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F8125" w14:textId="17FBBF73" w:rsidR="00972BF3" w:rsidRPr="00220238" w:rsidRDefault="00972BF3" w:rsidP="00972BF3">
      <w:pPr>
        <w:widowControl w:val="0"/>
        <w:pBdr>
          <w:top w:val="single" w:sz="4" w:space="1" w:color="auto"/>
          <w:left w:val="single" w:sz="4" w:space="4" w:color="auto"/>
          <w:bottom w:val="single" w:sz="4" w:space="1" w:color="auto"/>
          <w:right w:val="single" w:sz="4" w:space="4" w:color="auto"/>
        </w:pBdr>
      </w:pPr>
      <w:r w:rsidRPr="00220238">
        <w:t xml:space="preserve">Ce document constitue les informations sur le produit approuvées pour </w:t>
      </w:r>
      <w:r>
        <w:t>Ziagen</w:t>
      </w:r>
      <w:r w:rsidRPr="00220238">
        <w:t>, les modifications apportées depuis la procédure précédente qui ont une incidence sur les informations sur le produit (</w:t>
      </w:r>
      <w:r w:rsidRPr="006140DC">
        <w:t>EMEA/H/C/000252/IB/0127</w:t>
      </w:r>
      <w:r w:rsidRPr="00220238">
        <w:t>) étant mises en évidence.</w:t>
      </w:r>
    </w:p>
    <w:p w14:paraId="3E8A3FA9" w14:textId="77777777" w:rsidR="00972BF3" w:rsidRPr="00220238" w:rsidRDefault="00972BF3" w:rsidP="00972BF3">
      <w:pPr>
        <w:widowControl w:val="0"/>
        <w:pBdr>
          <w:top w:val="single" w:sz="4" w:space="1" w:color="auto"/>
          <w:left w:val="single" w:sz="4" w:space="4" w:color="auto"/>
          <w:bottom w:val="single" w:sz="4" w:space="1" w:color="auto"/>
          <w:right w:val="single" w:sz="4" w:space="4" w:color="auto"/>
        </w:pBdr>
      </w:pPr>
    </w:p>
    <w:p w14:paraId="7B280968" w14:textId="29804C54" w:rsidR="00774088" w:rsidRPr="00DA251A" w:rsidRDefault="00972BF3" w:rsidP="00972BF3">
      <w:pPr>
        <w:pBdr>
          <w:top w:val="single" w:sz="4" w:space="1" w:color="auto"/>
          <w:left w:val="single" w:sz="4" w:space="4" w:color="auto"/>
          <w:bottom w:val="single" w:sz="4" w:space="1" w:color="auto"/>
          <w:right w:val="single" w:sz="4" w:space="4" w:color="auto"/>
        </w:pBdr>
        <w:tabs>
          <w:tab w:val="left" w:pos="567"/>
        </w:tabs>
        <w:rPr>
          <w:bCs/>
          <w:color w:val="000000"/>
        </w:rPr>
      </w:pPr>
      <w:r w:rsidRPr="00220238">
        <w:t xml:space="preserve">Pour plus d’informations, voir le site web de l’Agence européenne des médicaments: </w:t>
      </w:r>
      <w:r>
        <w:fldChar w:fldCharType="begin"/>
      </w:r>
      <w:r>
        <w:instrText>HYPERLINK "https://www.ema.europa.eu/en/medicines/human/EPAR/ziagen"</w:instrText>
      </w:r>
      <w:r>
        <w:fldChar w:fldCharType="separate"/>
      </w:r>
      <w:r w:rsidRPr="00972BF3">
        <w:rPr>
          <w:rStyle w:val="Hyperlink"/>
        </w:rPr>
        <w:t>https://www.ema.europa.eu/en/medicines/human/EPAR/ziagen</w:t>
      </w:r>
      <w:r>
        <w:fldChar w:fldCharType="end"/>
      </w:r>
    </w:p>
    <w:p w14:paraId="49FDDD02" w14:textId="77777777" w:rsidR="00774088" w:rsidRPr="00DA251A" w:rsidRDefault="00774088" w:rsidP="00774088">
      <w:pPr>
        <w:suppressAutoHyphens/>
        <w:rPr>
          <w:color w:val="000000"/>
        </w:rPr>
      </w:pPr>
    </w:p>
    <w:p w14:paraId="2B1463E1" w14:textId="77777777" w:rsidR="00774088" w:rsidRPr="00DA251A" w:rsidRDefault="00774088" w:rsidP="00774088">
      <w:pPr>
        <w:suppressAutoHyphens/>
        <w:rPr>
          <w:color w:val="000000"/>
        </w:rPr>
      </w:pPr>
    </w:p>
    <w:p w14:paraId="48487386" w14:textId="77777777" w:rsidR="00774088" w:rsidRPr="00DA251A" w:rsidRDefault="00774088" w:rsidP="00774088">
      <w:pPr>
        <w:suppressAutoHyphens/>
        <w:rPr>
          <w:color w:val="000000"/>
        </w:rPr>
      </w:pPr>
    </w:p>
    <w:p w14:paraId="1E84ABC8" w14:textId="77777777" w:rsidR="00774088" w:rsidRPr="00DA251A" w:rsidRDefault="00774088" w:rsidP="00774088">
      <w:pPr>
        <w:pStyle w:val="Applicationdirecte"/>
        <w:suppressAutoHyphens/>
        <w:spacing w:before="0"/>
        <w:rPr>
          <w:color w:val="000000"/>
        </w:rPr>
      </w:pPr>
    </w:p>
    <w:p w14:paraId="62BED1CC" w14:textId="77777777" w:rsidR="00774088" w:rsidRPr="00DA251A" w:rsidRDefault="00774088" w:rsidP="00774088">
      <w:pPr>
        <w:suppressAutoHyphens/>
        <w:rPr>
          <w:color w:val="000000"/>
        </w:rPr>
      </w:pPr>
    </w:p>
    <w:p w14:paraId="4D837D83" w14:textId="77777777" w:rsidR="00774088" w:rsidRPr="00DA251A" w:rsidRDefault="00774088" w:rsidP="00774088">
      <w:pPr>
        <w:suppressAutoHyphens/>
        <w:rPr>
          <w:color w:val="000000"/>
        </w:rPr>
      </w:pPr>
    </w:p>
    <w:p w14:paraId="4872F4D7" w14:textId="77777777" w:rsidR="00774088" w:rsidRPr="00DA251A" w:rsidRDefault="00774088" w:rsidP="00774088">
      <w:pPr>
        <w:suppressAutoHyphens/>
        <w:rPr>
          <w:color w:val="000000"/>
        </w:rPr>
      </w:pPr>
    </w:p>
    <w:p w14:paraId="7D27A54F" w14:textId="77777777" w:rsidR="00774088" w:rsidRPr="00DA251A" w:rsidRDefault="00774088" w:rsidP="00774088">
      <w:pPr>
        <w:pStyle w:val="Applicationdirecte"/>
        <w:suppressAutoHyphens/>
        <w:spacing w:before="0"/>
        <w:rPr>
          <w:color w:val="000000"/>
        </w:rPr>
      </w:pPr>
    </w:p>
    <w:p w14:paraId="74FDB34B" w14:textId="77777777" w:rsidR="00774088" w:rsidRPr="00DA251A" w:rsidRDefault="00774088" w:rsidP="00774088">
      <w:pPr>
        <w:suppressAutoHyphens/>
        <w:rPr>
          <w:color w:val="000000"/>
        </w:rPr>
      </w:pPr>
    </w:p>
    <w:p w14:paraId="43D43E28" w14:textId="77777777" w:rsidR="00774088" w:rsidRPr="00DA251A" w:rsidRDefault="00774088" w:rsidP="00774088">
      <w:pPr>
        <w:suppressAutoHyphens/>
        <w:rPr>
          <w:color w:val="000000"/>
        </w:rPr>
      </w:pPr>
    </w:p>
    <w:p w14:paraId="40614C63" w14:textId="77777777" w:rsidR="00774088" w:rsidRPr="00DA251A" w:rsidRDefault="00774088" w:rsidP="00774088">
      <w:pPr>
        <w:suppressAutoHyphens/>
        <w:rPr>
          <w:color w:val="000000"/>
        </w:rPr>
      </w:pPr>
    </w:p>
    <w:p w14:paraId="6FBC5338" w14:textId="77777777" w:rsidR="00774088" w:rsidRPr="00DA251A" w:rsidRDefault="00774088" w:rsidP="00774088">
      <w:pPr>
        <w:suppressAutoHyphens/>
        <w:rPr>
          <w:color w:val="000000"/>
        </w:rPr>
      </w:pPr>
    </w:p>
    <w:p w14:paraId="26D182B5" w14:textId="77777777" w:rsidR="00774088" w:rsidRPr="00DA251A" w:rsidRDefault="00774088" w:rsidP="00774088">
      <w:pPr>
        <w:suppressAutoHyphens/>
        <w:rPr>
          <w:color w:val="000000"/>
        </w:rPr>
      </w:pPr>
    </w:p>
    <w:p w14:paraId="4E901ADE" w14:textId="77777777" w:rsidR="00774088" w:rsidRPr="00DA251A" w:rsidRDefault="00774088" w:rsidP="00774088">
      <w:pPr>
        <w:suppressAutoHyphens/>
        <w:rPr>
          <w:color w:val="000000"/>
        </w:rPr>
      </w:pPr>
    </w:p>
    <w:p w14:paraId="09638A92" w14:textId="77777777" w:rsidR="00774088" w:rsidRPr="00DA251A" w:rsidRDefault="00774088" w:rsidP="00774088">
      <w:pPr>
        <w:suppressAutoHyphens/>
        <w:rPr>
          <w:color w:val="000000"/>
        </w:rPr>
      </w:pPr>
    </w:p>
    <w:p w14:paraId="4AC7C74C" w14:textId="77777777" w:rsidR="00774088" w:rsidRPr="00DA251A" w:rsidRDefault="00774088" w:rsidP="00774088">
      <w:pPr>
        <w:suppressAutoHyphens/>
        <w:rPr>
          <w:color w:val="000000"/>
        </w:rPr>
      </w:pPr>
    </w:p>
    <w:p w14:paraId="6D359AA7" w14:textId="77777777" w:rsidR="00774088" w:rsidRPr="00DA251A" w:rsidRDefault="00774088" w:rsidP="00774088">
      <w:pPr>
        <w:suppressAutoHyphens/>
        <w:rPr>
          <w:b/>
          <w:color w:val="000000"/>
        </w:rPr>
      </w:pPr>
    </w:p>
    <w:p w14:paraId="3C7AF606" w14:textId="77777777" w:rsidR="00774088" w:rsidRPr="00DA251A" w:rsidRDefault="00774088" w:rsidP="00774088">
      <w:pPr>
        <w:suppressAutoHyphens/>
        <w:rPr>
          <w:b/>
          <w:color w:val="000000"/>
        </w:rPr>
      </w:pPr>
    </w:p>
    <w:p w14:paraId="543D19AC" w14:textId="77777777" w:rsidR="00774088" w:rsidRPr="00DA251A" w:rsidRDefault="00774088" w:rsidP="00774088">
      <w:pPr>
        <w:suppressAutoHyphens/>
        <w:rPr>
          <w:b/>
          <w:color w:val="000000"/>
        </w:rPr>
      </w:pPr>
    </w:p>
    <w:p w14:paraId="470EBEFD" w14:textId="77777777" w:rsidR="00774088" w:rsidRDefault="00774088" w:rsidP="00774088">
      <w:pPr>
        <w:suppressAutoHyphens/>
        <w:jc w:val="center"/>
        <w:rPr>
          <w:b/>
          <w:color w:val="000000"/>
        </w:rPr>
      </w:pPr>
    </w:p>
    <w:p w14:paraId="1BC1D225" w14:textId="77777777" w:rsidR="00774088" w:rsidRPr="00AB2EDC" w:rsidRDefault="00774088" w:rsidP="00774088">
      <w:pPr>
        <w:suppressAutoHyphens/>
        <w:jc w:val="center"/>
        <w:rPr>
          <w:b/>
          <w:color w:val="000000"/>
        </w:rPr>
      </w:pPr>
    </w:p>
    <w:p w14:paraId="75A78DEF" w14:textId="77777777" w:rsidR="00774088" w:rsidRPr="00AB2EDC" w:rsidRDefault="00774088" w:rsidP="00774088">
      <w:pPr>
        <w:suppressAutoHyphens/>
        <w:jc w:val="center"/>
        <w:rPr>
          <w:b/>
          <w:color w:val="000000"/>
        </w:rPr>
      </w:pPr>
    </w:p>
    <w:p w14:paraId="37FD0861" w14:textId="77777777" w:rsidR="00774088" w:rsidRPr="00CA28CA" w:rsidRDefault="00774088" w:rsidP="00774088">
      <w:pPr>
        <w:pStyle w:val="Typedudocument"/>
        <w:suppressAutoHyphens/>
        <w:spacing w:before="0"/>
        <w:rPr>
          <w:color w:val="000000"/>
        </w:rPr>
      </w:pPr>
      <w:r w:rsidRPr="00CA28CA">
        <w:rPr>
          <w:color w:val="000000"/>
        </w:rPr>
        <w:t>ANNEXE I</w:t>
      </w:r>
    </w:p>
    <w:p w14:paraId="01374324" w14:textId="77777777" w:rsidR="00774088" w:rsidRPr="00CA28CA" w:rsidRDefault="00774088" w:rsidP="00774088">
      <w:pPr>
        <w:suppressAutoHyphens/>
        <w:rPr>
          <w:b/>
          <w:color w:val="000000"/>
        </w:rPr>
      </w:pPr>
    </w:p>
    <w:p w14:paraId="40175DA5" w14:textId="77777777" w:rsidR="00774088" w:rsidRPr="00CA28CA" w:rsidRDefault="00774088" w:rsidP="00774088">
      <w:pPr>
        <w:pStyle w:val="TitleA"/>
      </w:pPr>
      <w:r w:rsidRPr="00CA28CA">
        <w:t>RESUME DES CARACTERISTIQUES DU PRODUIT</w:t>
      </w:r>
    </w:p>
    <w:p w14:paraId="5B706B2B" w14:textId="77777777" w:rsidR="00774088" w:rsidRPr="00CA28CA" w:rsidRDefault="00774088" w:rsidP="00774088">
      <w:pPr>
        <w:keepNext/>
        <w:tabs>
          <w:tab w:val="left" w:pos="567"/>
        </w:tabs>
        <w:rPr>
          <w:b/>
          <w:color w:val="000000"/>
        </w:rPr>
      </w:pPr>
      <w:r w:rsidRPr="00CA28CA">
        <w:rPr>
          <w:color w:val="000000"/>
        </w:rPr>
        <w:br w:type="page"/>
      </w:r>
      <w:r w:rsidRPr="00CA28CA">
        <w:rPr>
          <w:b/>
          <w:color w:val="000000"/>
        </w:rPr>
        <w:lastRenderedPageBreak/>
        <w:t>1.</w:t>
      </w:r>
      <w:r w:rsidRPr="00CA28CA">
        <w:rPr>
          <w:b/>
          <w:color w:val="000000"/>
        </w:rPr>
        <w:tab/>
        <w:t>DENOMINATION DU MEDICAMENT</w:t>
      </w:r>
    </w:p>
    <w:p w14:paraId="02CC28F7" w14:textId="77777777" w:rsidR="00774088" w:rsidRPr="00CA28CA" w:rsidRDefault="00774088" w:rsidP="00774088">
      <w:pPr>
        <w:keepNext/>
        <w:tabs>
          <w:tab w:val="left" w:pos="567"/>
        </w:tabs>
        <w:rPr>
          <w:color w:val="000000"/>
        </w:rPr>
      </w:pPr>
    </w:p>
    <w:p w14:paraId="6D4C4520" w14:textId="77777777" w:rsidR="00774088" w:rsidRPr="00CA28CA" w:rsidDel="00972BF3" w:rsidRDefault="00774088" w:rsidP="00B138E8">
      <w:pPr>
        <w:keepNext/>
        <w:tabs>
          <w:tab w:val="left" w:pos="567"/>
        </w:tabs>
        <w:rPr>
          <w:del w:id="0" w:author="Author"/>
          <w:color w:val="000000"/>
        </w:rPr>
      </w:pPr>
      <w:r w:rsidRPr="00CA28CA">
        <w:rPr>
          <w:color w:val="000000"/>
        </w:rPr>
        <w:t>Ziagen 300 mg, comprimés pelliculés</w:t>
      </w:r>
    </w:p>
    <w:p w14:paraId="2204BBB7" w14:textId="77777777" w:rsidR="00774088" w:rsidRPr="00CA28CA" w:rsidRDefault="00774088">
      <w:pPr>
        <w:keepNext/>
        <w:tabs>
          <w:tab w:val="left" w:pos="567"/>
        </w:tabs>
        <w:rPr>
          <w:color w:val="000000"/>
        </w:rPr>
        <w:pPrChange w:id="1" w:author="Author">
          <w:pPr>
            <w:tabs>
              <w:tab w:val="left" w:pos="567"/>
            </w:tabs>
          </w:pPr>
        </w:pPrChange>
      </w:pPr>
    </w:p>
    <w:p w14:paraId="2AA212DB" w14:textId="77777777" w:rsidR="00774088" w:rsidRPr="00CA28CA" w:rsidRDefault="00774088" w:rsidP="00774088">
      <w:pPr>
        <w:tabs>
          <w:tab w:val="left" w:pos="567"/>
        </w:tabs>
        <w:rPr>
          <w:color w:val="000000"/>
        </w:rPr>
      </w:pPr>
    </w:p>
    <w:p w14:paraId="26BA17F4" w14:textId="77777777" w:rsidR="00774088" w:rsidRPr="00CA28CA" w:rsidRDefault="00774088" w:rsidP="00774088">
      <w:pPr>
        <w:keepNext/>
        <w:tabs>
          <w:tab w:val="left" w:pos="567"/>
        </w:tabs>
        <w:rPr>
          <w:b/>
          <w:color w:val="000000"/>
        </w:rPr>
      </w:pPr>
      <w:r w:rsidRPr="00CA28CA">
        <w:rPr>
          <w:b/>
          <w:color w:val="000000"/>
        </w:rPr>
        <w:t>2.</w:t>
      </w:r>
      <w:r w:rsidRPr="00CA28CA">
        <w:rPr>
          <w:b/>
          <w:color w:val="000000"/>
        </w:rPr>
        <w:tab/>
        <w:t>COMPOSITION QUALITATIVE ET QUANTITATIVE</w:t>
      </w:r>
    </w:p>
    <w:p w14:paraId="4C35AE8D" w14:textId="77777777" w:rsidR="00774088" w:rsidRPr="00CA28CA" w:rsidRDefault="00774088" w:rsidP="00774088">
      <w:pPr>
        <w:keepNext/>
        <w:tabs>
          <w:tab w:val="left" w:pos="567"/>
        </w:tabs>
        <w:rPr>
          <w:color w:val="000000"/>
        </w:rPr>
      </w:pPr>
    </w:p>
    <w:p w14:paraId="427638EE" w14:textId="77777777" w:rsidR="00774088" w:rsidRPr="00CA28CA" w:rsidRDefault="00774088" w:rsidP="00774088">
      <w:pPr>
        <w:keepNext/>
        <w:tabs>
          <w:tab w:val="left" w:pos="567"/>
        </w:tabs>
        <w:rPr>
          <w:color w:val="000000"/>
        </w:rPr>
      </w:pPr>
      <w:r w:rsidRPr="00CA28CA">
        <w:rPr>
          <w:color w:val="000000"/>
        </w:rPr>
        <w:t xml:space="preserve">Chaque comprimé </w:t>
      </w:r>
      <w:r w:rsidRPr="00CA28CA">
        <w:rPr>
          <w:snapToGrid w:val="0"/>
          <w:color w:val="000000"/>
        </w:rPr>
        <w:t xml:space="preserve">pelliculé </w:t>
      </w:r>
      <w:r w:rsidRPr="00CA28CA">
        <w:rPr>
          <w:color w:val="000000"/>
        </w:rPr>
        <w:t>contient 300 mg d’</w:t>
      </w:r>
      <w:proofErr w:type="spellStart"/>
      <w:r w:rsidRPr="00CA28CA">
        <w:rPr>
          <w:color w:val="000000"/>
        </w:rPr>
        <w:t>abacavir</w:t>
      </w:r>
      <w:proofErr w:type="spellEnd"/>
      <w:r w:rsidRPr="00CA28CA">
        <w:rPr>
          <w:color w:val="000000"/>
        </w:rPr>
        <w:t xml:space="preserve"> (sous forme de sulfate).</w:t>
      </w:r>
    </w:p>
    <w:p w14:paraId="4C72D6E8" w14:textId="77777777" w:rsidR="00774088" w:rsidRPr="00CA28CA" w:rsidRDefault="00774088" w:rsidP="00774088">
      <w:pPr>
        <w:tabs>
          <w:tab w:val="left" w:pos="567"/>
        </w:tabs>
        <w:rPr>
          <w:color w:val="000000"/>
        </w:rPr>
      </w:pPr>
    </w:p>
    <w:p w14:paraId="6CAB50F4" w14:textId="77777777" w:rsidR="00774088" w:rsidRPr="00CA28CA" w:rsidDel="00972BF3" w:rsidRDefault="00774088" w:rsidP="00774088">
      <w:pPr>
        <w:tabs>
          <w:tab w:val="left" w:pos="567"/>
        </w:tabs>
        <w:rPr>
          <w:del w:id="2" w:author="Author"/>
          <w:color w:val="000000"/>
        </w:rPr>
      </w:pPr>
      <w:r w:rsidRPr="00CA28CA">
        <w:rPr>
          <w:color w:val="000000"/>
        </w:rPr>
        <w:t xml:space="preserve">Pour la liste complète des excipients, voir rubrique 6.1. </w:t>
      </w:r>
    </w:p>
    <w:p w14:paraId="034D9635" w14:textId="77777777" w:rsidR="00774088" w:rsidRPr="00CA28CA" w:rsidRDefault="00774088" w:rsidP="00774088">
      <w:pPr>
        <w:tabs>
          <w:tab w:val="left" w:pos="567"/>
        </w:tabs>
        <w:rPr>
          <w:color w:val="000000"/>
        </w:rPr>
      </w:pPr>
    </w:p>
    <w:p w14:paraId="52882294" w14:textId="77777777" w:rsidR="00774088" w:rsidRPr="00CA28CA" w:rsidRDefault="00774088" w:rsidP="00774088">
      <w:pPr>
        <w:tabs>
          <w:tab w:val="left" w:pos="567"/>
        </w:tabs>
        <w:rPr>
          <w:color w:val="000000"/>
        </w:rPr>
      </w:pPr>
    </w:p>
    <w:p w14:paraId="4BA371DE" w14:textId="77777777" w:rsidR="00774088" w:rsidRPr="00CA28CA" w:rsidRDefault="00774088" w:rsidP="00774088">
      <w:pPr>
        <w:keepNext/>
        <w:tabs>
          <w:tab w:val="left" w:pos="567"/>
        </w:tabs>
        <w:rPr>
          <w:b/>
          <w:color w:val="000000"/>
        </w:rPr>
      </w:pPr>
      <w:r w:rsidRPr="00CA28CA">
        <w:rPr>
          <w:b/>
          <w:color w:val="000000"/>
        </w:rPr>
        <w:t>3.</w:t>
      </w:r>
      <w:r w:rsidRPr="00CA28CA">
        <w:rPr>
          <w:b/>
          <w:color w:val="000000"/>
        </w:rPr>
        <w:tab/>
        <w:t>FORME PHARMACEUTIQUE</w:t>
      </w:r>
    </w:p>
    <w:p w14:paraId="585423EB" w14:textId="77777777" w:rsidR="00774088" w:rsidRPr="00CA28CA" w:rsidRDefault="00774088" w:rsidP="00774088">
      <w:pPr>
        <w:keepNext/>
        <w:tabs>
          <w:tab w:val="left" w:pos="567"/>
        </w:tabs>
        <w:rPr>
          <w:color w:val="000000"/>
        </w:rPr>
      </w:pPr>
    </w:p>
    <w:p w14:paraId="2EF2D925" w14:textId="77777777" w:rsidR="00774088" w:rsidRPr="00CA28CA" w:rsidRDefault="00774088" w:rsidP="00774088">
      <w:pPr>
        <w:keepNext/>
        <w:tabs>
          <w:tab w:val="left" w:pos="567"/>
        </w:tabs>
        <w:rPr>
          <w:color w:val="000000"/>
        </w:rPr>
      </w:pPr>
      <w:r w:rsidRPr="00CA28CA">
        <w:rPr>
          <w:color w:val="000000"/>
        </w:rPr>
        <w:t>Comprimé pelliculé (comprimés)</w:t>
      </w:r>
    </w:p>
    <w:p w14:paraId="35813410" w14:textId="77777777" w:rsidR="00774088" w:rsidRPr="00CA28CA" w:rsidRDefault="00774088" w:rsidP="00774088">
      <w:pPr>
        <w:tabs>
          <w:tab w:val="left" w:pos="567"/>
        </w:tabs>
        <w:rPr>
          <w:color w:val="000000"/>
        </w:rPr>
      </w:pPr>
    </w:p>
    <w:p w14:paraId="38B71890" w14:textId="77777777" w:rsidR="00774088" w:rsidRPr="00CA28CA" w:rsidRDefault="00774088" w:rsidP="00774088">
      <w:pPr>
        <w:tabs>
          <w:tab w:val="left" w:pos="567"/>
        </w:tabs>
        <w:rPr>
          <w:color w:val="000000"/>
        </w:rPr>
      </w:pPr>
      <w:r w:rsidRPr="00CA28CA">
        <w:rPr>
          <w:color w:val="000000"/>
        </w:rPr>
        <w:t xml:space="preserve">Comprimés sécables jaunes, biconvexes, oblongs et gravés « GX 623 » sur chaque face. </w:t>
      </w:r>
    </w:p>
    <w:p w14:paraId="6336227A" w14:textId="77777777" w:rsidR="00774088" w:rsidRPr="00CA28CA" w:rsidRDefault="00774088" w:rsidP="00774088">
      <w:pPr>
        <w:tabs>
          <w:tab w:val="left" w:pos="567"/>
        </w:tabs>
        <w:rPr>
          <w:color w:val="000000"/>
        </w:rPr>
      </w:pPr>
    </w:p>
    <w:p w14:paraId="2ED59E2E" w14:textId="77777777" w:rsidR="00774088" w:rsidRPr="00CA28CA" w:rsidDel="00972BF3" w:rsidRDefault="00774088" w:rsidP="00774088">
      <w:pPr>
        <w:tabs>
          <w:tab w:val="left" w:pos="567"/>
        </w:tabs>
        <w:rPr>
          <w:del w:id="3" w:author="Author"/>
          <w:color w:val="000000"/>
        </w:rPr>
      </w:pPr>
      <w:r w:rsidRPr="00CA28CA">
        <w:rPr>
          <w:color w:val="000000"/>
        </w:rPr>
        <w:t>Le comprimé peut être divisé en doses égales.</w:t>
      </w:r>
    </w:p>
    <w:p w14:paraId="542207DA" w14:textId="77777777" w:rsidR="00774088" w:rsidRPr="00CA28CA" w:rsidRDefault="00774088" w:rsidP="00774088">
      <w:pPr>
        <w:tabs>
          <w:tab w:val="left" w:pos="567"/>
        </w:tabs>
        <w:rPr>
          <w:color w:val="000000"/>
        </w:rPr>
      </w:pPr>
    </w:p>
    <w:p w14:paraId="3894186D" w14:textId="77777777" w:rsidR="00774088" w:rsidRPr="00CA28CA" w:rsidRDefault="00774088" w:rsidP="00774088">
      <w:pPr>
        <w:tabs>
          <w:tab w:val="left" w:pos="567"/>
        </w:tabs>
        <w:rPr>
          <w:color w:val="000000"/>
        </w:rPr>
      </w:pPr>
    </w:p>
    <w:p w14:paraId="2479EC75" w14:textId="77777777" w:rsidR="00774088" w:rsidRPr="00CA28CA" w:rsidRDefault="00774088" w:rsidP="00774088">
      <w:pPr>
        <w:keepNext/>
        <w:tabs>
          <w:tab w:val="left" w:pos="567"/>
        </w:tabs>
        <w:rPr>
          <w:b/>
          <w:color w:val="000000"/>
        </w:rPr>
      </w:pPr>
      <w:r w:rsidRPr="00CA28CA">
        <w:rPr>
          <w:b/>
          <w:color w:val="000000"/>
        </w:rPr>
        <w:t>4.</w:t>
      </w:r>
      <w:r w:rsidRPr="00CA28CA">
        <w:rPr>
          <w:b/>
          <w:color w:val="000000"/>
        </w:rPr>
        <w:tab/>
      </w:r>
      <w:r>
        <w:rPr>
          <w:b/>
          <w:color w:val="000000"/>
        </w:rPr>
        <w:t>INFORMATIONS</w:t>
      </w:r>
      <w:r w:rsidRPr="00CA28CA">
        <w:rPr>
          <w:b/>
          <w:color w:val="000000"/>
        </w:rPr>
        <w:t xml:space="preserve"> CLINIQUES</w:t>
      </w:r>
    </w:p>
    <w:p w14:paraId="74711CB1" w14:textId="77777777" w:rsidR="00774088" w:rsidRPr="00CA28CA" w:rsidRDefault="00774088" w:rsidP="00774088">
      <w:pPr>
        <w:keepNext/>
        <w:tabs>
          <w:tab w:val="left" w:pos="567"/>
        </w:tabs>
        <w:rPr>
          <w:color w:val="000000"/>
        </w:rPr>
      </w:pPr>
    </w:p>
    <w:p w14:paraId="3266AA7D" w14:textId="77777777" w:rsidR="00774088" w:rsidRPr="00CA28CA" w:rsidRDefault="00774088" w:rsidP="00774088">
      <w:pPr>
        <w:pStyle w:val="TOAHeading"/>
        <w:keepNext/>
        <w:tabs>
          <w:tab w:val="left" w:pos="567"/>
        </w:tabs>
        <w:rPr>
          <w:rFonts w:ascii="Times New Roman" w:hAnsi="Times New Roman"/>
          <w:color w:val="000000"/>
        </w:rPr>
      </w:pPr>
      <w:r w:rsidRPr="00CA28CA">
        <w:rPr>
          <w:rFonts w:ascii="Times New Roman" w:hAnsi="Times New Roman"/>
          <w:color w:val="000000"/>
        </w:rPr>
        <w:t>4.1</w:t>
      </w:r>
      <w:r w:rsidRPr="00CA28CA">
        <w:rPr>
          <w:rFonts w:ascii="Times New Roman" w:hAnsi="Times New Roman"/>
          <w:color w:val="000000"/>
        </w:rPr>
        <w:tab/>
        <w:t>Indications thérapeutiques</w:t>
      </w:r>
    </w:p>
    <w:p w14:paraId="27A73E60" w14:textId="77777777" w:rsidR="00774088" w:rsidRPr="00CA28CA" w:rsidRDefault="00774088" w:rsidP="00774088">
      <w:pPr>
        <w:keepNext/>
        <w:tabs>
          <w:tab w:val="left" w:pos="567"/>
        </w:tabs>
        <w:rPr>
          <w:color w:val="000000"/>
        </w:rPr>
      </w:pPr>
    </w:p>
    <w:p w14:paraId="5610AEDB" w14:textId="3AF0D5CC" w:rsidR="00774088" w:rsidRPr="00CA28CA" w:rsidRDefault="00774088" w:rsidP="00774088">
      <w:pPr>
        <w:keepNext/>
        <w:tabs>
          <w:tab w:val="left" w:pos="567"/>
        </w:tabs>
        <w:rPr>
          <w:color w:val="000000"/>
        </w:rPr>
      </w:pPr>
      <w:r w:rsidRPr="00CA28CA">
        <w:rPr>
          <w:color w:val="000000"/>
        </w:rPr>
        <w:t>Ziagen est indiqué, en association à d’autres agents antirétroviraux, dans le traitement de l’infection par le Virus de l’Immunodéficience Humaine (VIH) chez l</w:t>
      </w:r>
      <w:r>
        <w:rPr>
          <w:color w:val="000000"/>
        </w:rPr>
        <w:t xml:space="preserve">es </w:t>
      </w:r>
      <w:r w:rsidRPr="00CA28CA">
        <w:rPr>
          <w:color w:val="000000"/>
        </w:rPr>
        <w:t>adulte</w:t>
      </w:r>
      <w:r>
        <w:rPr>
          <w:color w:val="000000"/>
        </w:rPr>
        <w:t>s, adolescents</w:t>
      </w:r>
      <w:r w:rsidRPr="00CA28CA">
        <w:rPr>
          <w:color w:val="000000"/>
        </w:rPr>
        <w:t xml:space="preserve"> et</w:t>
      </w:r>
      <w:r>
        <w:rPr>
          <w:color w:val="000000"/>
        </w:rPr>
        <w:t xml:space="preserve"> </w:t>
      </w:r>
      <w:r w:rsidRPr="00CA28CA">
        <w:rPr>
          <w:color w:val="000000"/>
        </w:rPr>
        <w:t>enfant</w:t>
      </w:r>
      <w:r>
        <w:rPr>
          <w:color w:val="000000"/>
        </w:rPr>
        <w:t>s (voir rubriques 4.4 et 5.1)</w:t>
      </w:r>
      <w:r w:rsidRPr="00CA28CA">
        <w:rPr>
          <w:color w:val="000000"/>
        </w:rPr>
        <w:t xml:space="preserve">. </w:t>
      </w:r>
    </w:p>
    <w:p w14:paraId="5910FA6C" w14:textId="77777777" w:rsidR="00774088" w:rsidRPr="00CA28CA" w:rsidRDefault="00774088" w:rsidP="00774088">
      <w:pPr>
        <w:tabs>
          <w:tab w:val="left" w:pos="567"/>
        </w:tabs>
        <w:rPr>
          <w:color w:val="000000"/>
        </w:rPr>
      </w:pPr>
    </w:p>
    <w:p w14:paraId="7B63EC87" w14:textId="77777777" w:rsidR="00774088" w:rsidRPr="00CA28CA" w:rsidRDefault="00774088" w:rsidP="00774088">
      <w:pPr>
        <w:tabs>
          <w:tab w:val="left" w:pos="567"/>
        </w:tabs>
        <w:rPr>
          <w:color w:val="000000"/>
        </w:rPr>
      </w:pPr>
      <w:r w:rsidRPr="00CA28CA">
        <w:rPr>
          <w:color w:val="000000"/>
        </w:rPr>
        <w:t>La démonstration du bénéfice de Ziagen est principalement basée sur les résultats d’études conduites chez des patients adultes n’ayant jamais reçu d’antirétroviraux et traités selon un schéma posologique en 2 prises par jour (voir rubrique 5.1).</w:t>
      </w:r>
    </w:p>
    <w:p w14:paraId="4375FB71" w14:textId="77777777" w:rsidR="00774088" w:rsidRPr="00CA28CA" w:rsidRDefault="00774088" w:rsidP="00774088">
      <w:pPr>
        <w:autoSpaceDE w:val="0"/>
        <w:autoSpaceDN w:val="0"/>
        <w:adjustRightInd w:val="0"/>
        <w:rPr>
          <w:color w:val="000000"/>
          <w:szCs w:val="22"/>
          <w:lang w:eastAsia="fr-FR"/>
        </w:rPr>
      </w:pPr>
    </w:p>
    <w:p w14:paraId="203BF665" w14:textId="77777777" w:rsidR="00774088" w:rsidRPr="00CA28CA" w:rsidRDefault="00774088" w:rsidP="00774088">
      <w:pPr>
        <w:autoSpaceDE w:val="0"/>
        <w:autoSpaceDN w:val="0"/>
        <w:adjustRightInd w:val="0"/>
        <w:rPr>
          <w:color w:val="000000"/>
          <w:szCs w:val="22"/>
          <w:lang w:eastAsia="fr-FR"/>
        </w:rPr>
      </w:pPr>
      <w:r w:rsidRPr="00CA28CA">
        <w:rPr>
          <w:color w:val="000000"/>
          <w:szCs w:val="22"/>
          <w:lang w:eastAsia="fr-FR"/>
        </w:rPr>
        <w:t>Avant de débuter un traitement contenant de l'</w:t>
      </w:r>
      <w:proofErr w:type="spellStart"/>
      <w:r w:rsidRPr="00CA28CA">
        <w:rPr>
          <w:color w:val="000000"/>
          <w:szCs w:val="22"/>
          <w:lang w:eastAsia="fr-FR"/>
        </w:rPr>
        <w:t>abacavir</w:t>
      </w:r>
      <w:proofErr w:type="spellEnd"/>
      <w:r w:rsidRPr="00CA28CA">
        <w:rPr>
          <w:color w:val="000000"/>
          <w:szCs w:val="22"/>
          <w:lang w:eastAsia="fr-FR"/>
        </w:rPr>
        <w:t>, le dépistage de l'allèle HLA-B*5701 doit</w:t>
      </w:r>
      <w:r w:rsidRPr="00CA28CA">
        <w:rPr>
          <w:b/>
          <w:bCs/>
          <w:color w:val="000000"/>
          <w:szCs w:val="22"/>
          <w:lang w:eastAsia="fr-FR"/>
        </w:rPr>
        <w:t xml:space="preserve"> </w:t>
      </w:r>
      <w:r w:rsidRPr="00CA28CA">
        <w:rPr>
          <w:color w:val="000000"/>
          <w:szCs w:val="22"/>
          <w:lang w:eastAsia="fr-FR"/>
        </w:rPr>
        <w:t>être réalisé chez tout patient infecté par le VIH, quelle que soit son origine et</w:t>
      </w:r>
      <w:r w:rsidRPr="00CA28CA">
        <w:rPr>
          <w:bCs/>
          <w:color w:val="000000"/>
          <w:szCs w:val="22"/>
          <w:lang w:eastAsia="fr-FR"/>
        </w:rPr>
        <w:t>hnique</w:t>
      </w:r>
      <w:r>
        <w:rPr>
          <w:bCs/>
          <w:color w:val="000000"/>
          <w:szCs w:val="22"/>
          <w:lang w:eastAsia="fr-FR"/>
        </w:rPr>
        <w:t xml:space="preserve"> (voir rubrique 4.4)</w:t>
      </w:r>
      <w:r w:rsidRPr="00CA28CA">
        <w:rPr>
          <w:color w:val="000000"/>
          <w:szCs w:val="22"/>
          <w:lang w:eastAsia="fr-FR"/>
        </w:rPr>
        <w:t>.</w:t>
      </w:r>
      <w:r w:rsidRPr="00CA28CA">
        <w:rPr>
          <w:color w:val="000000"/>
          <w:szCs w:val="22"/>
        </w:rPr>
        <w:t xml:space="preserve"> </w:t>
      </w:r>
      <w:r w:rsidRPr="00CA28CA">
        <w:rPr>
          <w:color w:val="000000"/>
          <w:szCs w:val="22"/>
          <w:lang w:eastAsia="fr-FR"/>
        </w:rPr>
        <w:t>L'</w:t>
      </w:r>
      <w:proofErr w:type="spellStart"/>
      <w:r w:rsidRPr="00CA28CA">
        <w:rPr>
          <w:color w:val="000000"/>
          <w:szCs w:val="22"/>
          <w:lang w:eastAsia="fr-FR"/>
        </w:rPr>
        <w:t>abacavir</w:t>
      </w:r>
      <w:proofErr w:type="spellEnd"/>
      <w:r w:rsidRPr="00CA28CA">
        <w:rPr>
          <w:color w:val="000000"/>
          <w:szCs w:val="22"/>
          <w:lang w:eastAsia="fr-FR"/>
        </w:rPr>
        <w:t xml:space="preserve"> ne doit pas être utilisé chez les patients porteurs de l'allèle HLA-B*5701</w:t>
      </w:r>
      <w:r>
        <w:rPr>
          <w:color w:val="000000"/>
          <w:szCs w:val="22"/>
          <w:lang w:eastAsia="fr-FR"/>
        </w:rPr>
        <w:t>.</w:t>
      </w:r>
    </w:p>
    <w:p w14:paraId="37683A16" w14:textId="77777777" w:rsidR="00774088" w:rsidRPr="00CA28CA" w:rsidRDefault="00774088" w:rsidP="00774088">
      <w:pPr>
        <w:rPr>
          <w:color w:val="000000"/>
        </w:rPr>
      </w:pPr>
    </w:p>
    <w:p w14:paraId="34893D14" w14:textId="77777777" w:rsidR="00774088" w:rsidRPr="00CA28CA" w:rsidRDefault="00774088" w:rsidP="00774088">
      <w:pPr>
        <w:keepNext/>
        <w:tabs>
          <w:tab w:val="left" w:pos="567"/>
        </w:tabs>
        <w:rPr>
          <w:b/>
          <w:color w:val="000000"/>
        </w:rPr>
      </w:pPr>
      <w:r w:rsidRPr="00CA28CA">
        <w:rPr>
          <w:b/>
          <w:color w:val="000000"/>
        </w:rPr>
        <w:t>4.2</w:t>
      </w:r>
      <w:r w:rsidRPr="00CA28CA">
        <w:rPr>
          <w:b/>
          <w:color w:val="000000"/>
        </w:rPr>
        <w:tab/>
        <w:t>Posologie et mode d’administration</w:t>
      </w:r>
    </w:p>
    <w:p w14:paraId="0FF8EF00" w14:textId="77777777" w:rsidR="00774088" w:rsidRPr="00CA28CA" w:rsidRDefault="00774088" w:rsidP="00774088">
      <w:pPr>
        <w:keepNext/>
        <w:tabs>
          <w:tab w:val="left" w:pos="567"/>
        </w:tabs>
        <w:rPr>
          <w:color w:val="000000"/>
        </w:rPr>
      </w:pPr>
    </w:p>
    <w:p w14:paraId="5BF59875" w14:textId="77777777" w:rsidR="00774088" w:rsidRPr="00CA28CA" w:rsidRDefault="00774088" w:rsidP="00774088">
      <w:pPr>
        <w:keepNext/>
        <w:tabs>
          <w:tab w:val="left" w:pos="567"/>
        </w:tabs>
        <w:rPr>
          <w:color w:val="000000"/>
        </w:rPr>
      </w:pPr>
      <w:r w:rsidRPr="00CA28CA">
        <w:rPr>
          <w:color w:val="000000"/>
        </w:rPr>
        <w:t>Ziagen doit être prescrit par des médecins expérimentés dans la prise en charge de l’infection par le VIH.</w:t>
      </w:r>
    </w:p>
    <w:p w14:paraId="77E6A8F3" w14:textId="77777777" w:rsidR="00774088" w:rsidRPr="00CA28CA" w:rsidRDefault="00774088" w:rsidP="00774088">
      <w:pPr>
        <w:tabs>
          <w:tab w:val="left" w:pos="567"/>
        </w:tabs>
        <w:rPr>
          <w:color w:val="000000"/>
        </w:rPr>
      </w:pPr>
    </w:p>
    <w:p w14:paraId="66EC7A6C" w14:textId="77777777" w:rsidR="00774088" w:rsidRPr="00CA28CA" w:rsidRDefault="00774088" w:rsidP="00774088">
      <w:pPr>
        <w:tabs>
          <w:tab w:val="left" w:pos="567"/>
        </w:tabs>
        <w:rPr>
          <w:color w:val="000000"/>
        </w:rPr>
      </w:pPr>
      <w:r w:rsidRPr="00CA28CA">
        <w:rPr>
          <w:color w:val="000000"/>
        </w:rPr>
        <w:t xml:space="preserve">Ziagen peut être pris au cours ou en dehors des repas. </w:t>
      </w:r>
    </w:p>
    <w:p w14:paraId="19215CB9" w14:textId="77777777" w:rsidR="00774088" w:rsidRPr="00CA28CA" w:rsidRDefault="00774088" w:rsidP="00774088">
      <w:pPr>
        <w:tabs>
          <w:tab w:val="left" w:pos="567"/>
        </w:tabs>
        <w:rPr>
          <w:color w:val="000000"/>
        </w:rPr>
      </w:pPr>
    </w:p>
    <w:p w14:paraId="2FEEF6BB" w14:textId="77777777" w:rsidR="00774088" w:rsidRPr="00CA28CA" w:rsidRDefault="00774088" w:rsidP="00774088">
      <w:pPr>
        <w:tabs>
          <w:tab w:val="left" w:pos="567"/>
        </w:tabs>
        <w:rPr>
          <w:color w:val="000000"/>
        </w:rPr>
      </w:pPr>
      <w:r w:rsidRPr="00CA28CA">
        <w:rPr>
          <w:color w:val="000000"/>
        </w:rPr>
        <w:t>Les comprimés doivent être idéalement avalés sans les écraser, afin de garantir l'administration de la dose complète.</w:t>
      </w:r>
    </w:p>
    <w:p w14:paraId="7D7C2F62" w14:textId="77777777" w:rsidR="00774088" w:rsidRPr="00CA28CA" w:rsidRDefault="00774088" w:rsidP="00774088">
      <w:pPr>
        <w:tabs>
          <w:tab w:val="left" w:pos="567"/>
        </w:tabs>
        <w:rPr>
          <w:color w:val="000000"/>
        </w:rPr>
      </w:pPr>
      <w:r w:rsidRPr="00CA28CA">
        <w:rPr>
          <w:color w:val="000000"/>
        </w:rPr>
        <w:t xml:space="preserve"> </w:t>
      </w:r>
    </w:p>
    <w:p w14:paraId="2032BF6F" w14:textId="77777777" w:rsidR="00774088" w:rsidRPr="00CA28CA" w:rsidRDefault="00774088" w:rsidP="00774088">
      <w:pPr>
        <w:tabs>
          <w:tab w:val="left" w:pos="567"/>
        </w:tabs>
        <w:rPr>
          <w:color w:val="000000"/>
        </w:rPr>
      </w:pPr>
      <w:r w:rsidRPr="00CA28CA">
        <w:rPr>
          <w:color w:val="000000"/>
        </w:rPr>
        <w:t>Ziagen est également disponible sous forme de solution buvable pour les enfants âgés de plus de trois mois et qui pèsent moins de 14 kg ou pour les patients pour lesquels la forme comprimé n'est pas appropriée.</w:t>
      </w:r>
    </w:p>
    <w:p w14:paraId="55E6D07A" w14:textId="77777777" w:rsidR="00774088" w:rsidRPr="00CA28CA" w:rsidRDefault="00774088" w:rsidP="00774088">
      <w:pPr>
        <w:tabs>
          <w:tab w:val="left" w:pos="567"/>
        </w:tabs>
        <w:rPr>
          <w:color w:val="000000"/>
        </w:rPr>
      </w:pPr>
    </w:p>
    <w:p w14:paraId="12D8B948" w14:textId="77777777" w:rsidR="00774088" w:rsidRPr="00CA28CA" w:rsidRDefault="00774088" w:rsidP="00774088">
      <w:pPr>
        <w:tabs>
          <w:tab w:val="left" w:pos="567"/>
        </w:tabs>
        <w:rPr>
          <w:color w:val="000000"/>
        </w:rPr>
      </w:pPr>
      <w:r w:rsidRPr="00CA28CA">
        <w:rPr>
          <w:color w:val="000000"/>
        </w:rPr>
        <w:t xml:space="preserve">Pour les patients dans l'incapacité d'avaler des comprimés, une autre </w:t>
      </w:r>
      <w:r w:rsidRPr="00CA28CA">
        <w:t>alternative est d'écraser les comprimés et de les mélanger à une petite quantité de nourriture semi-solide ou de liquide, le tout devant être ingéré immédiatement (voir rubrique 5.2).</w:t>
      </w:r>
    </w:p>
    <w:p w14:paraId="1F48B448" w14:textId="77777777" w:rsidR="00774088" w:rsidRPr="00CA28CA" w:rsidRDefault="00774088" w:rsidP="00774088">
      <w:pPr>
        <w:tabs>
          <w:tab w:val="left" w:pos="567"/>
        </w:tabs>
        <w:rPr>
          <w:color w:val="000000"/>
        </w:rPr>
      </w:pPr>
    </w:p>
    <w:p w14:paraId="4338FFAE" w14:textId="4CE40ECC" w:rsidR="00774088" w:rsidRPr="00CA28CA" w:rsidRDefault="00774088" w:rsidP="00774088">
      <w:pPr>
        <w:tabs>
          <w:tab w:val="left" w:pos="567"/>
        </w:tabs>
        <w:rPr>
          <w:color w:val="000000"/>
        </w:rPr>
      </w:pPr>
      <w:r w:rsidRPr="00015FED">
        <w:rPr>
          <w:i/>
          <w:color w:val="000000"/>
          <w:u w:val="single"/>
        </w:rPr>
        <w:lastRenderedPageBreak/>
        <w:t>Adultes, adolescents et enfants (pesant au moins 2</w:t>
      </w:r>
      <w:r w:rsidRPr="002A1AE8">
        <w:rPr>
          <w:i/>
          <w:color w:val="000000"/>
          <w:u w:val="single"/>
        </w:rPr>
        <w:t>5</w:t>
      </w:r>
      <w:ins w:id="4" w:author="Author">
        <w:r w:rsidR="002A1AE8" w:rsidRPr="00C14560">
          <w:rPr>
            <w:u w:val="single"/>
            <w:rPrChange w:id="5" w:author="Author">
              <w:rPr/>
            </w:rPrChange>
          </w:rPr>
          <w:t> </w:t>
        </w:r>
      </w:ins>
      <w:del w:id="6" w:author="Author">
        <w:r w:rsidRPr="002A1AE8" w:rsidDel="002A1AE8">
          <w:rPr>
            <w:i/>
            <w:color w:val="000000"/>
            <w:u w:val="single"/>
          </w:rPr>
          <w:delText xml:space="preserve"> </w:delText>
        </w:r>
      </w:del>
      <w:r w:rsidRPr="002A1AE8">
        <w:rPr>
          <w:i/>
          <w:color w:val="000000"/>
          <w:u w:val="single"/>
        </w:rPr>
        <w:t>k</w:t>
      </w:r>
      <w:r w:rsidRPr="00015FED">
        <w:rPr>
          <w:i/>
          <w:color w:val="000000"/>
          <w:u w:val="single"/>
        </w:rPr>
        <w:t>g)</w:t>
      </w:r>
      <w:r w:rsidRPr="00CA28CA">
        <w:rPr>
          <w:color w:val="000000"/>
        </w:rPr>
        <w:t xml:space="preserve"> : </w:t>
      </w:r>
    </w:p>
    <w:p w14:paraId="7CB581A9" w14:textId="77777777" w:rsidR="00774088" w:rsidRPr="00CA28CA" w:rsidRDefault="00774088" w:rsidP="00774088">
      <w:pPr>
        <w:tabs>
          <w:tab w:val="left" w:pos="567"/>
        </w:tabs>
        <w:rPr>
          <w:color w:val="000000"/>
        </w:rPr>
      </w:pPr>
    </w:p>
    <w:p w14:paraId="5A3C2D39" w14:textId="07B5E43E" w:rsidR="00774088" w:rsidRPr="00CA28CA" w:rsidRDefault="00774088" w:rsidP="00774088">
      <w:pPr>
        <w:tabs>
          <w:tab w:val="left" w:pos="567"/>
        </w:tabs>
        <w:rPr>
          <w:color w:val="000000"/>
        </w:rPr>
      </w:pPr>
      <w:r w:rsidRPr="00CA28CA">
        <w:rPr>
          <w:color w:val="000000"/>
        </w:rPr>
        <w:t>La posologie recommandée de Ziagen est de 600</w:t>
      </w:r>
      <w:ins w:id="7" w:author="Author">
        <w:r w:rsidR="00972BF3" w:rsidRPr="00253CA5">
          <w:t> </w:t>
        </w:r>
      </w:ins>
      <w:del w:id="8" w:author="Author">
        <w:r w:rsidRPr="00CA28CA" w:rsidDel="00972BF3">
          <w:rPr>
            <w:color w:val="000000"/>
          </w:rPr>
          <w:delText xml:space="preserve"> </w:delText>
        </w:r>
      </w:del>
      <w:r w:rsidRPr="00CA28CA">
        <w:rPr>
          <w:color w:val="000000"/>
        </w:rPr>
        <w:t>mg par jour. Cette dose peut être administrée soit sous la forme de 300 mg (un comprimé) deux fois par jour, soit sous la forme de 600</w:t>
      </w:r>
      <w:ins w:id="9" w:author="Author">
        <w:r w:rsidR="00972BF3" w:rsidRPr="00253CA5">
          <w:t> </w:t>
        </w:r>
      </w:ins>
      <w:del w:id="10" w:author="Author">
        <w:r w:rsidRPr="00CA28CA" w:rsidDel="00972BF3">
          <w:rPr>
            <w:color w:val="000000"/>
          </w:rPr>
          <w:delText xml:space="preserve"> </w:delText>
        </w:r>
      </w:del>
      <w:r w:rsidRPr="00CA28CA">
        <w:rPr>
          <w:color w:val="000000"/>
        </w:rPr>
        <w:t>mg (2 comprimés) une fois par jour (voir rubriques 4.4. et 5.1.).</w:t>
      </w:r>
    </w:p>
    <w:p w14:paraId="519FD539" w14:textId="77777777" w:rsidR="00774088" w:rsidRPr="00CA28CA" w:rsidRDefault="00774088" w:rsidP="00774088">
      <w:pPr>
        <w:tabs>
          <w:tab w:val="left" w:pos="567"/>
        </w:tabs>
        <w:rPr>
          <w:i/>
          <w:color w:val="000000"/>
        </w:rPr>
      </w:pPr>
    </w:p>
    <w:p w14:paraId="7BC3CCA9" w14:textId="36562CA2" w:rsidR="00774088" w:rsidRDefault="00774088" w:rsidP="00774088">
      <w:pPr>
        <w:keepNext/>
        <w:tabs>
          <w:tab w:val="left" w:pos="567"/>
        </w:tabs>
        <w:rPr>
          <w:color w:val="000000"/>
        </w:rPr>
      </w:pPr>
      <w:r w:rsidRPr="00015FED">
        <w:rPr>
          <w:i/>
          <w:color w:val="000000"/>
          <w:u w:val="single"/>
        </w:rPr>
        <w:t xml:space="preserve">Enfants (pesant moins </w:t>
      </w:r>
      <w:r w:rsidRPr="00CA28CA">
        <w:rPr>
          <w:i/>
          <w:color w:val="000000"/>
          <w:u w:val="single"/>
        </w:rPr>
        <w:t xml:space="preserve">de </w:t>
      </w:r>
      <w:r w:rsidRPr="00015FED">
        <w:rPr>
          <w:i/>
          <w:color w:val="000000"/>
          <w:u w:val="single"/>
        </w:rPr>
        <w:t>25</w:t>
      </w:r>
      <w:ins w:id="11" w:author="Author">
        <w:r w:rsidR="002A1AE8" w:rsidRPr="00C14560">
          <w:rPr>
            <w:u w:val="single"/>
            <w:rPrChange w:id="12" w:author="Author">
              <w:rPr/>
            </w:rPrChange>
          </w:rPr>
          <w:t> </w:t>
        </w:r>
      </w:ins>
      <w:del w:id="13" w:author="Author">
        <w:r w:rsidRPr="002A1AE8" w:rsidDel="002A1AE8">
          <w:rPr>
            <w:i/>
            <w:color w:val="000000"/>
            <w:u w:val="single"/>
          </w:rPr>
          <w:delText xml:space="preserve"> </w:delText>
        </w:r>
      </w:del>
      <w:r w:rsidRPr="002A1AE8">
        <w:rPr>
          <w:i/>
          <w:color w:val="000000"/>
          <w:u w:val="single"/>
        </w:rPr>
        <w:t>k</w:t>
      </w:r>
      <w:r w:rsidRPr="00015FED">
        <w:rPr>
          <w:i/>
          <w:color w:val="000000"/>
          <w:u w:val="single"/>
        </w:rPr>
        <w:t>g)</w:t>
      </w:r>
      <w:r w:rsidRPr="00CA28CA">
        <w:rPr>
          <w:i/>
          <w:color w:val="000000"/>
        </w:rPr>
        <w:t xml:space="preserve"> :</w:t>
      </w:r>
      <w:r w:rsidRPr="00015FED">
        <w:rPr>
          <w:color w:val="000000"/>
          <w:u w:val="single"/>
        </w:rPr>
        <w:t xml:space="preserve"> </w:t>
      </w:r>
    </w:p>
    <w:p w14:paraId="218F713F" w14:textId="77777777" w:rsidR="00774088" w:rsidRDefault="00774088" w:rsidP="00774088">
      <w:pPr>
        <w:keepNext/>
        <w:tabs>
          <w:tab w:val="left" w:pos="567"/>
        </w:tabs>
        <w:rPr>
          <w:color w:val="000000"/>
        </w:rPr>
      </w:pPr>
    </w:p>
    <w:p w14:paraId="16F84F7D" w14:textId="77777777" w:rsidR="00774088" w:rsidRDefault="00774088" w:rsidP="00774088">
      <w:pPr>
        <w:keepNext/>
        <w:tabs>
          <w:tab w:val="left" w:pos="567"/>
        </w:tabs>
        <w:rPr>
          <w:color w:val="000000"/>
        </w:rPr>
      </w:pPr>
      <w:r w:rsidRPr="00CA28CA">
        <w:rPr>
          <w:color w:val="000000"/>
        </w:rPr>
        <w:t xml:space="preserve">Il est recommandé d'ajuster la posologie par tranche de poids pour les comprimés de Ziagen. </w:t>
      </w:r>
    </w:p>
    <w:p w14:paraId="4F0E1A78" w14:textId="77777777" w:rsidR="00774088" w:rsidRPr="00CA28CA" w:rsidRDefault="00774088" w:rsidP="00774088">
      <w:pPr>
        <w:tabs>
          <w:tab w:val="left" w:pos="567"/>
        </w:tabs>
        <w:rPr>
          <w:color w:val="000000"/>
        </w:rPr>
      </w:pPr>
    </w:p>
    <w:p w14:paraId="6B1A3FF0" w14:textId="46BA20C3" w:rsidR="00774088" w:rsidRDefault="00774088" w:rsidP="00774088">
      <w:pPr>
        <w:keepNext/>
        <w:tabs>
          <w:tab w:val="left" w:pos="567"/>
        </w:tabs>
        <w:rPr>
          <w:color w:val="000000"/>
        </w:rPr>
      </w:pPr>
      <w:r w:rsidRPr="00015FED">
        <w:rPr>
          <w:i/>
          <w:color w:val="000000"/>
        </w:rPr>
        <w:t xml:space="preserve">Enfants pesant de </w:t>
      </w:r>
      <w:r>
        <w:rPr>
          <w:i/>
          <w:color w:val="000000"/>
        </w:rPr>
        <w:t>≥</w:t>
      </w:r>
      <w:ins w:id="14" w:author="Author">
        <w:r w:rsidR="00DB4BEC" w:rsidRPr="00253CA5">
          <w:t> </w:t>
        </w:r>
      </w:ins>
      <w:del w:id="15" w:author="Author">
        <w:r w:rsidDel="00DB4BEC">
          <w:rPr>
            <w:i/>
            <w:color w:val="000000"/>
          </w:rPr>
          <w:delText xml:space="preserve"> </w:delText>
        </w:r>
      </w:del>
      <w:r>
        <w:rPr>
          <w:i/>
          <w:color w:val="000000"/>
        </w:rPr>
        <w:t>20 kg à &lt;</w:t>
      </w:r>
      <w:ins w:id="16" w:author="Author">
        <w:r w:rsidR="009B6CB7" w:rsidRPr="00253CA5">
          <w:t> </w:t>
        </w:r>
      </w:ins>
      <w:del w:id="17" w:author="Author">
        <w:r w:rsidDel="009B6CB7">
          <w:rPr>
            <w:i/>
            <w:color w:val="000000"/>
          </w:rPr>
          <w:delText xml:space="preserve"> </w:delText>
        </w:r>
      </w:del>
      <w:r>
        <w:rPr>
          <w:i/>
          <w:color w:val="000000"/>
        </w:rPr>
        <w:t>25</w:t>
      </w:r>
      <w:ins w:id="18" w:author="Author">
        <w:r w:rsidR="002A1AE8" w:rsidRPr="00253CA5">
          <w:t> </w:t>
        </w:r>
      </w:ins>
      <w:del w:id="19" w:author="Author">
        <w:r w:rsidRPr="00015FED" w:rsidDel="002A1AE8">
          <w:rPr>
            <w:i/>
            <w:color w:val="000000"/>
          </w:rPr>
          <w:delText xml:space="preserve"> </w:delText>
        </w:r>
      </w:del>
      <w:r w:rsidRPr="00015FED">
        <w:rPr>
          <w:i/>
          <w:color w:val="000000"/>
        </w:rPr>
        <w:t xml:space="preserve">kg </w:t>
      </w:r>
      <w:r>
        <w:rPr>
          <w:color w:val="000000"/>
        </w:rPr>
        <w:t>: La posologie recommandée est de 450</w:t>
      </w:r>
      <w:ins w:id="20" w:author="Author">
        <w:r w:rsidR="00972BF3" w:rsidRPr="00253CA5">
          <w:t> </w:t>
        </w:r>
      </w:ins>
      <w:del w:id="21" w:author="Author">
        <w:r w:rsidDel="00972BF3">
          <w:rPr>
            <w:color w:val="000000"/>
          </w:rPr>
          <w:delText xml:space="preserve"> </w:delText>
        </w:r>
      </w:del>
      <w:r>
        <w:rPr>
          <w:color w:val="000000"/>
        </w:rPr>
        <w:t>mg par jour. Cette</w:t>
      </w:r>
      <w:r w:rsidRPr="00CA28CA">
        <w:rPr>
          <w:color w:val="000000"/>
        </w:rPr>
        <w:t xml:space="preserve"> dose peut être</w:t>
      </w:r>
      <w:r>
        <w:rPr>
          <w:color w:val="000000"/>
        </w:rPr>
        <w:t xml:space="preserve"> administrée</w:t>
      </w:r>
      <w:r w:rsidRPr="00CA28CA">
        <w:rPr>
          <w:color w:val="000000"/>
        </w:rPr>
        <w:t xml:space="preserve"> </w:t>
      </w:r>
      <w:r>
        <w:rPr>
          <w:color w:val="000000"/>
        </w:rPr>
        <w:t>en deux prises journalières (</w:t>
      </w:r>
      <w:r w:rsidRPr="00CA28CA">
        <w:rPr>
          <w:color w:val="000000"/>
        </w:rPr>
        <w:t>150</w:t>
      </w:r>
      <w:ins w:id="22" w:author="Author">
        <w:r w:rsidR="00972BF3" w:rsidRPr="00253CA5">
          <w:t> </w:t>
        </w:r>
      </w:ins>
      <w:del w:id="23" w:author="Author">
        <w:r w:rsidRPr="00CA28CA" w:rsidDel="00972BF3">
          <w:rPr>
            <w:color w:val="000000"/>
          </w:rPr>
          <w:delText xml:space="preserve"> </w:delText>
        </w:r>
      </w:del>
      <w:r w:rsidRPr="00CA28CA">
        <w:rPr>
          <w:color w:val="000000"/>
        </w:rPr>
        <w:t xml:space="preserve">mg </w:t>
      </w:r>
      <w:r>
        <w:rPr>
          <w:color w:val="000000"/>
        </w:rPr>
        <w:t>[</w:t>
      </w:r>
      <w:r w:rsidRPr="00CA28CA">
        <w:rPr>
          <w:color w:val="000000"/>
        </w:rPr>
        <w:t>un demi-comprimé</w:t>
      </w:r>
      <w:r>
        <w:rPr>
          <w:color w:val="000000"/>
        </w:rPr>
        <w:t>]</w:t>
      </w:r>
      <w:r w:rsidRPr="00CA28CA">
        <w:rPr>
          <w:color w:val="000000"/>
        </w:rPr>
        <w:t xml:space="preserve"> le matin et 300</w:t>
      </w:r>
      <w:ins w:id="24" w:author="Author">
        <w:r w:rsidR="002A1AE8" w:rsidRPr="00253CA5">
          <w:t> </w:t>
        </w:r>
      </w:ins>
      <w:del w:id="25" w:author="Author">
        <w:r w:rsidRPr="00CA28CA" w:rsidDel="002A1AE8">
          <w:rPr>
            <w:color w:val="000000"/>
          </w:rPr>
          <w:delText xml:space="preserve"> </w:delText>
        </w:r>
      </w:del>
      <w:r w:rsidRPr="00CA28CA">
        <w:rPr>
          <w:color w:val="000000"/>
        </w:rPr>
        <w:t xml:space="preserve">mg </w:t>
      </w:r>
      <w:r>
        <w:rPr>
          <w:color w:val="000000"/>
        </w:rPr>
        <w:t>[</w:t>
      </w:r>
      <w:r w:rsidRPr="00CA28CA">
        <w:rPr>
          <w:color w:val="000000"/>
        </w:rPr>
        <w:t>un comprimé entier</w:t>
      </w:r>
      <w:r>
        <w:rPr>
          <w:color w:val="000000"/>
        </w:rPr>
        <w:t>]</w:t>
      </w:r>
      <w:r w:rsidRPr="00CA28CA">
        <w:rPr>
          <w:color w:val="000000"/>
        </w:rPr>
        <w:t xml:space="preserve"> le soir</w:t>
      </w:r>
      <w:r>
        <w:rPr>
          <w:color w:val="000000"/>
        </w:rPr>
        <w:t xml:space="preserve">) ou </w:t>
      </w:r>
      <w:r w:rsidRPr="00CA28CA">
        <w:rPr>
          <w:color w:val="000000"/>
        </w:rPr>
        <w:t>en une prise journalière unique de 450</w:t>
      </w:r>
      <w:ins w:id="26" w:author="Author">
        <w:r w:rsidR="00972BF3" w:rsidRPr="00253CA5">
          <w:t> </w:t>
        </w:r>
      </w:ins>
      <w:del w:id="27" w:author="Author">
        <w:r w:rsidRPr="00CA28CA" w:rsidDel="00972BF3">
          <w:rPr>
            <w:color w:val="000000"/>
          </w:rPr>
          <w:delText xml:space="preserve"> </w:delText>
        </w:r>
      </w:del>
      <w:r w:rsidRPr="00CA28CA">
        <w:rPr>
          <w:color w:val="000000"/>
        </w:rPr>
        <w:t>mg (un comprimé et demi).</w:t>
      </w:r>
    </w:p>
    <w:p w14:paraId="6913CBED" w14:textId="77777777" w:rsidR="00774088" w:rsidRPr="00CA28CA" w:rsidRDefault="00774088" w:rsidP="00774088">
      <w:pPr>
        <w:tabs>
          <w:tab w:val="left" w:pos="567"/>
        </w:tabs>
        <w:rPr>
          <w:color w:val="000000"/>
        </w:rPr>
      </w:pPr>
    </w:p>
    <w:p w14:paraId="3783391C" w14:textId="7F5F7ABB" w:rsidR="00774088" w:rsidRDefault="00774088" w:rsidP="00774088">
      <w:pPr>
        <w:keepNext/>
        <w:tabs>
          <w:tab w:val="left" w:pos="567"/>
        </w:tabs>
        <w:rPr>
          <w:color w:val="000000"/>
        </w:rPr>
      </w:pPr>
      <w:r w:rsidRPr="00015FED">
        <w:rPr>
          <w:i/>
          <w:color w:val="000000"/>
        </w:rPr>
        <w:t>Enfant</w:t>
      </w:r>
      <w:r w:rsidR="007A6C21">
        <w:rPr>
          <w:i/>
          <w:color w:val="000000"/>
        </w:rPr>
        <w:t>s</w:t>
      </w:r>
      <w:r w:rsidRPr="00015FED">
        <w:rPr>
          <w:i/>
          <w:color w:val="000000"/>
        </w:rPr>
        <w:t xml:space="preserve"> pesant de 14</w:t>
      </w:r>
      <w:ins w:id="28" w:author="Author">
        <w:r w:rsidR="002A1AE8" w:rsidRPr="00253CA5">
          <w:t> </w:t>
        </w:r>
      </w:ins>
      <w:del w:id="29" w:author="Author">
        <w:r w:rsidRPr="00015FED" w:rsidDel="002A1AE8">
          <w:rPr>
            <w:i/>
            <w:color w:val="000000"/>
          </w:rPr>
          <w:delText xml:space="preserve"> </w:delText>
        </w:r>
      </w:del>
      <w:r>
        <w:rPr>
          <w:i/>
          <w:color w:val="000000"/>
        </w:rPr>
        <w:t xml:space="preserve">kg </w:t>
      </w:r>
      <w:r w:rsidRPr="00015FED">
        <w:rPr>
          <w:i/>
          <w:color w:val="000000"/>
        </w:rPr>
        <w:t>à &lt;</w:t>
      </w:r>
      <w:ins w:id="30" w:author="Author">
        <w:r w:rsidR="009B6CB7" w:rsidRPr="00253CA5">
          <w:t> </w:t>
        </w:r>
      </w:ins>
      <w:del w:id="31" w:author="Author">
        <w:r w:rsidRPr="00015FED" w:rsidDel="009B6CB7">
          <w:rPr>
            <w:i/>
            <w:color w:val="000000"/>
          </w:rPr>
          <w:delText xml:space="preserve"> </w:delText>
        </w:r>
      </w:del>
      <w:r w:rsidRPr="00015FED">
        <w:rPr>
          <w:i/>
          <w:color w:val="000000"/>
        </w:rPr>
        <w:t>20</w:t>
      </w:r>
      <w:ins w:id="32" w:author="Author">
        <w:r w:rsidR="002A1AE8" w:rsidRPr="00253CA5">
          <w:t> </w:t>
        </w:r>
      </w:ins>
      <w:del w:id="33" w:author="Author">
        <w:r w:rsidRPr="00015FED" w:rsidDel="002A1AE8">
          <w:rPr>
            <w:i/>
            <w:color w:val="000000"/>
          </w:rPr>
          <w:delText xml:space="preserve"> </w:delText>
        </w:r>
      </w:del>
      <w:r w:rsidRPr="00015FED">
        <w:rPr>
          <w:i/>
          <w:color w:val="000000"/>
        </w:rPr>
        <w:t xml:space="preserve">kg </w:t>
      </w:r>
      <w:r>
        <w:rPr>
          <w:color w:val="000000"/>
        </w:rPr>
        <w:t>: La posologie recommandée est de 300</w:t>
      </w:r>
      <w:ins w:id="34" w:author="Author">
        <w:r w:rsidR="00972BF3" w:rsidRPr="00253CA5">
          <w:t> </w:t>
        </w:r>
      </w:ins>
      <w:del w:id="35" w:author="Author">
        <w:r w:rsidDel="00972BF3">
          <w:rPr>
            <w:color w:val="000000"/>
          </w:rPr>
          <w:delText xml:space="preserve"> </w:delText>
        </w:r>
      </w:del>
      <w:r>
        <w:rPr>
          <w:color w:val="000000"/>
        </w:rPr>
        <w:t>mg par jour. Cette dose peut être</w:t>
      </w:r>
      <w:r w:rsidRPr="00CA28CA">
        <w:rPr>
          <w:color w:val="000000"/>
        </w:rPr>
        <w:t xml:space="preserve"> administrée </w:t>
      </w:r>
      <w:r>
        <w:rPr>
          <w:color w:val="000000"/>
        </w:rPr>
        <w:t>en deux prises journalières (</w:t>
      </w:r>
      <w:r w:rsidRPr="00CA28CA">
        <w:rPr>
          <w:color w:val="000000"/>
        </w:rPr>
        <w:t>150</w:t>
      </w:r>
      <w:ins w:id="36" w:author="Author">
        <w:r w:rsidR="00972BF3" w:rsidRPr="00253CA5">
          <w:t> </w:t>
        </w:r>
      </w:ins>
      <w:del w:id="37" w:author="Author">
        <w:r w:rsidRPr="00CA28CA" w:rsidDel="00972BF3">
          <w:rPr>
            <w:color w:val="000000"/>
          </w:rPr>
          <w:delText xml:space="preserve"> </w:delText>
        </w:r>
      </w:del>
      <w:r w:rsidRPr="00CA28CA">
        <w:rPr>
          <w:color w:val="000000"/>
        </w:rPr>
        <w:t xml:space="preserve">mg </w:t>
      </w:r>
      <w:r>
        <w:rPr>
          <w:color w:val="000000"/>
        </w:rPr>
        <w:t>[</w:t>
      </w:r>
      <w:r w:rsidRPr="00CA28CA">
        <w:rPr>
          <w:color w:val="000000"/>
        </w:rPr>
        <w:t>un demi-comprimé</w:t>
      </w:r>
      <w:r>
        <w:rPr>
          <w:color w:val="000000"/>
        </w:rPr>
        <w:t>]</w:t>
      </w:r>
      <w:r w:rsidRPr="00CA28CA">
        <w:rPr>
          <w:color w:val="000000"/>
        </w:rPr>
        <w:t xml:space="preserve"> deux fois par jour</w:t>
      </w:r>
      <w:r>
        <w:rPr>
          <w:color w:val="000000"/>
        </w:rPr>
        <w:t xml:space="preserve">) ou </w:t>
      </w:r>
      <w:r w:rsidRPr="00CA28CA">
        <w:rPr>
          <w:color w:val="000000"/>
        </w:rPr>
        <w:t>en une prise journalière unique de 300</w:t>
      </w:r>
      <w:ins w:id="38" w:author="Author">
        <w:r w:rsidR="00972BF3" w:rsidRPr="00253CA5">
          <w:t> </w:t>
        </w:r>
      </w:ins>
      <w:del w:id="39" w:author="Author">
        <w:r w:rsidRPr="00CA28CA" w:rsidDel="00972BF3">
          <w:rPr>
            <w:color w:val="000000"/>
          </w:rPr>
          <w:delText xml:space="preserve"> </w:delText>
        </w:r>
      </w:del>
      <w:r w:rsidRPr="00CA28CA">
        <w:rPr>
          <w:color w:val="000000"/>
        </w:rPr>
        <w:t>mg (un comprimé entier).</w:t>
      </w:r>
    </w:p>
    <w:p w14:paraId="4032C43C" w14:textId="77777777" w:rsidR="00774088" w:rsidRPr="00CA28CA" w:rsidRDefault="00774088" w:rsidP="00774088">
      <w:pPr>
        <w:tabs>
          <w:tab w:val="left" w:pos="567"/>
        </w:tabs>
        <w:rPr>
          <w:color w:val="000000"/>
        </w:rPr>
      </w:pPr>
    </w:p>
    <w:p w14:paraId="769EFC33" w14:textId="77777777" w:rsidR="00774088" w:rsidRDefault="00774088" w:rsidP="00774088">
      <w:pPr>
        <w:keepNext/>
        <w:tabs>
          <w:tab w:val="left" w:pos="567"/>
        </w:tabs>
        <w:rPr>
          <w:color w:val="000000"/>
        </w:rPr>
      </w:pPr>
      <w:r w:rsidRPr="00CA28CA">
        <w:rPr>
          <w:i/>
          <w:color w:val="000000"/>
        </w:rPr>
        <w:t>Enfants de moins de 3 mois :</w:t>
      </w:r>
      <w:r w:rsidRPr="00CA28CA">
        <w:rPr>
          <w:color w:val="000000"/>
        </w:rPr>
        <w:t xml:space="preserve"> L'expérience clinique acquise chez les enfants de moins de trois mois est limitée et ne permet pas, par conséquent, d'établir de recommandations posologiques spécifiques (voir rubrique 5.2).</w:t>
      </w:r>
    </w:p>
    <w:p w14:paraId="4C3E1887" w14:textId="77777777" w:rsidR="00774088" w:rsidRDefault="00774088" w:rsidP="00774088">
      <w:pPr>
        <w:keepNext/>
        <w:tabs>
          <w:tab w:val="left" w:pos="567"/>
        </w:tabs>
        <w:rPr>
          <w:color w:val="000000"/>
        </w:rPr>
      </w:pPr>
    </w:p>
    <w:p w14:paraId="053FD162" w14:textId="77777777" w:rsidR="00774088" w:rsidRPr="00CA28CA" w:rsidRDefault="00774088" w:rsidP="00774088">
      <w:r>
        <w:t>Les patients passant de deux prises journalières à une seule prise journalière devront prendre la dose journalière unique recommandée (comme décrit ci-dessus), en respectant un intervalle d'environ 12 heures après la dernière des deux prises journalières, puis continuer à prendre la dose recommandée une fois par jour (comme décrit ci-dessus) environ toutes les 24 heures. Les patients revenant à un schéma posologique en deux prises journalières devront prendre la première des deux prises journalières environ 24 heures après la dernière prise journalière unique.</w:t>
      </w:r>
    </w:p>
    <w:p w14:paraId="7C504403" w14:textId="77777777" w:rsidR="00774088" w:rsidRPr="00CA28CA" w:rsidRDefault="00774088" w:rsidP="00774088">
      <w:pPr>
        <w:tabs>
          <w:tab w:val="left" w:pos="567"/>
        </w:tabs>
        <w:rPr>
          <w:color w:val="000000"/>
        </w:rPr>
      </w:pPr>
    </w:p>
    <w:p w14:paraId="2E4E15C3" w14:textId="77777777" w:rsidR="00774088" w:rsidRPr="00CA28CA" w:rsidRDefault="00774088" w:rsidP="00774088">
      <w:pPr>
        <w:keepNext/>
        <w:tabs>
          <w:tab w:val="left" w:pos="567"/>
        </w:tabs>
        <w:rPr>
          <w:i/>
          <w:color w:val="000000"/>
        </w:rPr>
      </w:pPr>
      <w:r w:rsidRPr="00CA28CA">
        <w:rPr>
          <w:i/>
          <w:color w:val="000000"/>
          <w:u w:val="single"/>
        </w:rPr>
        <w:t>Populations particulières</w:t>
      </w:r>
      <w:r w:rsidRPr="00CA28CA">
        <w:rPr>
          <w:i/>
          <w:color w:val="000000"/>
        </w:rPr>
        <w:t xml:space="preserve"> :</w:t>
      </w:r>
    </w:p>
    <w:p w14:paraId="04A59842" w14:textId="77777777" w:rsidR="00774088" w:rsidRPr="00CA28CA" w:rsidRDefault="00774088" w:rsidP="00774088">
      <w:pPr>
        <w:keepNext/>
        <w:tabs>
          <w:tab w:val="left" w:pos="567"/>
        </w:tabs>
        <w:rPr>
          <w:i/>
          <w:color w:val="000000"/>
        </w:rPr>
      </w:pPr>
    </w:p>
    <w:p w14:paraId="5FCEDB37" w14:textId="77777777" w:rsidR="00774088" w:rsidRDefault="00774088" w:rsidP="00774088">
      <w:pPr>
        <w:tabs>
          <w:tab w:val="left" w:pos="567"/>
        </w:tabs>
        <w:rPr>
          <w:color w:val="000000"/>
        </w:rPr>
      </w:pPr>
      <w:r w:rsidRPr="00CA28CA" w:rsidDel="00C60EAE">
        <w:rPr>
          <w:i/>
          <w:color w:val="000000"/>
        </w:rPr>
        <w:t>Insuffisance rénale</w:t>
      </w:r>
      <w:r w:rsidRPr="00CA28CA" w:rsidDel="00C60EAE">
        <w:rPr>
          <w:color w:val="000000"/>
        </w:rPr>
        <w:t xml:space="preserve"> </w:t>
      </w:r>
    </w:p>
    <w:p w14:paraId="1DBCB283" w14:textId="60F28FEF" w:rsidR="00774088" w:rsidRPr="00CA28CA" w:rsidDel="00C60EAE" w:rsidRDefault="00774088" w:rsidP="00774088">
      <w:pPr>
        <w:tabs>
          <w:tab w:val="left" w:pos="567"/>
        </w:tabs>
        <w:rPr>
          <w:color w:val="000000"/>
        </w:rPr>
      </w:pPr>
      <w:r w:rsidRPr="00CA28CA" w:rsidDel="00C60EAE">
        <w:rPr>
          <w:color w:val="000000"/>
        </w:rPr>
        <w:t>Aucun ajustement posologique de Ziagen n’est nécessaire chez les patients ayant une insuffisance rénale. Cependant, Ziagen n'est pas recommandé chez les patients atteints d’insuffisance rénale au stade terminal (voir rubrique 5.2).</w:t>
      </w:r>
    </w:p>
    <w:p w14:paraId="6B1903C9" w14:textId="77777777" w:rsidR="00774088" w:rsidRPr="00CA28CA" w:rsidRDefault="00774088" w:rsidP="00774088">
      <w:pPr>
        <w:tabs>
          <w:tab w:val="left" w:pos="567"/>
        </w:tabs>
        <w:rPr>
          <w:color w:val="000000"/>
        </w:rPr>
      </w:pPr>
    </w:p>
    <w:p w14:paraId="39B318B3" w14:textId="77777777" w:rsidR="00774088" w:rsidRDefault="00774088" w:rsidP="00774088">
      <w:pPr>
        <w:tabs>
          <w:tab w:val="left" w:pos="567"/>
        </w:tabs>
        <w:rPr>
          <w:color w:val="000000"/>
        </w:rPr>
      </w:pPr>
      <w:r w:rsidRPr="00CA28CA">
        <w:rPr>
          <w:i/>
          <w:color w:val="000000"/>
        </w:rPr>
        <w:t>Insuffisance hépatique</w:t>
      </w:r>
      <w:r w:rsidRPr="00CA28CA">
        <w:rPr>
          <w:color w:val="000000"/>
        </w:rPr>
        <w:t> </w:t>
      </w:r>
    </w:p>
    <w:p w14:paraId="26C76D69" w14:textId="7C508B7B" w:rsidR="00774088"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principalement métabolisé au niveau hépatique. Aucune recommandation posologique </w:t>
      </w:r>
      <w:r>
        <w:rPr>
          <w:color w:val="000000"/>
        </w:rPr>
        <w:t xml:space="preserve">définitive </w:t>
      </w:r>
      <w:r w:rsidRPr="00CA28CA">
        <w:rPr>
          <w:color w:val="000000"/>
        </w:rPr>
        <w:t>ne peut être faite chez les patients ayant une insuffisance hépatique légère</w:t>
      </w:r>
      <w:r>
        <w:rPr>
          <w:color w:val="000000"/>
        </w:rPr>
        <w:t xml:space="preserve"> </w:t>
      </w:r>
      <w:r w:rsidRPr="00CA28CA">
        <w:rPr>
          <w:color w:val="000000"/>
        </w:rPr>
        <w:t>(score de Child-</w:t>
      </w:r>
      <w:proofErr w:type="spellStart"/>
      <w:r w:rsidRPr="00CA28CA">
        <w:rPr>
          <w:color w:val="000000"/>
        </w:rPr>
        <w:t>Pugh</w:t>
      </w:r>
      <w:proofErr w:type="spellEnd"/>
      <w:r w:rsidRPr="00CA28CA">
        <w:rPr>
          <w:color w:val="000000"/>
        </w:rPr>
        <w:t xml:space="preserve"> de 5-6). Chez les patients ayant une insuffisance hépatique modérée</w:t>
      </w:r>
      <w:r>
        <w:rPr>
          <w:color w:val="000000"/>
        </w:rPr>
        <w:t xml:space="preserve"> ou sévère</w:t>
      </w:r>
      <w:r w:rsidRPr="00CA28CA">
        <w:rPr>
          <w:color w:val="000000"/>
        </w:rPr>
        <w:t xml:space="preserve">, </w:t>
      </w:r>
      <w:r>
        <w:rPr>
          <w:color w:val="000000"/>
        </w:rPr>
        <w:t xml:space="preserve">aucune </w:t>
      </w:r>
      <w:r w:rsidRPr="00CA28CA">
        <w:rPr>
          <w:color w:val="000000"/>
        </w:rPr>
        <w:t xml:space="preserve">donnée </w:t>
      </w:r>
      <w:r>
        <w:rPr>
          <w:color w:val="000000"/>
        </w:rPr>
        <w:t xml:space="preserve">clinique n'est disponible ; par conséquent, </w:t>
      </w:r>
      <w:r w:rsidRPr="00CA28CA">
        <w:rPr>
          <w:color w:val="000000"/>
        </w:rPr>
        <w:t>l'utilisation de l'</w:t>
      </w:r>
      <w:proofErr w:type="spellStart"/>
      <w:r w:rsidRPr="00CA28CA">
        <w:rPr>
          <w:color w:val="000000"/>
        </w:rPr>
        <w:t>abacavir</w:t>
      </w:r>
      <w:proofErr w:type="spellEnd"/>
      <w:r w:rsidRPr="00CA28CA">
        <w:rPr>
          <w:color w:val="000000"/>
        </w:rPr>
        <w:t xml:space="preserve"> </w:t>
      </w:r>
      <w:r>
        <w:rPr>
          <w:color w:val="000000"/>
        </w:rPr>
        <w:t xml:space="preserve">n'est pas recommandée, </w:t>
      </w:r>
      <w:r w:rsidRPr="00CA28CA">
        <w:rPr>
          <w:color w:val="000000"/>
        </w:rPr>
        <w:t>à moins qu'elle ne soit estimée nécessaire. Si l'</w:t>
      </w:r>
      <w:proofErr w:type="spellStart"/>
      <w:r w:rsidRPr="00CA28CA">
        <w:rPr>
          <w:color w:val="000000"/>
        </w:rPr>
        <w:t>abacavir</w:t>
      </w:r>
      <w:proofErr w:type="spellEnd"/>
      <w:r w:rsidRPr="00CA28CA">
        <w:rPr>
          <w:color w:val="000000"/>
        </w:rPr>
        <w:t xml:space="preserve"> est utilisé chez des patients ayant une insuffisance hépatique légère, ceux-ci devront alors impérativement faire l'objet d'une étroite surveillance</w:t>
      </w:r>
      <w:r>
        <w:rPr>
          <w:color w:val="000000"/>
        </w:rPr>
        <w:t>, incluant si possible</w:t>
      </w:r>
      <w:r w:rsidRPr="00CA28CA">
        <w:rPr>
          <w:color w:val="000000"/>
        </w:rPr>
        <w:t xml:space="preserve"> un contrôle des concentrations plasmatiques d'</w:t>
      </w:r>
      <w:proofErr w:type="spellStart"/>
      <w:r w:rsidRPr="00CA28CA">
        <w:rPr>
          <w:color w:val="000000"/>
        </w:rPr>
        <w:t>abacavir</w:t>
      </w:r>
      <w:proofErr w:type="spellEnd"/>
      <w:r w:rsidRPr="00CA28CA">
        <w:rPr>
          <w:color w:val="000000"/>
        </w:rPr>
        <w:t xml:space="preserve"> (voir rubrique</w:t>
      </w:r>
      <w:r>
        <w:rPr>
          <w:color w:val="000000"/>
        </w:rPr>
        <w:t>s 4.4 et</w:t>
      </w:r>
      <w:r w:rsidRPr="00CA28CA">
        <w:rPr>
          <w:color w:val="000000"/>
        </w:rPr>
        <w:t xml:space="preserve"> 5.2). </w:t>
      </w:r>
    </w:p>
    <w:p w14:paraId="4BBD1B94" w14:textId="77777777" w:rsidR="00774088" w:rsidRPr="00CA28CA" w:rsidRDefault="00774088" w:rsidP="00774088">
      <w:pPr>
        <w:tabs>
          <w:tab w:val="left" w:pos="567"/>
        </w:tabs>
        <w:rPr>
          <w:color w:val="000000"/>
        </w:rPr>
      </w:pPr>
    </w:p>
    <w:p w14:paraId="30D7CCB7" w14:textId="77777777" w:rsidR="00774088" w:rsidRDefault="00774088" w:rsidP="00774088">
      <w:pPr>
        <w:tabs>
          <w:tab w:val="left" w:pos="567"/>
        </w:tabs>
        <w:rPr>
          <w:color w:val="000000"/>
        </w:rPr>
      </w:pPr>
      <w:r w:rsidRPr="00CA28CA">
        <w:rPr>
          <w:i/>
          <w:color w:val="000000"/>
        </w:rPr>
        <w:t>Personnes âgées</w:t>
      </w:r>
      <w:r w:rsidRPr="00CA28CA">
        <w:rPr>
          <w:color w:val="000000"/>
        </w:rPr>
        <w:t> </w:t>
      </w:r>
    </w:p>
    <w:p w14:paraId="61D55B0D" w14:textId="493A60E2" w:rsidR="00774088" w:rsidRPr="00CA28CA" w:rsidRDefault="00774088" w:rsidP="00774088">
      <w:pPr>
        <w:tabs>
          <w:tab w:val="left" w:pos="567"/>
        </w:tabs>
        <w:rPr>
          <w:color w:val="000000"/>
        </w:rPr>
      </w:pPr>
      <w:r w:rsidRPr="00CA28CA">
        <w:rPr>
          <w:color w:val="000000"/>
        </w:rPr>
        <w:t>Aucune donnée pharmacocinétique n’est actuellement disponible chez les patients âgés de plus de 65 ans.</w:t>
      </w:r>
    </w:p>
    <w:p w14:paraId="5112E201" w14:textId="77777777" w:rsidR="00774088" w:rsidRPr="00CA28CA" w:rsidRDefault="00774088" w:rsidP="00774088">
      <w:pPr>
        <w:tabs>
          <w:tab w:val="left" w:pos="567"/>
        </w:tabs>
        <w:rPr>
          <w:color w:val="000000"/>
        </w:rPr>
      </w:pPr>
    </w:p>
    <w:p w14:paraId="5C7529DC" w14:textId="77777777" w:rsidR="00774088" w:rsidRPr="00CA28CA" w:rsidRDefault="00774088" w:rsidP="00774088">
      <w:pPr>
        <w:keepNext/>
        <w:tabs>
          <w:tab w:val="left" w:pos="567"/>
        </w:tabs>
        <w:rPr>
          <w:b/>
          <w:color w:val="000000"/>
        </w:rPr>
      </w:pPr>
      <w:r w:rsidRPr="00CA28CA">
        <w:rPr>
          <w:b/>
          <w:color w:val="000000"/>
        </w:rPr>
        <w:t>4.3</w:t>
      </w:r>
      <w:r w:rsidRPr="00CA28CA">
        <w:rPr>
          <w:b/>
          <w:color w:val="000000"/>
        </w:rPr>
        <w:tab/>
        <w:t>Contre-indications</w:t>
      </w:r>
    </w:p>
    <w:p w14:paraId="15D3D389" w14:textId="77777777" w:rsidR="00774088" w:rsidRDefault="00774088" w:rsidP="00774088">
      <w:pPr>
        <w:keepNext/>
        <w:rPr>
          <w:color w:val="000000"/>
        </w:rPr>
      </w:pPr>
    </w:p>
    <w:p w14:paraId="5B18D8FE" w14:textId="3989B380" w:rsidR="00774088" w:rsidRPr="00CA28CA" w:rsidRDefault="00774088" w:rsidP="0029041D">
      <w:pPr>
        <w:keepNext/>
        <w:rPr>
          <w:color w:val="000000"/>
        </w:rPr>
      </w:pPr>
      <w:r>
        <w:rPr>
          <w:color w:val="000000"/>
        </w:rPr>
        <w:t>Hypersensibilité à l’</w:t>
      </w:r>
      <w:proofErr w:type="spellStart"/>
      <w:r>
        <w:rPr>
          <w:color w:val="000000"/>
        </w:rPr>
        <w:t>abacavir</w:t>
      </w:r>
      <w:proofErr w:type="spellEnd"/>
      <w:r>
        <w:rPr>
          <w:color w:val="000000"/>
        </w:rPr>
        <w:t xml:space="preserve"> ou à l’un des excipients mentionnés à la rubrique 6.1. Voir les rubriques 4.4 et 4.8. </w:t>
      </w:r>
    </w:p>
    <w:p w14:paraId="63497358" w14:textId="77777777" w:rsidR="00774088" w:rsidRPr="00CA28CA" w:rsidRDefault="00774088" w:rsidP="00774088">
      <w:pPr>
        <w:tabs>
          <w:tab w:val="left" w:pos="567"/>
        </w:tabs>
        <w:rPr>
          <w:color w:val="000000"/>
        </w:rPr>
      </w:pPr>
    </w:p>
    <w:p w14:paraId="13DAE677" w14:textId="77777777" w:rsidR="00774088" w:rsidRDefault="00774088" w:rsidP="00774088">
      <w:pPr>
        <w:tabs>
          <w:tab w:val="left" w:pos="567"/>
        </w:tabs>
        <w:rPr>
          <w:b/>
          <w:color w:val="000000"/>
        </w:rPr>
      </w:pPr>
      <w:r w:rsidRPr="00CA28CA">
        <w:rPr>
          <w:b/>
          <w:color w:val="000000"/>
        </w:rPr>
        <w:t>4.4</w:t>
      </w:r>
      <w:r w:rsidRPr="00CA28CA">
        <w:rPr>
          <w:b/>
          <w:color w:val="000000"/>
        </w:rPr>
        <w:tab/>
        <w:t>Mises en garde spéciales et précautions d’emploi</w:t>
      </w:r>
    </w:p>
    <w:p w14:paraId="4FC8217F" w14:textId="77777777" w:rsidR="00774088" w:rsidRDefault="00774088" w:rsidP="00774088">
      <w:pPr>
        <w:rPr>
          <w:color w:val="000000"/>
        </w:rPr>
      </w:pPr>
    </w:p>
    <w:p w14:paraId="4BB9DCCD" w14:textId="77777777" w:rsidR="00774088" w:rsidRDefault="00774088" w:rsidP="00774088">
      <w:pPr>
        <w:pBdr>
          <w:top w:val="single" w:sz="4" w:space="1" w:color="auto"/>
          <w:left w:val="single" w:sz="4" w:space="1" w:color="auto"/>
          <w:bottom w:val="single" w:sz="4" w:space="1" w:color="auto"/>
          <w:right w:val="single" w:sz="4" w:space="1" w:color="auto"/>
        </w:pBdr>
        <w:rPr>
          <w:color w:val="000000"/>
          <w:u w:val="single"/>
        </w:rPr>
      </w:pPr>
      <w:r w:rsidRPr="00520ED5">
        <w:rPr>
          <w:color w:val="000000"/>
          <w:u w:val="single"/>
        </w:rPr>
        <w:t xml:space="preserve">Réactions d’hypersensibilité (voir </w:t>
      </w:r>
      <w:r>
        <w:rPr>
          <w:color w:val="000000"/>
          <w:u w:val="single"/>
        </w:rPr>
        <w:t xml:space="preserve">également </w:t>
      </w:r>
      <w:r w:rsidRPr="00520ED5">
        <w:rPr>
          <w:color w:val="000000"/>
          <w:u w:val="single"/>
        </w:rPr>
        <w:t>rubrique 4.8</w:t>
      </w:r>
      <w:r>
        <w:rPr>
          <w:color w:val="000000"/>
        </w:rPr>
        <w:t xml:space="preserve">) </w:t>
      </w:r>
      <w:r w:rsidRPr="00520ED5">
        <w:rPr>
          <w:color w:val="000000"/>
        </w:rPr>
        <w:t>:</w:t>
      </w:r>
    </w:p>
    <w:p w14:paraId="3458923E"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p>
    <w:p w14:paraId="44EF3255"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r>
        <w:rPr>
          <w:color w:val="000000"/>
          <w:szCs w:val="22"/>
        </w:rPr>
        <w:t>L’</w:t>
      </w:r>
      <w:proofErr w:type="spellStart"/>
      <w:r>
        <w:rPr>
          <w:color w:val="000000"/>
          <w:szCs w:val="22"/>
        </w:rPr>
        <w:t>abacavir</w:t>
      </w:r>
      <w:proofErr w:type="spellEnd"/>
      <w:r>
        <w:rPr>
          <w:color w:val="000000"/>
          <w:szCs w:val="22"/>
        </w:rPr>
        <w:t xml:space="preserve"> est associé à un risque de réactions d’hypersensibilité (voir rubrique 4.8) caractérisées par</w:t>
      </w:r>
      <w:r w:rsidRPr="007116ED">
        <w:rPr>
          <w:color w:val="000000"/>
          <w:szCs w:val="22"/>
        </w:rPr>
        <w:t xml:space="preserve"> </w:t>
      </w:r>
      <w:r>
        <w:rPr>
          <w:color w:val="000000"/>
          <w:szCs w:val="22"/>
        </w:rPr>
        <w:t>de la fièvre et/ou une éruption cutanée ainsi que d’autres symptômes traduisant une atteinte multi-organe. Des réactions d’hypersensibilité ont été observées avec l’</w:t>
      </w:r>
      <w:proofErr w:type="spellStart"/>
      <w:r>
        <w:rPr>
          <w:color w:val="000000"/>
          <w:szCs w:val="22"/>
        </w:rPr>
        <w:t>abacavir</w:t>
      </w:r>
      <w:proofErr w:type="spellEnd"/>
      <w:r>
        <w:rPr>
          <w:color w:val="000000"/>
          <w:szCs w:val="22"/>
        </w:rPr>
        <w:t> ; </w:t>
      </w:r>
      <w:r w:rsidRPr="00B048C5">
        <w:rPr>
          <w:color w:val="000000"/>
          <w:szCs w:val="22"/>
        </w:rPr>
        <w:t>certaines d’entre elles ont mis en jeu le pronostic vital du patient et, dans de rares cas, ont été fatales lorsqu’elles n’ont pas été prises en charge de façon appropriée</w:t>
      </w:r>
      <w:r>
        <w:rPr>
          <w:color w:val="000000"/>
          <w:szCs w:val="22"/>
        </w:rPr>
        <w:t>.</w:t>
      </w:r>
    </w:p>
    <w:p w14:paraId="276AD09B"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p>
    <w:p w14:paraId="47D18919"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r w:rsidRPr="00B048C5">
        <w:rPr>
          <w:color w:val="000000"/>
          <w:szCs w:val="22"/>
        </w:rPr>
        <w:t>Le risque de développer une réaction d’hypersensibilité à l’</w:t>
      </w:r>
      <w:proofErr w:type="spellStart"/>
      <w:r w:rsidRPr="00B048C5">
        <w:rPr>
          <w:color w:val="000000"/>
          <w:szCs w:val="22"/>
        </w:rPr>
        <w:t>abacavir</w:t>
      </w:r>
      <w:proofErr w:type="spellEnd"/>
      <w:r w:rsidRPr="00B048C5">
        <w:rPr>
          <w:color w:val="000000"/>
          <w:szCs w:val="22"/>
        </w:rPr>
        <w:t xml:space="preserve"> est élevé chez les patients porteurs de l’allèle HLA-B*5701</w:t>
      </w:r>
      <w:r>
        <w:rPr>
          <w:color w:val="000000"/>
          <w:szCs w:val="22"/>
        </w:rPr>
        <w:t>. C</w:t>
      </w:r>
      <w:r w:rsidRPr="00B048C5">
        <w:rPr>
          <w:color w:val="000000"/>
          <w:szCs w:val="22"/>
        </w:rPr>
        <w:t xml:space="preserve">ependant, des réactions d’hypersensibilité </w:t>
      </w:r>
      <w:r>
        <w:rPr>
          <w:color w:val="000000"/>
          <w:szCs w:val="22"/>
        </w:rPr>
        <w:t>à l’</w:t>
      </w:r>
      <w:proofErr w:type="spellStart"/>
      <w:r>
        <w:rPr>
          <w:color w:val="000000"/>
          <w:szCs w:val="22"/>
        </w:rPr>
        <w:t>abacavir</w:t>
      </w:r>
      <w:proofErr w:type="spellEnd"/>
      <w:r>
        <w:rPr>
          <w:color w:val="000000"/>
          <w:szCs w:val="22"/>
        </w:rPr>
        <w:t xml:space="preserve"> </w:t>
      </w:r>
      <w:r w:rsidRPr="00B048C5">
        <w:rPr>
          <w:color w:val="000000"/>
          <w:szCs w:val="22"/>
        </w:rPr>
        <w:t>ont été rapportées chez des patients non porteurs de cet allèle</w:t>
      </w:r>
      <w:r>
        <w:rPr>
          <w:color w:val="000000"/>
          <w:szCs w:val="22"/>
        </w:rPr>
        <w:t xml:space="preserve"> mais </w:t>
      </w:r>
      <w:r w:rsidRPr="00B048C5">
        <w:rPr>
          <w:color w:val="000000"/>
          <w:szCs w:val="22"/>
        </w:rPr>
        <w:t>avec une fréquence faible</w:t>
      </w:r>
      <w:r>
        <w:rPr>
          <w:color w:val="000000"/>
          <w:szCs w:val="22"/>
        </w:rPr>
        <w:t>.</w:t>
      </w:r>
    </w:p>
    <w:p w14:paraId="4C85662A"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p>
    <w:p w14:paraId="34AD2A2E"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r>
        <w:rPr>
          <w:color w:val="000000"/>
          <w:szCs w:val="22"/>
        </w:rPr>
        <w:t>Par conséquent, les recommandations suivantes doivent être respectées :</w:t>
      </w:r>
    </w:p>
    <w:p w14:paraId="72380724"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p>
    <w:p w14:paraId="6A76E783" w14:textId="77777777" w:rsidR="00774088" w:rsidRDefault="00774088" w:rsidP="00774088">
      <w:pPr>
        <w:pBdr>
          <w:top w:val="single" w:sz="4" w:space="1" w:color="auto"/>
          <w:left w:val="single" w:sz="4" w:space="1" w:color="auto"/>
          <w:bottom w:val="single" w:sz="4" w:space="1" w:color="auto"/>
          <w:right w:val="single" w:sz="4" w:space="1" w:color="auto"/>
        </w:pBdr>
      </w:pPr>
      <w:r w:rsidRPr="00866979">
        <w:rPr>
          <w:color w:val="000000"/>
          <w:sz w:val="14"/>
          <w:szCs w:val="22"/>
        </w:rPr>
        <w:sym w:font="Wingdings" w:char="F06C"/>
      </w:r>
      <w:r w:rsidRPr="0053430B">
        <w:tab/>
        <w:t>Le statut HLA-B*5701 du patient doit toujours être recherché avant de débuter le traitement</w:t>
      </w:r>
      <w:r>
        <w:t>.</w:t>
      </w:r>
    </w:p>
    <w:p w14:paraId="6E9C7B1B" w14:textId="77777777" w:rsidR="00774088" w:rsidRDefault="00774088" w:rsidP="00774088">
      <w:pPr>
        <w:pBdr>
          <w:top w:val="single" w:sz="4" w:space="1" w:color="auto"/>
          <w:left w:val="single" w:sz="4" w:space="1" w:color="auto"/>
          <w:bottom w:val="single" w:sz="4" w:space="1" w:color="auto"/>
          <w:right w:val="single" w:sz="4" w:space="1" w:color="auto"/>
        </w:pBdr>
      </w:pPr>
    </w:p>
    <w:p w14:paraId="042BB7F1"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r w:rsidRPr="00866979">
        <w:rPr>
          <w:color w:val="000000"/>
          <w:sz w:val="14"/>
          <w:szCs w:val="22"/>
        </w:rPr>
        <w:sym w:font="Wingdings" w:char="F06C"/>
      </w:r>
      <w:r>
        <w:rPr>
          <w:color w:val="000000"/>
          <w:szCs w:val="22"/>
        </w:rPr>
        <w:tab/>
        <w:t>Un traitement par Ziagen ne doit jamais être débuté chez les patients ayant un statut HLA-B</w:t>
      </w:r>
      <w:r>
        <w:rPr>
          <w:color w:val="000000"/>
          <w:szCs w:val="22"/>
          <w:lang w:eastAsia="fr-FR"/>
        </w:rPr>
        <w:t>*5701</w:t>
      </w:r>
      <w:r w:rsidRPr="00EF2E21">
        <w:rPr>
          <w:color w:val="000000"/>
          <w:szCs w:val="22"/>
          <w:lang w:eastAsia="fr-FR"/>
        </w:rPr>
        <w:t xml:space="preserve"> </w:t>
      </w:r>
      <w:r>
        <w:rPr>
          <w:color w:val="000000"/>
          <w:szCs w:val="22"/>
          <w:lang w:eastAsia="fr-FR"/>
        </w:rPr>
        <w:t>positif</w:t>
      </w:r>
      <w:r>
        <w:rPr>
          <w:color w:val="000000"/>
          <w:szCs w:val="22"/>
        </w:rPr>
        <w:t>, ni chez les patients ayant un statut HLA-B</w:t>
      </w:r>
      <w:r>
        <w:rPr>
          <w:color w:val="000000"/>
          <w:szCs w:val="22"/>
          <w:lang w:eastAsia="fr-FR"/>
        </w:rPr>
        <w:t xml:space="preserve">*5701 négatif qui ont présenté une suspicion de </w:t>
      </w:r>
      <w:r>
        <w:rPr>
          <w:color w:val="000000"/>
          <w:szCs w:val="22"/>
        </w:rPr>
        <w:t>réaction d’hypersensibilité à l’</w:t>
      </w:r>
      <w:proofErr w:type="spellStart"/>
      <w:r>
        <w:rPr>
          <w:color w:val="000000"/>
          <w:szCs w:val="22"/>
        </w:rPr>
        <w:t>abacavir</w:t>
      </w:r>
      <w:proofErr w:type="spellEnd"/>
      <w:r>
        <w:rPr>
          <w:color w:val="000000"/>
          <w:szCs w:val="22"/>
        </w:rPr>
        <w:t xml:space="preserve"> au cours d’un traitement précédent contenant de l’</w:t>
      </w:r>
      <w:proofErr w:type="spellStart"/>
      <w:r>
        <w:rPr>
          <w:color w:val="000000"/>
          <w:szCs w:val="22"/>
        </w:rPr>
        <w:t>abacavir</w:t>
      </w:r>
      <w:proofErr w:type="spellEnd"/>
      <w:r>
        <w:rPr>
          <w:color w:val="000000"/>
          <w:szCs w:val="22"/>
        </w:rPr>
        <w:t xml:space="preserve"> (ex : </w:t>
      </w:r>
      <w:proofErr w:type="spellStart"/>
      <w:r>
        <w:rPr>
          <w:color w:val="000000"/>
          <w:szCs w:val="22"/>
        </w:rPr>
        <w:t>Kivexa</w:t>
      </w:r>
      <w:proofErr w:type="spellEnd"/>
      <w:r>
        <w:rPr>
          <w:color w:val="000000"/>
          <w:szCs w:val="22"/>
        </w:rPr>
        <w:t xml:space="preserve">, </w:t>
      </w:r>
      <w:proofErr w:type="spellStart"/>
      <w:r>
        <w:rPr>
          <w:color w:val="000000"/>
          <w:szCs w:val="22"/>
        </w:rPr>
        <w:t>Trizivir</w:t>
      </w:r>
      <w:proofErr w:type="spellEnd"/>
      <w:r>
        <w:rPr>
          <w:color w:val="000000"/>
          <w:szCs w:val="22"/>
        </w:rPr>
        <w:t xml:space="preserve">, </w:t>
      </w:r>
      <w:proofErr w:type="spellStart"/>
      <w:r>
        <w:rPr>
          <w:color w:val="000000"/>
          <w:szCs w:val="22"/>
        </w:rPr>
        <w:t>Triumeq</w:t>
      </w:r>
      <w:proofErr w:type="spellEnd"/>
      <w:r>
        <w:rPr>
          <w:color w:val="000000"/>
          <w:szCs w:val="22"/>
        </w:rPr>
        <w:t>).</w:t>
      </w:r>
    </w:p>
    <w:p w14:paraId="1C3C5937"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p>
    <w:p w14:paraId="52376374"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r w:rsidRPr="00866979">
        <w:rPr>
          <w:color w:val="000000"/>
          <w:sz w:val="14"/>
          <w:szCs w:val="22"/>
        </w:rPr>
        <w:sym w:font="Wingdings" w:char="F06C"/>
      </w:r>
      <w:r>
        <w:rPr>
          <w:color w:val="000000"/>
          <w:szCs w:val="22"/>
        </w:rPr>
        <w:tab/>
      </w:r>
      <w:r w:rsidRPr="00EF2E21">
        <w:rPr>
          <w:b/>
          <w:color w:val="000000"/>
          <w:szCs w:val="22"/>
        </w:rPr>
        <w:t xml:space="preserve">Le traitement par </w:t>
      </w:r>
      <w:r>
        <w:rPr>
          <w:b/>
          <w:color w:val="000000"/>
          <w:szCs w:val="22"/>
        </w:rPr>
        <w:t>Ziagen</w:t>
      </w:r>
      <w:r w:rsidRPr="00C813E6">
        <w:rPr>
          <w:b/>
          <w:color w:val="000000"/>
          <w:szCs w:val="22"/>
        </w:rPr>
        <w:t xml:space="preserve"> doit </w:t>
      </w:r>
      <w:r>
        <w:rPr>
          <w:b/>
          <w:color w:val="000000"/>
          <w:szCs w:val="22"/>
        </w:rPr>
        <w:t xml:space="preserve">être </w:t>
      </w:r>
      <w:r w:rsidRPr="00C813E6">
        <w:rPr>
          <w:b/>
          <w:color w:val="000000"/>
          <w:szCs w:val="22"/>
        </w:rPr>
        <w:t>immédiatement</w:t>
      </w:r>
      <w:r>
        <w:rPr>
          <w:b/>
          <w:color w:val="000000"/>
          <w:szCs w:val="22"/>
        </w:rPr>
        <w:t xml:space="preserve"> interrompu</w:t>
      </w:r>
      <w:r>
        <w:rPr>
          <w:color w:val="000000"/>
          <w:szCs w:val="22"/>
          <w:lang w:eastAsia="fr-FR"/>
        </w:rPr>
        <w:t xml:space="preserve"> si un</w:t>
      </w:r>
      <w:r>
        <w:rPr>
          <w:color w:val="000000"/>
          <w:szCs w:val="22"/>
        </w:rPr>
        <w:t>e réaction d’hypersensibilité à l’</w:t>
      </w:r>
      <w:proofErr w:type="spellStart"/>
      <w:r>
        <w:rPr>
          <w:color w:val="000000"/>
          <w:szCs w:val="22"/>
        </w:rPr>
        <w:t>abacavir</w:t>
      </w:r>
      <w:proofErr w:type="spellEnd"/>
      <w:r>
        <w:rPr>
          <w:color w:val="000000"/>
          <w:szCs w:val="22"/>
        </w:rPr>
        <w:t xml:space="preserve"> est suspectée,</w:t>
      </w:r>
      <w:r>
        <w:rPr>
          <w:b/>
          <w:color w:val="000000"/>
          <w:szCs w:val="22"/>
        </w:rPr>
        <w:t xml:space="preserve"> </w:t>
      </w:r>
      <w:r>
        <w:rPr>
          <w:color w:val="000000"/>
          <w:szCs w:val="22"/>
        </w:rPr>
        <w:t>même en l’absence de l’allèle HLA-B</w:t>
      </w:r>
      <w:r>
        <w:rPr>
          <w:color w:val="000000"/>
          <w:szCs w:val="22"/>
          <w:lang w:eastAsia="fr-FR"/>
        </w:rPr>
        <w:t>*5701.</w:t>
      </w:r>
      <w:r w:rsidRPr="00C813E6">
        <w:rPr>
          <w:color w:val="000000"/>
          <w:szCs w:val="22"/>
        </w:rPr>
        <w:t xml:space="preserve"> </w:t>
      </w:r>
      <w:r>
        <w:rPr>
          <w:color w:val="000000"/>
          <w:szCs w:val="22"/>
        </w:rPr>
        <w:t xml:space="preserve">Retarder l’arrêt du traitement par Ziagen après l’apparition </w:t>
      </w:r>
      <w:r w:rsidRPr="00520ED5">
        <w:rPr>
          <w:color w:val="000000"/>
          <w:szCs w:val="22"/>
        </w:rPr>
        <w:t>d’une réaction d</w:t>
      </w:r>
      <w:r>
        <w:rPr>
          <w:color w:val="000000"/>
          <w:szCs w:val="22"/>
        </w:rPr>
        <w:t>’hypersensibilité peut entraîner une réaction menaçant le pronostic vital.</w:t>
      </w:r>
    </w:p>
    <w:p w14:paraId="31EF3621"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p>
    <w:p w14:paraId="40FC536D"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szCs w:val="22"/>
        </w:rPr>
      </w:pPr>
      <w:r w:rsidRPr="00866979">
        <w:rPr>
          <w:color w:val="000000"/>
          <w:sz w:val="14"/>
          <w:szCs w:val="22"/>
        </w:rPr>
        <w:sym w:font="Wingdings" w:char="F06C"/>
      </w:r>
      <w:r>
        <w:rPr>
          <w:color w:val="000000"/>
          <w:szCs w:val="22"/>
        </w:rPr>
        <w:tab/>
        <w:t xml:space="preserve">Après l’arrêt du traitement par Ziagen lié à une suspicion de réaction d’hypersensibilité, </w:t>
      </w:r>
      <w:r w:rsidRPr="00520ED5">
        <w:rPr>
          <w:b/>
          <w:color w:val="000000"/>
          <w:szCs w:val="22"/>
        </w:rPr>
        <w:t xml:space="preserve">Ziagen </w:t>
      </w:r>
      <w:r w:rsidRPr="00A8466A">
        <w:rPr>
          <w:b/>
          <w:color w:val="000000"/>
          <w:szCs w:val="22"/>
        </w:rPr>
        <w:t>ou tout autre médicament contenant de l’</w:t>
      </w:r>
      <w:proofErr w:type="spellStart"/>
      <w:r w:rsidRPr="00A8466A">
        <w:rPr>
          <w:b/>
          <w:color w:val="000000"/>
          <w:szCs w:val="22"/>
        </w:rPr>
        <w:t>abacavir</w:t>
      </w:r>
      <w:proofErr w:type="spellEnd"/>
      <w:r>
        <w:rPr>
          <w:color w:val="000000"/>
          <w:szCs w:val="22"/>
        </w:rPr>
        <w:t xml:space="preserve"> (ex : </w:t>
      </w:r>
      <w:proofErr w:type="spellStart"/>
      <w:r>
        <w:rPr>
          <w:color w:val="000000"/>
          <w:szCs w:val="22"/>
        </w:rPr>
        <w:t>Kivexa</w:t>
      </w:r>
      <w:proofErr w:type="spellEnd"/>
      <w:r>
        <w:rPr>
          <w:color w:val="000000"/>
          <w:szCs w:val="22"/>
        </w:rPr>
        <w:t xml:space="preserve">, </w:t>
      </w:r>
      <w:proofErr w:type="spellStart"/>
      <w:r>
        <w:rPr>
          <w:color w:val="000000"/>
          <w:szCs w:val="22"/>
        </w:rPr>
        <w:t>Trizivir</w:t>
      </w:r>
      <w:proofErr w:type="spellEnd"/>
      <w:r>
        <w:rPr>
          <w:color w:val="000000"/>
          <w:szCs w:val="22"/>
        </w:rPr>
        <w:t xml:space="preserve">, </w:t>
      </w:r>
      <w:proofErr w:type="spellStart"/>
      <w:r>
        <w:rPr>
          <w:color w:val="000000"/>
          <w:szCs w:val="22"/>
        </w:rPr>
        <w:t>Triumeq</w:t>
      </w:r>
      <w:proofErr w:type="spellEnd"/>
      <w:r>
        <w:rPr>
          <w:color w:val="000000"/>
          <w:szCs w:val="22"/>
        </w:rPr>
        <w:t xml:space="preserve">) </w:t>
      </w:r>
      <w:r>
        <w:rPr>
          <w:b/>
          <w:color w:val="000000"/>
          <w:szCs w:val="22"/>
        </w:rPr>
        <w:t>ne doit</w:t>
      </w:r>
      <w:r w:rsidRPr="00436501">
        <w:rPr>
          <w:b/>
          <w:color w:val="000000"/>
          <w:szCs w:val="22"/>
        </w:rPr>
        <w:t xml:space="preserve"> jamais être</w:t>
      </w:r>
      <w:r>
        <w:rPr>
          <w:b/>
          <w:color w:val="000000"/>
          <w:szCs w:val="22"/>
        </w:rPr>
        <w:t xml:space="preserve"> réintroduit.</w:t>
      </w:r>
    </w:p>
    <w:p w14:paraId="2B19425C"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szCs w:val="22"/>
        </w:rPr>
      </w:pPr>
    </w:p>
    <w:p w14:paraId="03137B06" w14:textId="77777777" w:rsidR="00774088" w:rsidRDefault="00774088" w:rsidP="00774088">
      <w:pPr>
        <w:pBdr>
          <w:top w:val="single" w:sz="4" w:space="1" w:color="auto"/>
          <w:left w:val="single" w:sz="4" w:space="1" w:color="auto"/>
          <w:bottom w:val="single" w:sz="4" w:space="1" w:color="auto"/>
          <w:right w:val="single" w:sz="4" w:space="1" w:color="auto"/>
        </w:pBdr>
        <w:rPr>
          <w:snapToGrid w:val="0"/>
          <w:color w:val="000000"/>
          <w:szCs w:val="22"/>
        </w:rPr>
      </w:pPr>
      <w:r w:rsidRPr="00866979">
        <w:rPr>
          <w:color w:val="000000"/>
          <w:sz w:val="14"/>
          <w:szCs w:val="22"/>
        </w:rPr>
        <w:sym w:font="Wingdings" w:char="F06C"/>
      </w:r>
      <w:r>
        <w:rPr>
          <w:color w:val="000000"/>
          <w:szCs w:val="22"/>
        </w:rPr>
        <w:tab/>
      </w:r>
      <w:r w:rsidRPr="00503FBC">
        <w:rPr>
          <w:color w:val="000000"/>
          <w:szCs w:val="22"/>
        </w:rPr>
        <w:t>La re</w:t>
      </w:r>
      <w:r w:rsidRPr="00436501">
        <w:rPr>
          <w:color w:val="000000"/>
          <w:szCs w:val="22"/>
        </w:rPr>
        <w:t xml:space="preserve">prise </w:t>
      </w:r>
      <w:r>
        <w:rPr>
          <w:color w:val="000000"/>
          <w:szCs w:val="22"/>
        </w:rPr>
        <w:t xml:space="preserve">d’un traitement </w:t>
      </w:r>
      <w:r w:rsidRPr="00436501">
        <w:rPr>
          <w:color w:val="000000"/>
          <w:szCs w:val="22"/>
        </w:rPr>
        <w:t>contenant de l’</w:t>
      </w:r>
      <w:proofErr w:type="spellStart"/>
      <w:r w:rsidRPr="00436501">
        <w:rPr>
          <w:color w:val="000000"/>
          <w:szCs w:val="22"/>
        </w:rPr>
        <w:t>abacavir</w:t>
      </w:r>
      <w:proofErr w:type="spellEnd"/>
      <w:r w:rsidRPr="00503FBC">
        <w:rPr>
          <w:color w:val="000000"/>
          <w:szCs w:val="22"/>
        </w:rPr>
        <w:t xml:space="preserve"> après une </w:t>
      </w:r>
      <w:r w:rsidRPr="00436501">
        <w:rPr>
          <w:color w:val="000000"/>
          <w:szCs w:val="22"/>
        </w:rPr>
        <w:t xml:space="preserve">suspicion de </w:t>
      </w:r>
      <w:r w:rsidRPr="00503FBC">
        <w:rPr>
          <w:color w:val="000000"/>
          <w:szCs w:val="22"/>
        </w:rPr>
        <w:t xml:space="preserve">réaction d'hypersensibilité </w:t>
      </w:r>
      <w:r w:rsidRPr="00436501">
        <w:rPr>
          <w:color w:val="000000"/>
          <w:szCs w:val="22"/>
        </w:rPr>
        <w:t>à l’</w:t>
      </w:r>
      <w:proofErr w:type="spellStart"/>
      <w:r w:rsidRPr="00436501">
        <w:rPr>
          <w:color w:val="000000"/>
          <w:szCs w:val="22"/>
        </w:rPr>
        <w:t>abacavir</w:t>
      </w:r>
      <w:proofErr w:type="spellEnd"/>
      <w:r w:rsidRPr="00436501">
        <w:rPr>
          <w:color w:val="000000"/>
          <w:szCs w:val="22"/>
        </w:rPr>
        <w:t xml:space="preserve"> peut entraîner une réapparition rapide des symptômes en quelques heures. </w:t>
      </w:r>
      <w:r w:rsidRPr="00436501">
        <w:rPr>
          <w:snapToGrid w:val="0"/>
          <w:color w:val="000000"/>
          <w:szCs w:val="22"/>
        </w:rPr>
        <w:t>Cette récidive est généralement plus sévère que l'épisode initial et peut entraîner une hypotension menaçant le pronostic vital et conduire au décès</w:t>
      </w:r>
      <w:r>
        <w:rPr>
          <w:snapToGrid w:val="0"/>
          <w:color w:val="000000"/>
          <w:szCs w:val="22"/>
        </w:rPr>
        <w:t>.</w:t>
      </w:r>
    </w:p>
    <w:p w14:paraId="1D63401E" w14:textId="77777777" w:rsidR="00774088" w:rsidRDefault="00774088" w:rsidP="00774088">
      <w:pPr>
        <w:pBdr>
          <w:top w:val="single" w:sz="4" w:space="1" w:color="auto"/>
          <w:left w:val="single" w:sz="4" w:space="1" w:color="auto"/>
          <w:bottom w:val="single" w:sz="4" w:space="1" w:color="auto"/>
          <w:right w:val="single" w:sz="4" w:space="1" w:color="auto"/>
        </w:pBdr>
        <w:rPr>
          <w:snapToGrid w:val="0"/>
          <w:color w:val="000000"/>
          <w:szCs w:val="22"/>
        </w:rPr>
      </w:pPr>
    </w:p>
    <w:p w14:paraId="039F7574"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rPr>
      </w:pPr>
      <w:r w:rsidRPr="00866979">
        <w:rPr>
          <w:color w:val="000000"/>
          <w:sz w:val="14"/>
          <w:szCs w:val="22"/>
        </w:rPr>
        <w:sym w:font="Wingdings" w:char="F06C"/>
      </w:r>
      <w:r>
        <w:rPr>
          <w:color w:val="000000"/>
          <w:szCs w:val="22"/>
        </w:rPr>
        <w:tab/>
      </w:r>
      <w:r w:rsidRPr="0010334D">
        <w:rPr>
          <w:color w:val="000000"/>
          <w:szCs w:val="22"/>
        </w:rPr>
        <w:t xml:space="preserve">Afin d'éviter toute reprise </w:t>
      </w:r>
      <w:r>
        <w:rPr>
          <w:color w:val="000000"/>
          <w:szCs w:val="22"/>
        </w:rPr>
        <w:t>d’</w:t>
      </w:r>
      <w:proofErr w:type="spellStart"/>
      <w:r>
        <w:rPr>
          <w:color w:val="000000"/>
          <w:szCs w:val="22"/>
        </w:rPr>
        <w:t>abacavir</w:t>
      </w:r>
      <w:proofErr w:type="spellEnd"/>
      <w:r w:rsidRPr="0010334D">
        <w:rPr>
          <w:color w:val="000000"/>
          <w:szCs w:val="22"/>
        </w:rPr>
        <w:t>, il sera demandé aux patients ayant présenté une suspicion de réaction d'hypersensibilité</w:t>
      </w:r>
      <w:r>
        <w:rPr>
          <w:color w:val="000000"/>
          <w:szCs w:val="22"/>
        </w:rPr>
        <w:t>,</w:t>
      </w:r>
      <w:r w:rsidRPr="0010334D">
        <w:rPr>
          <w:color w:val="000000"/>
          <w:szCs w:val="22"/>
        </w:rPr>
        <w:t xml:space="preserve"> de restituer les comprimés</w:t>
      </w:r>
      <w:r w:rsidRPr="00436501">
        <w:rPr>
          <w:color w:val="000000"/>
          <w:szCs w:val="22"/>
        </w:rPr>
        <w:t xml:space="preserve"> restants</w:t>
      </w:r>
      <w:r w:rsidRPr="0010334D">
        <w:rPr>
          <w:color w:val="000000"/>
          <w:szCs w:val="22"/>
        </w:rPr>
        <w:t xml:space="preserve"> de </w:t>
      </w:r>
      <w:r>
        <w:rPr>
          <w:color w:val="000000"/>
          <w:szCs w:val="22"/>
        </w:rPr>
        <w:t>Ziagen.</w:t>
      </w:r>
    </w:p>
    <w:p w14:paraId="17699040" w14:textId="77777777" w:rsidR="00774088" w:rsidRDefault="00774088" w:rsidP="00774088">
      <w:pPr>
        <w:pBdr>
          <w:top w:val="single" w:sz="4" w:space="1" w:color="auto"/>
          <w:left w:val="single" w:sz="4" w:space="1" w:color="auto"/>
          <w:bottom w:val="single" w:sz="4" w:space="1" w:color="auto"/>
          <w:right w:val="single" w:sz="4" w:space="1" w:color="auto"/>
        </w:pBdr>
        <w:rPr>
          <w:i/>
          <w:color w:val="000000"/>
          <w:u w:val="single"/>
        </w:rPr>
      </w:pPr>
    </w:p>
    <w:p w14:paraId="47CFA810" w14:textId="77777777" w:rsidR="00774088" w:rsidRDefault="00774088" w:rsidP="00774088">
      <w:pPr>
        <w:pBdr>
          <w:top w:val="single" w:sz="4" w:space="1" w:color="auto"/>
          <w:left w:val="single" w:sz="4" w:space="1" w:color="auto"/>
          <w:bottom w:val="single" w:sz="4" w:space="1" w:color="auto"/>
          <w:right w:val="single" w:sz="4" w:space="1" w:color="auto"/>
        </w:pBdr>
        <w:rPr>
          <w:i/>
          <w:color w:val="000000"/>
          <w:u w:val="single"/>
        </w:rPr>
      </w:pPr>
      <w:r w:rsidRPr="00520ED5">
        <w:rPr>
          <w:i/>
          <w:color w:val="000000"/>
          <w:u w:val="single"/>
        </w:rPr>
        <w:t>Description clinique</w:t>
      </w:r>
      <w:r>
        <w:rPr>
          <w:i/>
          <w:color w:val="000000"/>
          <w:u w:val="single"/>
        </w:rPr>
        <w:t xml:space="preserve"> d’une réaction</w:t>
      </w:r>
      <w:r w:rsidRPr="00520ED5">
        <w:rPr>
          <w:i/>
          <w:color w:val="000000"/>
          <w:u w:val="single"/>
        </w:rPr>
        <w:t xml:space="preserve"> d’hypersensibilité à l’</w:t>
      </w:r>
      <w:proofErr w:type="spellStart"/>
      <w:r w:rsidRPr="00520ED5">
        <w:rPr>
          <w:i/>
          <w:color w:val="000000"/>
          <w:u w:val="single"/>
        </w:rPr>
        <w:t>abacavir</w:t>
      </w:r>
      <w:proofErr w:type="spellEnd"/>
    </w:p>
    <w:p w14:paraId="046F4C3A"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rPr>
      </w:pPr>
    </w:p>
    <w:p w14:paraId="3CCBFB74"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szCs w:val="22"/>
        </w:rPr>
      </w:pPr>
      <w:r w:rsidRPr="00B048C5">
        <w:rPr>
          <w:color w:val="000000"/>
          <w:szCs w:val="22"/>
        </w:rPr>
        <w:t>Les réactions d’hypersensibilité à l’</w:t>
      </w:r>
      <w:proofErr w:type="spellStart"/>
      <w:r w:rsidRPr="00B048C5">
        <w:rPr>
          <w:color w:val="000000"/>
          <w:szCs w:val="22"/>
        </w:rPr>
        <w:t>abacavir</w:t>
      </w:r>
      <w:proofErr w:type="spellEnd"/>
      <w:r w:rsidRPr="00B048C5">
        <w:rPr>
          <w:color w:val="000000"/>
          <w:szCs w:val="22"/>
        </w:rPr>
        <w:t xml:space="preserve"> ont été bien caractérisées </w:t>
      </w:r>
      <w:r>
        <w:rPr>
          <w:color w:val="000000"/>
          <w:szCs w:val="22"/>
        </w:rPr>
        <w:t>au cours d</w:t>
      </w:r>
      <w:r w:rsidRPr="00B048C5">
        <w:rPr>
          <w:color w:val="000000"/>
          <w:szCs w:val="22"/>
        </w:rPr>
        <w:t xml:space="preserve">es études cliniques et </w:t>
      </w:r>
      <w:r>
        <w:rPr>
          <w:color w:val="000000"/>
          <w:szCs w:val="22"/>
        </w:rPr>
        <w:t>lors du</w:t>
      </w:r>
      <w:r w:rsidRPr="00B048C5">
        <w:rPr>
          <w:color w:val="000000"/>
          <w:szCs w:val="22"/>
        </w:rPr>
        <w:t xml:space="preserve"> suivi après commercialisation. Les symptômes apparaissent généralement au cours des six premières semaines de traitement par l'</w:t>
      </w:r>
      <w:proofErr w:type="spellStart"/>
      <w:r w:rsidRPr="00B048C5">
        <w:rPr>
          <w:color w:val="000000"/>
          <w:szCs w:val="22"/>
        </w:rPr>
        <w:t>abacavir</w:t>
      </w:r>
      <w:proofErr w:type="spellEnd"/>
      <w:r w:rsidRPr="00B048C5">
        <w:rPr>
          <w:color w:val="000000"/>
          <w:szCs w:val="22"/>
        </w:rPr>
        <w:t xml:space="preserve"> (le délai médian </w:t>
      </w:r>
      <w:r>
        <w:rPr>
          <w:color w:val="000000"/>
          <w:szCs w:val="22"/>
        </w:rPr>
        <w:t xml:space="preserve">de survenue </w:t>
      </w:r>
      <w:r w:rsidRPr="00B048C5">
        <w:rPr>
          <w:color w:val="000000"/>
          <w:szCs w:val="22"/>
        </w:rPr>
        <w:t xml:space="preserve">est de 11 jours), </w:t>
      </w:r>
      <w:r w:rsidRPr="00B048C5">
        <w:rPr>
          <w:b/>
          <w:color w:val="000000"/>
          <w:szCs w:val="22"/>
        </w:rPr>
        <w:t>bien que ces réactions puissent survenir à tout moment au cours du traitement</w:t>
      </w:r>
      <w:r>
        <w:rPr>
          <w:b/>
          <w:color w:val="000000"/>
          <w:szCs w:val="22"/>
        </w:rPr>
        <w:t>.</w:t>
      </w:r>
    </w:p>
    <w:p w14:paraId="787A5552"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szCs w:val="22"/>
        </w:rPr>
      </w:pPr>
    </w:p>
    <w:p w14:paraId="0828363C"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rPr>
      </w:pPr>
      <w:r w:rsidRPr="00B048C5">
        <w:rPr>
          <w:color w:val="000000"/>
          <w:szCs w:val="22"/>
        </w:rPr>
        <w:t xml:space="preserve">La </w:t>
      </w:r>
      <w:r>
        <w:rPr>
          <w:color w:val="000000"/>
          <w:szCs w:val="22"/>
        </w:rPr>
        <w:t>quasi-totalité</w:t>
      </w:r>
      <w:r w:rsidRPr="00B048C5">
        <w:rPr>
          <w:color w:val="000000"/>
          <w:szCs w:val="22"/>
        </w:rPr>
        <w:t xml:space="preserve"> des réactions d’hypersensibilité à l’</w:t>
      </w:r>
      <w:proofErr w:type="spellStart"/>
      <w:r w:rsidRPr="00B048C5">
        <w:rPr>
          <w:color w:val="000000"/>
          <w:szCs w:val="22"/>
        </w:rPr>
        <w:t>abacavir</w:t>
      </w:r>
      <w:proofErr w:type="spellEnd"/>
      <w:r w:rsidRPr="00B048C5">
        <w:rPr>
          <w:color w:val="000000"/>
          <w:szCs w:val="22"/>
        </w:rPr>
        <w:t xml:space="preserve"> comp</w:t>
      </w:r>
      <w:r>
        <w:rPr>
          <w:color w:val="000000"/>
          <w:szCs w:val="22"/>
        </w:rPr>
        <w:t>orte</w:t>
      </w:r>
      <w:r w:rsidRPr="00B048C5">
        <w:rPr>
          <w:color w:val="000000"/>
          <w:szCs w:val="22"/>
        </w:rPr>
        <w:t xml:space="preserve"> </w:t>
      </w:r>
      <w:r>
        <w:rPr>
          <w:color w:val="000000"/>
          <w:szCs w:val="22"/>
        </w:rPr>
        <w:t xml:space="preserve">de </w:t>
      </w:r>
      <w:r w:rsidRPr="00B048C5">
        <w:rPr>
          <w:color w:val="000000"/>
          <w:szCs w:val="22"/>
        </w:rPr>
        <w:t>la fièvre et/ou une éruption cutanée. Les autres signes et symptômes observés dans le cadre de réactions d’hypersensibilité à l’</w:t>
      </w:r>
      <w:proofErr w:type="spellStart"/>
      <w:r w:rsidRPr="00B048C5">
        <w:rPr>
          <w:color w:val="000000"/>
          <w:szCs w:val="22"/>
        </w:rPr>
        <w:t>abacavir</w:t>
      </w:r>
      <w:proofErr w:type="spellEnd"/>
      <w:r w:rsidRPr="00B048C5">
        <w:rPr>
          <w:color w:val="000000"/>
          <w:szCs w:val="22"/>
        </w:rPr>
        <w:t xml:space="preserve"> sont </w:t>
      </w:r>
      <w:r>
        <w:rPr>
          <w:color w:val="000000"/>
          <w:szCs w:val="22"/>
        </w:rPr>
        <w:t>détaillés</w:t>
      </w:r>
      <w:r w:rsidRPr="00B048C5">
        <w:rPr>
          <w:color w:val="000000"/>
          <w:szCs w:val="22"/>
        </w:rPr>
        <w:t xml:space="preserve"> dans la rubrique 4.8 (« Description de certains effets indésirables »), </w:t>
      </w:r>
      <w:r>
        <w:rPr>
          <w:color w:val="000000"/>
          <w:szCs w:val="22"/>
        </w:rPr>
        <w:t>notamment le</w:t>
      </w:r>
      <w:r w:rsidRPr="00B048C5">
        <w:rPr>
          <w:color w:val="000000"/>
          <w:szCs w:val="22"/>
        </w:rPr>
        <w:t xml:space="preserve">s symptômes respiratoires et gastro-intestinaux. Attention, de tels symptômes </w:t>
      </w:r>
      <w:r w:rsidRPr="00B048C5">
        <w:rPr>
          <w:b/>
          <w:color w:val="000000"/>
          <w:szCs w:val="22"/>
        </w:rPr>
        <w:t>peuvent conduire à une erreur diagnosti</w:t>
      </w:r>
      <w:r>
        <w:rPr>
          <w:b/>
          <w:color w:val="000000"/>
          <w:szCs w:val="22"/>
        </w:rPr>
        <w:t>que</w:t>
      </w:r>
      <w:r w:rsidRPr="00B048C5">
        <w:rPr>
          <w:b/>
          <w:color w:val="000000"/>
          <w:szCs w:val="22"/>
        </w:rPr>
        <w:t xml:space="preserve"> </w:t>
      </w:r>
      <w:r>
        <w:rPr>
          <w:b/>
          <w:color w:val="000000"/>
          <w:szCs w:val="22"/>
        </w:rPr>
        <w:t>entre</w:t>
      </w:r>
      <w:r w:rsidRPr="00B048C5">
        <w:rPr>
          <w:b/>
          <w:color w:val="000000"/>
          <w:szCs w:val="22"/>
        </w:rPr>
        <w:t xml:space="preserve"> réaction d’hypersensibilité et affection respiratoire (pneumonie, bronchite, pharyngite) ou gastro-entérite</w:t>
      </w:r>
      <w:r>
        <w:rPr>
          <w:b/>
          <w:color w:val="000000"/>
          <w:szCs w:val="22"/>
        </w:rPr>
        <w:t>.</w:t>
      </w:r>
    </w:p>
    <w:p w14:paraId="09B550A0"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0BE2BFC7"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r w:rsidRPr="00CA28CA">
        <w:rPr>
          <w:color w:val="000000"/>
        </w:rPr>
        <w:lastRenderedPageBreak/>
        <w:t xml:space="preserve">Les symptômes liés à cette réaction d’hypersensibilité s’aggravent avec la poursuite du traitement et peuvent menacer le pronostic vital. </w:t>
      </w:r>
      <w:r>
        <w:rPr>
          <w:color w:val="000000"/>
        </w:rPr>
        <w:t>C</w:t>
      </w:r>
      <w:r w:rsidRPr="00CA28CA">
        <w:rPr>
          <w:color w:val="000000"/>
        </w:rPr>
        <w:t xml:space="preserve">es symptômes disparaissent </w:t>
      </w:r>
      <w:r>
        <w:rPr>
          <w:color w:val="000000"/>
        </w:rPr>
        <w:t>généralement</w:t>
      </w:r>
      <w:r w:rsidRPr="00CA28CA">
        <w:rPr>
          <w:color w:val="000000"/>
        </w:rPr>
        <w:t xml:space="preserve"> à l’arrêt du traitement par </w:t>
      </w:r>
      <w:r>
        <w:rPr>
          <w:color w:val="000000"/>
        </w:rPr>
        <w:t>l’</w:t>
      </w:r>
      <w:proofErr w:type="spellStart"/>
      <w:r>
        <w:rPr>
          <w:color w:val="000000"/>
        </w:rPr>
        <w:t>abacavir</w:t>
      </w:r>
      <w:proofErr w:type="spellEnd"/>
      <w:r w:rsidRPr="00CA28CA">
        <w:rPr>
          <w:color w:val="000000"/>
        </w:rPr>
        <w:t>.</w:t>
      </w:r>
    </w:p>
    <w:p w14:paraId="14E3EADF" w14:textId="77777777" w:rsidR="00774088" w:rsidRDefault="00774088" w:rsidP="00774088">
      <w:pPr>
        <w:pBdr>
          <w:top w:val="single" w:sz="4" w:space="1" w:color="auto"/>
          <w:left w:val="single" w:sz="4" w:space="1" w:color="auto"/>
          <w:bottom w:val="single" w:sz="4" w:space="1" w:color="auto"/>
          <w:right w:val="single" w:sz="4" w:space="1" w:color="auto"/>
        </w:pBdr>
        <w:rPr>
          <w:b/>
          <w:color w:val="000000"/>
        </w:rPr>
      </w:pPr>
    </w:p>
    <w:p w14:paraId="06B61B9F"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r>
        <w:rPr>
          <w:color w:val="000000"/>
          <w:szCs w:val="22"/>
        </w:rPr>
        <w:t>Dans de rares cas</w:t>
      </w:r>
      <w:r w:rsidRPr="00B048C5">
        <w:rPr>
          <w:color w:val="000000"/>
          <w:szCs w:val="22"/>
        </w:rPr>
        <w:t>, des patients qui</w:t>
      </w:r>
      <w:r>
        <w:rPr>
          <w:color w:val="000000"/>
          <w:szCs w:val="22"/>
        </w:rPr>
        <w:t xml:space="preserve"> avaient </w:t>
      </w:r>
      <w:r w:rsidRPr="00B048C5">
        <w:rPr>
          <w:color w:val="000000"/>
          <w:szCs w:val="22"/>
        </w:rPr>
        <w:t>arrêté un traitement par l’</w:t>
      </w:r>
      <w:proofErr w:type="spellStart"/>
      <w:r w:rsidRPr="00B048C5">
        <w:rPr>
          <w:color w:val="000000"/>
          <w:szCs w:val="22"/>
        </w:rPr>
        <w:t>abacavir</w:t>
      </w:r>
      <w:proofErr w:type="spellEnd"/>
      <w:r w:rsidRPr="00B048C5">
        <w:rPr>
          <w:color w:val="000000"/>
          <w:szCs w:val="22"/>
        </w:rPr>
        <w:t xml:space="preserve"> pour des raisons autres que des symptômes de réaction d’hypersensibilité, ont également présenté des réactions </w:t>
      </w:r>
      <w:r>
        <w:rPr>
          <w:color w:val="000000"/>
          <w:szCs w:val="22"/>
        </w:rPr>
        <w:t xml:space="preserve">mettant en jeu </w:t>
      </w:r>
      <w:r w:rsidRPr="00B048C5">
        <w:rPr>
          <w:color w:val="000000"/>
          <w:szCs w:val="22"/>
        </w:rPr>
        <w:t>le pronostic vital dans les heure</w:t>
      </w:r>
      <w:r>
        <w:rPr>
          <w:color w:val="000000"/>
          <w:szCs w:val="22"/>
        </w:rPr>
        <w:t>s suivant la réintroduction du</w:t>
      </w:r>
      <w:r w:rsidRPr="00B048C5">
        <w:rPr>
          <w:color w:val="000000"/>
          <w:szCs w:val="22"/>
        </w:rPr>
        <w:t xml:space="preserve"> traitement par l’</w:t>
      </w:r>
      <w:proofErr w:type="spellStart"/>
      <w:r w:rsidRPr="00B048C5">
        <w:rPr>
          <w:color w:val="000000"/>
          <w:szCs w:val="22"/>
        </w:rPr>
        <w:t>abacavir</w:t>
      </w:r>
      <w:proofErr w:type="spellEnd"/>
      <w:r w:rsidRPr="00B048C5">
        <w:rPr>
          <w:color w:val="000000"/>
          <w:szCs w:val="22"/>
        </w:rPr>
        <w:t xml:space="preserve"> (voir rubrique 4.8 « Description de certains effets indésirables »). La reprise de l’</w:t>
      </w:r>
      <w:proofErr w:type="spellStart"/>
      <w:r w:rsidRPr="00B048C5">
        <w:rPr>
          <w:color w:val="000000"/>
          <w:szCs w:val="22"/>
        </w:rPr>
        <w:t>abacavir</w:t>
      </w:r>
      <w:proofErr w:type="spellEnd"/>
      <w:r w:rsidRPr="00B048C5">
        <w:rPr>
          <w:color w:val="000000"/>
          <w:szCs w:val="22"/>
        </w:rPr>
        <w:t xml:space="preserve"> chez ce</w:t>
      </w:r>
      <w:r>
        <w:rPr>
          <w:color w:val="000000"/>
          <w:szCs w:val="22"/>
        </w:rPr>
        <w:t xml:space="preserve"> type de</w:t>
      </w:r>
      <w:r w:rsidRPr="00B048C5">
        <w:rPr>
          <w:color w:val="000000"/>
          <w:szCs w:val="22"/>
        </w:rPr>
        <w:t xml:space="preserve"> patients doit être effectuée dans un environnement où une assistance médicale est rapidement accessible</w:t>
      </w:r>
      <w:r>
        <w:rPr>
          <w:color w:val="000000"/>
          <w:szCs w:val="22"/>
        </w:rPr>
        <w:t>.</w:t>
      </w:r>
    </w:p>
    <w:p w14:paraId="134E557E" w14:textId="77777777" w:rsidR="00774088" w:rsidRPr="00CA28CA" w:rsidRDefault="00774088" w:rsidP="00774088">
      <w:pPr>
        <w:rPr>
          <w:color w:val="000000"/>
        </w:rPr>
      </w:pPr>
    </w:p>
    <w:p w14:paraId="3F327520" w14:textId="77777777" w:rsidR="00774088" w:rsidRDefault="00774088" w:rsidP="00774088">
      <w:pPr>
        <w:rPr>
          <w:i/>
          <w:snapToGrid w:val="0"/>
          <w:color w:val="000000"/>
          <w:lang w:eastAsia="fr-FR"/>
        </w:rPr>
      </w:pPr>
      <w:r w:rsidRPr="00520ED5">
        <w:rPr>
          <w:snapToGrid w:val="0"/>
          <w:color w:val="000000"/>
          <w:u w:val="single"/>
          <w:lang w:eastAsia="fr-FR"/>
        </w:rPr>
        <w:t>Dysfonctionnement mitochondrial </w:t>
      </w:r>
      <w:r w:rsidRPr="002A61C2">
        <w:rPr>
          <w:iCs/>
          <w:u w:val="single"/>
          <w:lang w:val="fr-CA"/>
        </w:rPr>
        <w:t xml:space="preserve">à la suite d’une exposition </w:t>
      </w:r>
      <w:r w:rsidRPr="002A61C2">
        <w:rPr>
          <w:i/>
          <w:iCs/>
          <w:u w:val="single"/>
          <w:lang w:val="fr-CA"/>
        </w:rPr>
        <w:t>in utero</w:t>
      </w:r>
    </w:p>
    <w:p w14:paraId="0DC428DD" w14:textId="77777777" w:rsidR="00774088" w:rsidRPr="00936BC4" w:rsidRDefault="00774088" w:rsidP="00774088">
      <w:pPr>
        <w:rPr>
          <w:lang w:val="fr-CA"/>
        </w:rPr>
      </w:pPr>
    </w:p>
    <w:p w14:paraId="396070C4" w14:textId="77777777" w:rsidR="00774088" w:rsidRPr="00936BC4" w:rsidRDefault="00774088" w:rsidP="00774088">
      <w:pPr>
        <w:rPr>
          <w:lang w:val="fr-CA"/>
        </w:rPr>
      </w:pPr>
      <w:r w:rsidRPr="00936BC4">
        <w:rPr>
          <w:lang w:val="fr-CA"/>
        </w:rPr>
        <w:t xml:space="preserve">Les analogues </w:t>
      </w:r>
      <w:proofErr w:type="spellStart"/>
      <w:r w:rsidRPr="00936BC4">
        <w:rPr>
          <w:lang w:val="fr-CA"/>
        </w:rPr>
        <w:t>nucléos</w:t>
      </w:r>
      <w:proofErr w:type="spellEnd"/>
      <w:r w:rsidRPr="00936BC4">
        <w:rPr>
          <w:lang w:val="fr-CA"/>
        </w:rPr>
        <w:t>(t)</w:t>
      </w:r>
      <w:proofErr w:type="spellStart"/>
      <w:r w:rsidRPr="00936BC4">
        <w:rPr>
          <w:lang w:val="fr-CA"/>
        </w:rPr>
        <w:t>idiques</w:t>
      </w:r>
      <w:proofErr w:type="spellEnd"/>
      <w:r w:rsidRPr="00936BC4">
        <w:rPr>
          <w:lang w:val="fr-CA"/>
        </w:rPr>
        <w:t xml:space="preserve"> peuvent avoir un impact plus ou moins sévère sur la fonction mitochondriale, l’effet le plus marqué étant observé avec la </w:t>
      </w:r>
      <w:proofErr w:type="spellStart"/>
      <w:r w:rsidRPr="00936BC4">
        <w:rPr>
          <w:lang w:val="fr-CA"/>
        </w:rPr>
        <w:t>stavudine</w:t>
      </w:r>
      <w:proofErr w:type="spellEnd"/>
      <w:r w:rsidRPr="00936BC4">
        <w:rPr>
          <w:lang w:val="fr-CA"/>
        </w:rPr>
        <w:t xml:space="preserve">, la didanosine et la zidovudine. </w:t>
      </w:r>
      <w:r w:rsidRPr="00936BC4">
        <w:rPr>
          <w:iCs/>
          <w:lang w:val="fr-CA"/>
        </w:rPr>
        <w:t xml:space="preserve">Des cas de dysfonctionnement mitochondrial ont été rapportés chez des nourrissons non infectés par le VIH, exposés </w:t>
      </w:r>
      <w:r w:rsidRPr="00936BC4">
        <w:rPr>
          <w:i/>
          <w:iCs/>
          <w:lang w:val="fr-CA"/>
        </w:rPr>
        <w:t>in utero</w:t>
      </w:r>
      <w:r w:rsidRPr="00936BC4">
        <w:rPr>
          <w:iCs/>
          <w:lang w:val="fr-CA"/>
        </w:rPr>
        <w:t xml:space="preserve"> et/ou en période post-natale à des analogues nucléosidiques</w:t>
      </w:r>
      <w:r w:rsidRPr="00936BC4">
        <w:rPr>
          <w:lang w:val="fr-CA"/>
        </w:rPr>
        <w:t> ; il s’agissait majoritairement</w:t>
      </w:r>
      <w:r>
        <w:rPr>
          <w:lang w:val="fr-CA"/>
        </w:rPr>
        <w:t xml:space="preserve"> </w:t>
      </w:r>
      <w:r w:rsidRPr="00936BC4">
        <w:rPr>
          <w:lang w:val="fr-CA"/>
        </w:rPr>
        <w:t xml:space="preserve">d’associations comportant de la zidovudine. </w:t>
      </w:r>
      <w:r w:rsidRPr="00936BC4">
        <w:rPr>
          <w:iCs/>
          <w:lang w:val="fr-CA"/>
        </w:rPr>
        <w:t>Les effets indésirables principalement rapportés sont des atteintes hématologiques (anémie, neutropénie) et des troubles métaboliques (</w:t>
      </w:r>
      <w:proofErr w:type="spellStart"/>
      <w:r w:rsidRPr="00936BC4">
        <w:rPr>
          <w:iCs/>
          <w:lang w:val="fr-CA"/>
        </w:rPr>
        <w:t>hyperlactatémie</w:t>
      </w:r>
      <w:proofErr w:type="spellEnd"/>
      <w:r w:rsidRPr="00936BC4">
        <w:rPr>
          <w:iCs/>
          <w:lang w:val="fr-CA"/>
        </w:rPr>
        <w:t xml:space="preserve">, </w:t>
      </w:r>
      <w:proofErr w:type="spellStart"/>
      <w:r w:rsidRPr="00936BC4">
        <w:rPr>
          <w:iCs/>
          <w:lang w:val="fr-CA"/>
        </w:rPr>
        <w:t>hyperlipasémie</w:t>
      </w:r>
      <w:proofErr w:type="spellEnd"/>
      <w:r w:rsidRPr="00936BC4">
        <w:rPr>
          <w:iCs/>
          <w:lang w:val="fr-CA"/>
        </w:rPr>
        <w:t>)</w:t>
      </w:r>
      <w:r w:rsidRPr="00936BC4">
        <w:rPr>
          <w:lang w:val="fr-CA"/>
        </w:rPr>
        <w:t xml:space="preserve">. Ces effets indésirables ont souvent été transitoires. Des troubles neurologiques d’apparition tardive ont été rapportés dans de rares cas (hypertonie, convulsions, troubles du comportement). Le caractère transitoire ou permanent de ces troubles neurologiques n’est pas établi à ce jour. Ces données doivent être prises en compte chez tout enfant exposé </w:t>
      </w:r>
      <w:r w:rsidRPr="00936BC4">
        <w:rPr>
          <w:i/>
          <w:lang w:val="fr-CA"/>
        </w:rPr>
        <w:t xml:space="preserve">in utero </w:t>
      </w:r>
      <w:r w:rsidRPr="00936BC4">
        <w:rPr>
          <w:lang w:val="fr-CA"/>
        </w:rPr>
        <w:t xml:space="preserve">à des analogues </w:t>
      </w:r>
      <w:proofErr w:type="spellStart"/>
      <w:r w:rsidRPr="00936BC4">
        <w:rPr>
          <w:lang w:val="fr-CA"/>
        </w:rPr>
        <w:t>nucléos</w:t>
      </w:r>
      <w:proofErr w:type="spellEnd"/>
      <w:r w:rsidRPr="00936BC4">
        <w:rPr>
          <w:lang w:val="fr-CA"/>
        </w:rPr>
        <w:t>(t)</w:t>
      </w:r>
      <w:proofErr w:type="spellStart"/>
      <w:r w:rsidRPr="00936BC4">
        <w:rPr>
          <w:lang w:val="fr-CA"/>
        </w:rPr>
        <w:t>idiques</w:t>
      </w:r>
      <w:proofErr w:type="spellEnd"/>
      <w:r w:rsidRPr="00936BC4">
        <w:rPr>
          <w:lang w:val="fr-CA"/>
        </w:rPr>
        <w:t xml:space="preserve"> qui présente des manifestations cliniques sévères d’étiologie inconnue, en particulier des manifestations neurologiques. </w:t>
      </w:r>
      <w:r w:rsidRPr="00936BC4">
        <w:rPr>
          <w:iCs/>
          <w:lang w:val="fr-CA"/>
        </w:rPr>
        <w:t xml:space="preserve">Ces données ne modifient pas les recommandations actuelles nationales quant à l’utilisation d’un traitement antirétroviral chez la femme enceinte dans la prévention de la transmission </w:t>
      </w:r>
      <w:proofErr w:type="spellStart"/>
      <w:r w:rsidRPr="00936BC4">
        <w:rPr>
          <w:iCs/>
          <w:lang w:val="fr-CA"/>
        </w:rPr>
        <w:t>materno</w:t>
      </w:r>
      <w:proofErr w:type="spellEnd"/>
      <w:r w:rsidRPr="00936BC4">
        <w:rPr>
          <w:iCs/>
          <w:lang w:val="fr-CA"/>
        </w:rPr>
        <w:t>-fœtale du VIH</w:t>
      </w:r>
      <w:r w:rsidRPr="00936BC4">
        <w:rPr>
          <w:lang w:val="fr-CA"/>
        </w:rPr>
        <w:t>.</w:t>
      </w:r>
    </w:p>
    <w:p w14:paraId="43D2D7CF" w14:textId="77777777" w:rsidR="00774088" w:rsidRPr="00CA28CA" w:rsidRDefault="00774088" w:rsidP="00774088">
      <w:pPr>
        <w:ind w:right="34"/>
        <w:rPr>
          <w:color w:val="000000"/>
        </w:rPr>
      </w:pPr>
    </w:p>
    <w:p w14:paraId="0AADFA6B" w14:textId="77777777" w:rsidR="00774088" w:rsidRDefault="00774088" w:rsidP="00774088">
      <w:pPr>
        <w:rPr>
          <w:u w:val="single"/>
        </w:rPr>
      </w:pPr>
      <w:r w:rsidRPr="00A34CE7">
        <w:rPr>
          <w:u w:val="single"/>
        </w:rPr>
        <w:t>Poids corporel et paramètres métaboliques</w:t>
      </w:r>
    </w:p>
    <w:p w14:paraId="4F6C82A8" w14:textId="77777777" w:rsidR="00774088" w:rsidRPr="00E1602E" w:rsidRDefault="00774088" w:rsidP="00774088"/>
    <w:p w14:paraId="10DD522F" w14:textId="31D169D5" w:rsidR="00774088" w:rsidRPr="009F0B4B" w:rsidRDefault="00774088" w:rsidP="00774088">
      <w:pPr>
        <w:rPr>
          <w:i/>
        </w:rPr>
      </w:pPr>
      <w:r>
        <w:t xml:space="preserve">Une augmentation du poids corporel ainsi que des taux de lipides et de glucose sanguins peuvent survenir au cours d'un traitement antirétroviral. De telles modifications peuvent en partie être liées au contrôle de la maladie et au mode de vie. Si pour les augmentations des taux de lipides, il </w:t>
      </w:r>
      <w:r w:rsidRPr="00422A76">
        <w:t xml:space="preserve">est bien établi </w:t>
      </w:r>
      <w:r>
        <w:t xml:space="preserve">dans certains cas </w:t>
      </w:r>
      <w:r w:rsidRPr="00422A76">
        <w:t xml:space="preserve">qu’il </w:t>
      </w:r>
      <w:r>
        <w:t xml:space="preserve">existe </w:t>
      </w:r>
      <w:r w:rsidRPr="00422A76">
        <w:t>un effet du traitement,</w:t>
      </w:r>
      <w:r>
        <w:t xml:space="preserve"> aucun lien n’est clairement établi entre une prise de poids et un quelconque traitement antirétroviral. Le contrôle des taux de lipides et de glucose sanguins devra tenir compte des recommandations en vigueur encadrant les traitements contre le VIH. Les troubles lipidiques devront être pris en charge en fonction du tableau clinique.</w:t>
      </w:r>
    </w:p>
    <w:p w14:paraId="15A67ED0" w14:textId="77777777" w:rsidR="00774088" w:rsidRPr="00CA28CA" w:rsidRDefault="00774088" w:rsidP="00774088">
      <w:pPr>
        <w:tabs>
          <w:tab w:val="left" w:pos="567"/>
        </w:tabs>
        <w:rPr>
          <w:snapToGrid w:val="0"/>
          <w:color w:val="000000"/>
        </w:rPr>
      </w:pPr>
    </w:p>
    <w:p w14:paraId="2F5BABB5" w14:textId="77777777" w:rsidR="00774088" w:rsidRDefault="00774088" w:rsidP="00774088">
      <w:pPr>
        <w:tabs>
          <w:tab w:val="left" w:pos="567"/>
        </w:tabs>
        <w:rPr>
          <w:color w:val="000000"/>
          <w:u w:val="single"/>
        </w:rPr>
      </w:pPr>
      <w:r w:rsidRPr="00520ED5">
        <w:rPr>
          <w:color w:val="000000"/>
          <w:u w:val="single"/>
        </w:rPr>
        <w:t>Pancréatite </w:t>
      </w:r>
    </w:p>
    <w:p w14:paraId="6AD716CB" w14:textId="77777777" w:rsidR="00774088" w:rsidRPr="00A30A66" w:rsidRDefault="00774088" w:rsidP="00774088">
      <w:pPr>
        <w:tabs>
          <w:tab w:val="left" w:pos="567"/>
        </w:tabs>
        <w:rPr>
          <w:color w:val="000000"/>
          <w:u w:val="single"/>
        </w:rPr>
      </w:pPr>
    </w:p>
    <w:p w14:paraId="589253FE" w14:textId="77777777" w:rsidR="00774088" w:rsidRPr="00CA28CA" w:rsidRDefault="00774088" w:rsidP="00774088">
      <w:pPr>
        <w:tabs>
          <w:tab w:val="left" w:pos="567"/>
        </w:tabs>
        <w:rPr>
          <w:color w:val="000000"/>
        </w:rPr>
      </w:pPr>
      <w:r w:rsidRPr="00CA28CA">
        <w:rPr>
          <w:color w:val="000000"/>
        </w:rPr>
        <w:t xml:space="preserve">Des pancréatites ont été rapportées, mais la relation de causalité au traitement par </w:t>
      </w:r>
      <w:proofErr w:type="spellStart"/>
      <w:r w:rsidRPr="00CA28CA">
        <w:rPr>
          <w:color w:val="000000"/>
        </w:rPr>
        <w:t>abacavir</w:t>
      </w:r>
      <w:proofErr w:type="spellEnd"/>
      <w:r w:rsidRPr="00CA28CA">
        <w:rPr>
          <w:color w:val="000000"/>
        </w:rPr>
        <w:t xml:space="preserve"> est incertaine.</w:t>
      </w:r>
    </w:p>
    <w:p w14:paraId="00AD26FF" w14:textId="77777777" w:rsidR="00774088" w:rsidRPr="00CA28CA" w:rsidRDefault="00774088" w:rsidP="00774088">
      <w:pPr>
        <w:tabs>
          <w:tab w:val="left" w:pos="567"/>
        </w:tabs>
        <w:rPr>
          <w:color w:val="000000"/>
        </w:rPr>
      </w:pPr>
    </w:p>
    <w:p w14:paraId="0DBDB172" w14:textId="77777777" w:rsidR="00774088" w:rsidRDefault="00774088" w:rsidP="00774088">
      <w:pPr>
        <w:tabs>
          <w:tab w:val="left" w:pos="567"/>
        </w:tabs>
        <w:rPr>
          <w:snapToGrid w:val="0"/>
          <w:color w:val="000000"/>
          <w:u w:val="single"/>
        </w:rPr>
      </w:pPr>
      <w:r w:rsidRPr="00520ED5">
        <w:rPr>
          <w:snapToGrid w:val="0"/>
          <w:color w:val="000000"/>
          <w:u w:val="single"/>
        </w:rPr>
        <w:t xml:space="preserve">Trithérapie comportant trois analogues nucléosidiques </w:t>
      </w:r>
    </w:p>
    <w:p w14:paraId="414D2DB8" w14:textId="77777777" w:rsidR="00774088" w:rsidRPr="00A30A66" w:rsidRDefault="00774088" w:rsidP="00774088">
      <w:pPr>
        <w:tabs>
          <w:tab w:val="left" w:pos="567"/>
        </w:tabs>
        <w:rPr>
          <w:snapToGrid w:val="0"/>
          <w:color w:val="000000"/>
          <w:u w:val="single"/>
        </w:rPr>
      </w:pPr>
    </w:p>
    <w:p w14:paraId="48DFBFE0" w14:textId="1A41A121" w:rsidR="00774088" w:rsidRPr="00CA28CA" w:rsidRDefault="00774088" w:rsidP="00774088">
      <w:pPr>
        <w:tabs>
          <w:tab w:val="left" w:pos="567"/>
        </w:tabs>
        <w:rPr>
          <w:color w:val="000000"/>
        </w:rPr>
      </w:pPr>
      <w:r w:rsidRPr="00CA28CA">
        <w:rPr>
          <w:color w:val="000000"/>
        </w:rPr>
        <w:t>Chez les patients avec une charge virale élevée (&gt;</w:t>
      </w:r>
      <w:ins w:id="40" w:author="Author">
        <w:r w:rsidR="009B6CB7" w:rsidRPr="00253CA5">
          <w:t> </w:t>
        </w:r>
      </w:ins>
      <w:del w:id="41" w:author="Author">
        <w:r w:rsidRPr="00CA28CA" w:rsidDel="009B6CB7">
          <w:rPr>
            <w:color w:val="000000"/>
          </w:rPr>
          <w:delText xml:space="preserve"> </w:delText>
        </w:r>
      </w:del>
      <w:r w:rsidRPr="00CA28CA">
        <w:rPr>
          <w:color w:val="000000"/>
        </w:rPr>
        <w:t>100</w:t>
      </w:r>
      <w:del w:id="42" w:author="Author">
        <w:r w:rsidRPr="00CA28CA" w:rsidDel="002A1AE8">
          <w:rPr>
            <w:color w:val="000000"/>
          </w:rPr>
          <w:delText xml:space="preserve"> </w:delText>
        </w:r>
      </w:del>
      <w:ins w:id="43" w:author="Author">
        <w:r w:rsidR="002A1AE8">
          <w:rPr>
            <w:color w:val="000000"/>
          </w:rPr>
          <w:t> </w:t>
        </w:r>
      </w:ins>
      <w:r w:rsidRPr="00CA28CA">
        <w:rPr>
          <w:color w:val="000000"/>
        </w:rPr>
        <w:t>000</w:t>
      </w:r>
      <w:ins w:id="44" w:author="Author">
        <w:r w:rsidR="002A1AE8" w:rsidRPr="00253CA5">
          <w:t> </w:t>
        </w:r>
      </w:ins>
      <w:del w:id="45" w:author="Author">
        <w:r w:rsidRPr="00CA28CA" w:rsidDel="002A1AE8">
          <w:rPr>
            <w:color w:val="000000"/>
          </w:rPr>
          <w:delText xml:space="preserve"> </w:delText>
        </w:r>
      </w:del>
      <w:r w:rsidRPr="00CA28CA">
        <w:rPr>
          <w:color w:val="000000"/>
        </w:rPr>
        <w:t xml:space="preserve">copies/ml), le choix de la triple association </w:t>
      </w:r>
      <w:proofErr w:type="spellStart"/>
      <w:r w:rsidRPr="00CA28CA">
        <w:rPr>
          <w:color w:val="000000"/>
        </w:rPr>
        <w:t>abacavir</w:t>
      </w:r>
      <w:proofErr w:type="spellEnd"/>
      <w:r w:rsidRPr="00CA28CA">
        <w:rPr>
          <w:color w:val="000000"/>
        </w:rPr>
        <w:t xml:space="preserve">, </w:t>
      </w:r>
      <w:proofErr w:type="spellStart"/>
      <w:r w:rsidRPr="00CA28CA">
        <w:rPr>
          <w:color w:val="000000"/>
        </w:rPr>
        <w:t>lamivudine</w:t>
      </w:r>
      <w:proofErr w:type="spellEnd"/>
      <w:r w:rsidRPr="00CA28CA">
        <w:rPr>
          <w:color w:val="000000"/>
        </w:rPr>
        <w:t xml:space="preserve"> et zidovudine doit faire l’objet d’une attention particulière (voir rubrique 5.1).</w:t>
      </w:r>
    </w:p>
    <w:p w14:paraId="4AD0D63B" w14:textId="77777777" w:rsidR="00774088" w:rsidRPr="00CA28CA" w:rsidRDefault="00774088" w:rsidP="00774088">
      <w:pPr>
        <w:tabs>
          <w:tab w:val="left" w:pos="567"/>
        </w:tabs>
        <w:rPr>
          <w:color w:val="000000"/>
        </w:rPr>
      </w:pPr>
    </w:p>
    <w:p w14:paraId="48B777D0" w14:textId="77777777" w:rsidR="00774088" w:rsidRPr="00CA28CA" w:rsidRDefault="00774088" w:rsidP="00774088">
      <w:pPr>
        <w:tabs>
          <w:tab w:val="left" w:pos="567"/>
        </w:tabs>
        <w:rPr>
          <w:snapToGrid w:val="0"/>
          <w:color w:val="000000"/>
        </w:rPr>
      </w:pPr>
      <w:r w:rsidRPr="00CA28CA">
        <w:rPr>
          <w:color w:val="000000"/>
        </w:rPr>
        <w:t xml:space="preserve">Trithérapie comportant deux analogues nucléosidiques et un analogue nucléotidique : </w:t>
      </w:r>
      <w:r w:rsidRPr="00CA28CA">
        <w:rPr>
          <w:snapToGrid w:val="0"/>
          <w:color w:val="000000"/>
        </w:rPr>
        <w:t>Des taux élevés d'échec virologique et d’émergence de résistance ont été rapportés à un stade précoce lorsque l'</w:t>
      </w:r>
      <w:proofErr w:type="spellStart"/>
      <w:r w:rsidRPr="00CA28CA">
        <w:rPr>
          <w:snapToGrid w:val="0"/>
          <w:color w:val="000000"/>
        </w:rPr>
        <w:t>abacavir</w:t>
      </w:r>
      <w:proofErr w:type="spellEnd"/>
      <w:r w:rsidRPr="00CA28CA">
        <w:rPr>
          <w:snapToGrid w:val="0"/>
          <w:color w:val="000000"/>
        </w:rPr>
        <w:t xml:space="preserve"> était associé au </w:t>
      </w:r>
      <w:proofErr w:type="spellStart"/>
      <w:r w:rsidRPr="00CA28CA">
        <w:rPr>
          <w:snapToGrid w:val="0"/>
          <w:color w:val="000000"/>
        </w:rPr>
        <w:t>ténofovir</w:t>
      </w:r>
      <w:proofErr w:type="spellEnd"/>
      <w:r w:rsidRPr="00CA28CA">
        <w:rPr>
          <w:snapToGrid w:val="0"/>
          <w:color w:val="000000"/>
        </w:rPr>
        <w:t xml:space="preserve"> </w:t>
      </w:r>
      <w:proofErr w:type="spellStart"/>
      <w:r w:rsidRPr="00CA28CA">
        <w:rPr>
          <w:snapToGrid w:val="0"/>
          <w:color w:val="000000"/>
        </w:rPr>
        <w:t>disoproxil</w:t>
      </w:r>
      <w:proofErr w:type="spellEnd"/>
      <w:r w:rsidRPr="00CA28CA">
        <w:rPr>
          <w:snapToGrid w:val="0"/>
          <w:color w:val="000000"/>
        </w:rPr>
        <w:t xml:space="preserve"> fumarate et à la </w:t>
      </w:r>
      <w:proofErr w:type="spellStart"/>
      <w:r w:rsidRPr="00CA28CA">
        <w:rPr>
          <w:snapToGrid w:val="0"/>
          <w:color w:val="000000"/>
        </w:rPr>
        <w:t>lamivudine</w:t>
      </w:r>
      <w:proofErr w:type="spellEnd"/>
      <w:r w:rsidRPr="00CA28CA">
        <w:rPr>
          <w:snapToGrid w:val="0"/>
          <w:color w:val="000000"/>
        </w:rPr>
        <w:t>, selon un schéma posologique en une prise par jour.</w:t>
      </w:r>
    </w:p>
    <w:p w14:paraId="417C535C" w14:textId="77777777" w:rsidR="00774088" w:rsidRPr="00CA28CA" w:rsidRDefault="00774088" w:rsidP="00774088">
      <w:pPr>
        <w:tabs>
          <w:tab w:val="left" w:pos="567"/>
        </w:tabs>
        <w:rPr>
          <w:snapToGrid w:val="0"/>
          <w:color w:val="000000"/>
        </w:rPr>
      </w:pPr>
    </w:p>
    <w:p w14:paraId="5996C05E" w14:textId="77777777" w:rsidR="00774088" w:rsidRDefault="00774088" w:rsidP="00774088">
      <w:pPr>
        <w:tabs>
          <w:tab w:val="left" w:pos="567"/>
        </w:tabs>
        <w:rPr>
          <w:snapToGrid w:val="0"/>
          <w:color w:val="000000"/>
          <w:u w:val="single"/>
        </w:rPr>
      </w:pPr>
      <w:r w:rsidRPr="00520ED5">
        <w:rPr>
          <w:snapToGrid w:val="0"/>
          <w:color w:val="000000"/>
          <w:u w:val="single"/>
        </w:rPr>
        <w:t>Atteinte hépatique </w:t>
      </w:r>
    </w:p>
    <w:p w14:paraId="075ECF16" w14:textId="77777777" w:rsidR="00774088" w:rsidRPr="00A30A66" w:rsidRDefault="00774088" w:rsidP="00774088">
      <w:pPr>
        <w:tabs>
          <w:tab w:val="left" w:pos="567"/>
        </w:tabs>
        <w:rPr>
          <w:snapToGrid w:val="0"/>
          <w:color w:val="000000"/>
          <w:u w:val="single"/>
        </w:rPr>
      </w:pPr>
    </w:p>
    <w:p w14:paraId="5B3B38E9" w14:textId="77777777" w:rsidR="00774088" w:rsidRPr="00CA28CA" w:rsidRDefault="00774088" w:rsidP="00774088">
      <w:pPr>
        <w:tabs>
          <w:tab w:val="left" w:pos="567"/>
        </w:tabs>
        <w:rPr>
          <w:snapToGrid w:val="0"/>
          <w:color w:val="000000"/>
        </w:rPr>
      </w:pPr>
      <w:r w:rsidRPr="00CA28CA">
        <w:rPr>
          <w:snapToGrid w:val="0"/>
          <w:color w:val="000000"/>
        </w:rPr>
        <w:lastRenderedPageBreak/>
        <w:t xml:space="preserve">La tolérance et l'efficacité de Ziagen n'ont pas été établies chez les patients présentant des troubles sous-jacents significatifs de la fonction hépatique. Ziagen </w:t>
      </w:r>
      <w:r>
        <w:rPr>
          <w:snapToGrid w:val="0"/>
          <w:color w:val="000000"/>
        </w:rPr>
        <w:t>n'</w:t>
      </w:r>
      <w:r w:rsidRPr="00CA28CA">
        <w:rPr>
          <w:snapToGrid w:val="0"/>
          <w:color w:val="000000"/>
        </w:rPr>
        <w:t xml:space="preserve">est </w:t>
      </w:r>
      <w:r>
        <w:rPr>
          <w:snapToGrid w:val="0"/>
          <w:color w:val="000000"/>
        </w:rPr>
        <w:t>pas recommandé</w:t>
      </w:r>
      <w:r w:rsidRPr="00CA28CA">
        <w:rPr>
          <w:snapToGrid w:val="0"/>
          <w:color w:val="000000"/>
        </w:rPr>
        <w:t xml:space="preserve"> chez les patients ayant une insuffisance hépatique </w:t>
      </w:r>
      <w:r>
        <w:rPr>
          <w:snapToGrid w:val="0"/>
          <w:color w:val="000000"/>
        </w:rPr>
        <w:t xml:space="preserve">modérée ou </w:t>
      </w:r>
      <w:r w:rsidRPr="00CA28CA">
        <w:rPr>
          <w:snapToGrid w:val="0"/>
          <w:color w:val="000000"/>
        </w:rPr>
        <w:t>sévère (voir rubrique</w:t>
      </w:r>
      <w:r>
        <w:rPr>
          <w:snapToGrid w:val="0"/>
          <w:color w:val="000000"/>
        </w:rPr>
        <w:t>s</w:t>
      </w:r>
      <w:r w:rsidRPr="00CA28CA">
        <w:rPr>
          <w:snapToGrid w:val="0"/>
          <w:color w:val="000000"/>
        </w:rPr>
        <w:t xml:space="preserve"> 4.</w:t>
      </w:r>
      <w:r>
        <w:rPr>
          <w:snapToGrid w:val="0"/>
          <w:color w:val="000000"/>
        </w:rPr>
        <w:t>2 et 5.2</w:t>
      </w:r>
      <w:r w:rsidRPr="00CA28CA">
        <w:rPr>
          <w:snapToGrid w:val="0"/>
          <w:color w:val="000000"/>
        </w:rPr>
        <w:t xml:space="preserve">). </w:t>
      </w:r>
    </w:p>
    <w:p w14:paraId="0A032C26" w14:textId="77777777" w:rsidR="00774088" w:rsidRPr="00CA28CA" w:rsidRDefault="00774088" w:rsidP="00774088">
      <w:pPr>
        <w:tabs>
          <w:tab w:val="left" w:pos="567"/>
        </w:tabs>
        <w:rPr>
          <w:snapToGrid w:val="0"/>
          <w:color w:val="000000"/>
        </w:rPr>
      </w:pPr>
    </w:p>
    <w:p w14:paraId="36C157B1" w14:textId="77777777" w:rsidR="00774088" w:rsidRPr="00CA28CA" w:rsidRDefault="00774088" w:rsidP="00774088">
      <w:pPr>
        <w:tabs>
          <w:tab w:val="left" w:pos="567"/>
        </w:tabs>
        <w:rPr>
          <w:snapToGrid w:val="0"/>
          <w:color w:val="000000"/>
        </w:rPr>
      </w:pPr>
      <w:r w:rsidRPr="00CA28CA">
        <w:rPr>
          <w:snapToGrid w:val="0"/>
          <w:color w:val="000000"/>
        </w:rPr>
        <w:t>Les patients ayant des troubles préexistants de la fonction hépatique (y compris une hépatite chronique active) ont, au cours d'un traitement par association d'antirétroviraux, une fréquence plus élevée d'anomalies de la fonction hépatique et doivent faire l'objet d'une surveillance appropriée. Chez ces patients, en cas d'aggravation confirmée de l'atteinte hépatique, l'interruption ou l'arrêt du traitement devra être envisagé.</w:t>
      </w:r>
    </w:p>
    <w:p w14:paraId="324DE962" w14:textId="77777777" w:rsidR="00774088" w:rsidRPr="00CA28CA" w:rsidRDefault="00774088" w:rsidP="00774088">
      <w:pPr>
        <w:tabs>
          <w:tab w:val="left" w:pos="567"/>
        </w:tabs>
        <w:rPr>
          <w:color w:val="000000"/>
        </w:rPr>
      </w:pPr>
    </w:p>
    <w:p w14:paraId="71FF2466" w14:textId="77777777" w:rsidR="00774088" w:rsidRDefault="00774088" w:rsidP="00774088">
      <w:pPr>
        <w:keepNext/>
        <w:tabs>
          <w:tab w:val="left" w:pos="567"/>
        </w:tabs>
        <w:rPr>
          <w:snapToGrid w:val="0"/>
          <w:color w:val="000000"/>
          <w:u w:val="single"/>
        </w:rPr>
      </w:pPr>
      <w:r w:rsidRPr="00520ED5">
        <w:rPr>
          <w:snapToGrid w:val="0"/>
          <w:color w:val="000000"/>
          <w:u w:val="single"/>
        </w:rPr>
        <w:t xml:space="preserve">Patients </w:t>
      </w:r>
      <w:proofErr w:type="spellStart"/>
      <w:r w:rsidRPr="00520ED5">
        <w:rPr>
          <w:snapToGrid w:val="0"/>
          <w:color w:val="000000"/>
          <w:u w:val="single"/>
        </w:rPr>
        <w:t>co-infectés</w:t>
      </w:r>
      <w:proofErr w:type="spellEnd"/>
      <w:r w:rsidRPr="00520ED5">
        <w:rPr>
          <w:snapToGrid w:val="0"/>
          <w:color w:val="000000"/>
          <w:u w:val="single"/>
        </w:rPr>
        <w:t xml:space="preserve"> par le virus de l’hépatite chronique B ou C </w:t>
      </w:r>
    </w:p>
    <w:p w14:paraId="6424480D" w14:textId="77777777" w:rsidR="00774088" w:rsidRDefault="00774088" w:rsidP="00774088">
      <w:pPr>
        <w:keepNext/>
        <w:tabs>
          <w:tab w:val="left" w:pos="567"/>
        </w:tabs>
        <w:rPr>
          <w:snapToGrid w:val="0"/>
          <w:color w:val="000000"/>
          <w:u w:val="single"/>
        </w:rPr>
      </w:pPr>
    </w:p>
    <w:p w14:paraId="5EED033F" w14:textId="70F516E3" w:rsidR="00774088" w:rsidRDefault="00774088" w:rsidP="00774088">
      <w:pPr>
        <w:keepNext/>
        <w:tabs>
          <w:tab w:val="left" w:pos="567"/>
        </w:tabs>
        <w:rPr>
          <w:snapToGrid w:val="0"/>
          <w:color w:val="000000"/>
        </w:rPr>
      </w:pPr>
      <w:r w:rsidRPr="00CA28CA">
        <w:rPr>
          <w:snapToGrid w:val="0"/>
          <w:color w:val="000000"/>
        </w:rPr>
        <w:t>Les patients atteints d'une hépatite chronique B ou C et traités par association d'antirétroviraux présentent un risque accru de développer des effets indésirables hépatiques sévères et potentiellement fatals. En cas d'administration concomitante d'un traitement antiviral de l'hépatite B ou C, veuillez consulter le Résumé des Caractéristiques du Produit (RCP) de ces médicaments.</w:t>
      </w:r>
    </w:p>
    <w:p w14:paraId="45A270A3" w14:textId="77777777" w:rsidR="00774088" w:rsidRPr="00CA28CA" w:rsidRDefault="00774088" w:rsidP="00774088">
      <w:pPr>
        <w:tabs>
          <w:tab w:val="left" w:pos="567"/>
        </w:tabs>
        <w:rPr>
          <w:color w:val="000000"/>
        </w:rPr>
      </w:pPr>
    </w:p>
    <w:p w14:paraId="03C7F483" w14:textId="77777777" w:rsidR="00774088" w:rsidRDefault="00774088" w:rsidP="00774088">
      <w:pPr>
        <w:rPr>
          <w:color w:val="000000"/>
          <w:u w:val="single"/>
        </w:rPr>
      </w:pPr>
      <w:r w:rsidRPr="00520ED5">
        <w:rPr>
          <w:color w:val="000000"/>
          <w:u w:val="single"/>
        </w:rPr>
        <w:t>Atteinte rénale </w:t>
      </w:r>
    </w:p>
    <w:p w14:paraId="28FBEA28" w14:textId="77777777" w:rsidR="00774088" w:rsidRPr="00A30A66" w:rsidRDefault="00774088" w:rsidP="00774088">
      <w:pPr>
        <w:rPr>
          <w:color w:val="000000"/>
          <w:u w:val="single"/>
        </w:rPr>
      </w:pPr>
    </w:p>
    <w:p w14:paraId="6352CC95" w14:textId="77777777" w:rsidR="00774088" w:rsidRPr="00CA28CA" w:rsidRDefault="00774088" w:rsidP="00774088">
      <w:pPr>
        <w:rPr>
          <w:color w:val="000000"/>
        </w:rPr>
      </w:pPr>
      <w:r w:rsidRPr="00CA28CA">
        <w:rPr>
          <w:color w:val="000000"/>
        </w:rPr>
        <w:t>Ziagen ne doit pas être administré chez les patients ayant une insuffisance rénale au stade terminal (voir rubrique 5.2).</w:t>
      </w:r>
    </w:p>
    <w:p w14:paraId="7A7F57FA" w14:textId="77777777" w:rsidR="00774088" w:rsidRDefault="00774088" w:rsidP="00774088">
      <w:pPr>
        <w:rPr>
          <w:color w:val="000000"/>
        </w:rPr>
      </w:pPr>
    </w:p>
    <w:p w14:paraId="025F0896" w14:textId="77777777" w:rsidR="00774088" w:rsidRPr="003C34DD" w:rsidRDefault="00774088" w:rsidP="00774088">
      <w:pPr>
        <w:rPr>
          <w:color w:val="000000"/>
          <w:u w:val="single"/>
        </w:rPr>
      </w:pPr>
      <w:r w:rsidRPr="003C34DD">
        <w:rPr>
          <w:color w:val="000000"/>
          <w:u w:val="single"/>
        </w:rPr>
        <w:t>Excipients</w:t>
      </w:r>
    </w:p>
    <w:p w14:paraId="12D91239" w14:textId="77777777" w:rsidR="00774088" w:rsidRPr="005F45B0" w:rsidRDefault="00774088" w:rsidP="00774088">
      <w:pPr>
        <w:keepNext/>
        <w:rPr>
          <w:color w:val="000000"/>
          <w:szCs w:val="22"/>
        </w:rPr>
      </w:pPr>
    </w:p>
    <w:p w14:paraId="2C9CE33C" w14:textId="7A402A69" w:rsidR="00774088" w:rsidRPr="005F45B0" w:rsidRDefault="00774088" w:rsidP="00774088">
      <w:pPr>
        <w:autoSpaceDE w:val="0"/>
        <w:autoSpaceDN w:val="0"/>
        <w:adjustRightInd w:val="0"/>
        <w:rPr>
          <w:color w:val="000000"/>
          <w:szCs w:val="22"/>
        </w:rPr>
      </w:pPr>
      <w:r w:rsidRPr="005F45B0">
        <w:rPr>
          <w:color w:val="000000"/>
          <w:szCs w:val="22"/>
        </w:rPr>
        <w:t>Ce médicament</w:t>
      </w:r>
      <w:r>
        <w:rPr>
          <w:color w:val="000000"/>
          <w:szCs w:val="22"/>
        </w:rPr>
        <w:t xml:space="preserve"> </w:t>
      </w:r>
      <w:r w:rsidRPr="005F45B0">
        <w:rPr>
          <w:color w:val="000000"/>
          <w:szCs w:val="22"/>
        </w:rPr>
        <w:t>contient moins de 1</w:t>
      </w:r>
      <w:ins w:id="46" w:author="Author">
        <w:r w:rsidR="00C744E2" w:rsidRPr="00253CA5">
          <w:t> </w:t>
        </w:r>
      </w:ins>
      <w:proofErr w:type="spellStart"/>
      <w:del w:id="47" w:author="Author">
        <w:r w:rsidRPr="005F45B0" w:rsidDel="00C744E2">
          <w:rPr>
            <w:color w:val="000000"/>
            <w:szCs w:val="22"/>
          </w:rPr>
          <w:delText xml:space="preserve"> </w:delText>
        </w:r>
      </w:del>
      <w:r w:rsidRPr="005F45B0">
        <w:rPr>
          <w:color w:val="000000"/>
          <w:szCs w:val="22"/>
        </w:rPr>
        <w:t>mmol</w:t>
      </w:r>
      <w:proofErr w:type="spellEnd"/>
      <w:r w:rsidRPr="005F45B0">
        <w:rPr>
          <w:color w:val="000000"/>
          <w:szCs w:val="22"/>
        </w:rPr>
        <w:t xml:space="preserve"> (23</w:t>
      </w:r>
      <w:ins w:id="48" w:author="Author">
        <w:r w:rsidR="00972BF3" w:rsidRPr="00253CA5">
          <w:t> </w:t>
        </w:r>
      </w:ins>
      <w:del w:id="49" w:author="Author">
        <w:r w:rsidRPr="005F45B0" w:rsidDel="00972BF3">
          <w:rPr>
            <w:color w:val="000000"/>
            <w:szCs w:val="22"/>
          </w:rPr>
          <w:delText xml:space="preserve"> </w:delText>
        </w:r>
      </w:del>
      <w:r w:rsidRPr="005F45B0">
        <w:rPr>
          <w:color w:val="000000"/>
          <w:szCs w:val="22"/>
        </w:rPr>
        <w:t xml:space="preserve">mg) de sodium par </w:t>
      </w:r>
      <w:r>
        <w:rPr>
          <w:color w:val="000000"/>
          <w:szCs w:val="22"/>
        </w:rPr>
        <w:t>unité posologique</w:t>
      </w:r>
      <w:r w:rsidRPr="005F45B0">
        <w:rPr>
          <w:color w:val="000000"/>
          <w:szCs w:val="22"/>
        </w:rPr>
        <w:t>, c</w:t>
      </w:r>
      <w:r w:rsidR="007A6C21">
        <w:rPr>
          <w:color w:val="000000"/>
          <w:szCs w:val="22"/>
        </w:rPr>
        <w:t>’est-à-dire</w:t>
      </w:r>
      <w:r w:rsidRPr="005F45B0">
        <w:rPr>
          <w:color w:val="000000"/>
          <w:szCs w:val="22"/>
        </w:rPr>
        <w:t xml:space="preserve"> qu’il est</w:t>
      </w:r>
      <w:r>
        <w:rPr>
          <w:color w:val="000000"/>
          <w:szCs w:val="22"/>
        </w:rPr>
        <w:t xml:space="preserve"> </w:t>
      </w:r>
      <w:r w:rsidRPr="005F45B0">
        <w:rPr>
          <w:color w:val="000000"/>
          <w:szCs w:val="22"/>
        </w:rPr>
        <w:t xml:space="preserve">essentiellement </w:t>
      </w:r>
      <w:r>
        <w:rPr>
          <w:rFonts w:ascii="Cambria Math" w:hAnsi="Cambria Math" w:cs="Cambria Math"/>
          <w:color w:val="000000"/>
          <w:szCs w:val="22"/>
        </w:rPr>
        <w:t>« </w:t>
      </w:r>
      <w:r w:rsidRPr="005F45B0">
        <w:rPr>
          <w:color w:val="000000"/>
          <w:szCs w:val="22"/>
        </w:rPr>
        <w:t>sans sodium</w:t>
      </w:r>
      <w:r>
        <w:rPr>
          <w:color w:val="000000"/>
          <w:szCs w:val="22"/>
        </w:rPr>
        <w:t> »</w:t>
      </w:r>
      <w:r w:rsidRPr="005F45B0">
        <w:rPr>
          <w:color w:val="000000"/>
          <w:szCs w:val="22"/>
        </w:rPr>
        <w:t>.</w:t>
      </w:r>
    </w:p>
    <w:p w14:paraId="19C64D11" w14:textId="77777777" w:rsidR="00774088" w:rsidRPr="00CA28CA" w:rsidRDefault="00774088" w:rsidP="00774088">
      <w:pPr>
        <w:rPr>
          <w:color w:val="000000"/>
        </w:rPr>
      </w:pPr>
    </w:p>
    <w:p w14:paraId="6787379A" w14:textId="77777777" w:rsidR="00774088" w:rsidRDefault="00774088" w:rsidP="00774088">
      <w:pPr>
        <w:tabs>
          <w:tab w:val="left" w:pos="567"/>
        </w:tabs>
        <w:rPr>
          <w:color w:val="000000"/>
          <w:szCs w:val="22"/>
          <w:u w:val="single"/>
        </w:rPr>
      </w:pPr>
      <w:r w:rsidRPr="00520ED5">
        <w:rPr>
          <w:color w:val="000000"/>
          <w:szCs w:val="22"/>
          <w:u w:val="single"/>
        </w:rPr>
        <w:t xml:space="preserve">Syndrome de Restauration Immunitaire </w:t>
      </w:r>
    </w:p>
    <w:p w14:paraId="496CF226" w14:textId="77777777" w:rsidR="00774088" w:rsidRPr="00A30A66" w:rsidRDefault="00774088" w:rsidP="00774088">
      <w:pPr>
        <w:tabs>
          <w:tab w:val="left" w:pos="567"/>
        </w:tabs>
        <w:rPr>
          <w:color w:val="000000"/>
          <w:szCs w:val="22"/>
          <w:u w:val="single"/>
        </w:rPr>
      </w:pPr>
    </w:p>
    <w:p w14:paraId="73928886" w14:textId="77777777" w:rsidR="00774088" w:rsidRPr="00CA28CA" w:rsidRDefault="00774088" w:rsidP="00774088">
      <w:pPr>
        <w:tabs>
          <w:tab w:val="left" w:pos="567"/>
        </w:tabs>
        <w:rPr>
          <w:color w:val="000000"/>
          <w:szCs w:val="22"/>
        </w:rPr>
      </w:pPr>
      <w:r w:rsidRPr="00CA28CA">
        <w:rPr>
          <w:color w:val="000000"/>
          <w:szCs w:val="22"/>
        </w:rPr>
        <w:t>Chez les patients</w:t>
      </w:r>
      <w:r w:rsidRPr="00CA28CA">
        <w:rPr>
          <w:color w:val="000000"/>
        </w:rPr>
        <w:t xml:space="preserve"> infectés par le VIH et présentant un déficit immunitaire sévère au moment de l’instauration du traitement par association d’antirétroviraux, une réaction inflammatoire à des infections opportunistes asymptomatiques ou résiduelles peut apparaître et entraîner des manifestations cliniques graves ou une aggravation des symptômes. De telles réactions ont été observées classiquement au cours des premières semaines ou mois suivant l’instauration du traitement par association d’antirétroviraux. Des exemples pertinents sont les rétinites à cytomégalovirus, les infections </w:t>
      </w:r>
      <w:proofErr w:type="spellStart"/>
      <w:r w:rsidRPr="00CA28CA">
        <w:rPr>
          <w:color w:val="000000"/>
        </w:rPr>
        <w:t>mycobactériennes</w:t>
      </w:r>
      <w:proofErr w:type="spellEnd"/>
      <w:r w:rsidRPr="00CA28CA">
        <w:rPr>
          <w:color w:val="000000"/>
        </w:rPr>
        <w:t xml:space="preserve"> généralisées et/ou localisées, et les pneumopathies à </w:t>
      </w:r>
      <w:proofErr w:type="spellStart"/>
      <w:r w:rsidRPr="00CA28CA">
        <w:rPr>
          <w:i/>
          <w:color w:val="000000"/>
        </w:rPr>
        <w:t>Pneumocystis</w:t>
      </w:r>
      <w:proofErr w:type="spellEnd"/>
      <w:r w:rsidRPr="00CA28CA">
        <w:rPr>
          <w:i/>
          <w:color w:val="000000"/>
        </w:rPr>
        <w:t xml:space="preserve"> </w:t>
      </w:r>
      <w:proofErr w:type="spellStart"/>
      <w:r w:rsidRPr="00CA28CA">
        <w:rPr>
          <w:i/>
          <w:color w:val="000000"/>
        </w:rPr>
        <w:t>carinii</w:t>
      </w:r>
      <w:proofErr w:type="spellEnd"/>
      <w:r w:rsidRPr="00CA28CA">
        <w:rPr>
          <w:color w:val="000000"/>
        </w:rPr>
        <w:t xml:space="preserve">. Tout symptôme inflammatoire doit être évalué et un traitement </w:t>
      </w:r>
      <w:r w:rsidRPr="00CA28CA">
        <w:rPr>
          <w:color w:val="000000"/>
          <w:szCs w:val="22"/>
        </w:rPr>
        <w:t>doit être instauré si nécessaire. Des cas d’affections auto-immunes (telle</w:t>
      </w:r>
      <w:r>
        <w:rPr>
          <w:color w:val="000000"/>
          <w:szCs w:val="22"/>
        </w:rPr>
        <w:t>s</w:t>
      </w:r>
      <w:r w:rsidRPr="00CA28CA">
        <w:rPr>
          <w:color w:val="000000"/>
          <w:szCs w:val="22"/>
        </w:rPr>
        <w:t xml:space="preserve"> que la maladie de Basedow</w:t>
      </w:r>
      <w:r>
        <w:rPr>
          <w:color w:val="000000"/>
          <w:szCs w:val="22"/>
        </w:rPr>
        <w:t xml:space="preserve"> et l’hépatite auto-immune</w:t>
      </w:r>
      <w:r w:rsidRPr="00CA28CA">
        <w:rPr>
          <w:color w:val="000000"/>
          <w:szCs w:val="22"/>
        </w:rPr>
        <w:t>) ont également été rapportés dans un contexte de restauration immunitaire ; toutefois, le délai de survenue rapporté varie davantage, et ces évènements peuvent survenir plusieurs mois après l'initiation du traitement.</w:t>
      </w:r>
    </w:p>
    <w:p w14:paraId="578C6C06" w14:textId="77777777" w:rsidR="00774088" w:rsidRPr="00CA28CA" w:rsidRDefault="00774088" w:rsidP="00774088">
      <w:pPr>
        <w:tabs>
          <w:tab w:val="right" w:pos="8505"/>
        </w:tabs>
        <w:rPr>
          <w:i/>
          <w:color w:val="000000"/>
          <w:szCs w:val="22"/>
        </w:rPr>
      </w:pPr>
    </w:p>
    <w:p w14:paraId="4118F906" w14:textId="77777777" w:rsidR="00774088" w:rsidRDefault="00774088" w:rsidP="00774088">
      <w:pPr>
        <w:tabs>
          <w:tab w:val="right" w:pos="8505"/>
        </w:tabs>
        <w:rPr>
          <w:color w:val="000000"/>
          <w:u w:val="single"/>
        </w:rPr>
      </w:pPr>
      <w:r w:rsidRPr="00520ED5">
        <w:rPr>
          <w:color w:val="000000"/>
          <w:u w:val="single"/>
        </w:rPr>
        <w:t xml:space="preserve">Ostéonécrose </w:t>
      </w:r>
    </w:p>
    <w:p w14:paraId="761622A9" w14:textId="77777777" w:rsidR="00774088" w:rsidRPr="00A30A66" w:rsidRDefault="00774088" w:rsidP="00774088">
      <w:pPr>
        <w:tabs>
          <w:tab w:val="right" w:pos="8505"/>
        </w:tabs>
        <w:rPr>
          <w:color w:val="000000"/>
          <w:u w:val="single"/>
        </w:rPr>
      </w:pPr>
    </w:p>
    <w:p w14:paraId="4A3C922C" w14:textId="2FF7BDBD" w:rsidR="00774088" w:rsidRPr="00CA28CA" w:rsidRDefault="00774088" w:rsidP="00774088">
      <w:pPr>
        <w:tabs>
          <w:tab w:val="right" w:pos="8505"/>
        </w:tabs>
        <w:rPr>
          <w:color w:val="000000"/>
        </w:rPr>
      </w:pPr>
      <w:r w:rsidRPr="00CA28CA">
        <w:rPr>
          <w:color w:val="000000"/>
        </w:rPr>
        <w:t xml:space="preserve">L’étiologie est considérée comme multifactorielle (incluant l’utilisation de corticoïdes, la consommation d’alcool, une immunosuppression sévère, un indice de masse corporelle élevé), cependant des cas d’ostéonécrose ont été rapportés en particulier chez des patients à un stade avancé de la maladie liée au VIH et/ou ayant un traitement par association d’antirétroviraux au long cours. Il est conseillé aux patients de solliciter un avis médical s’ils éprouvent des douleurs et des arthralgies, une raideur articulaire ou des difficultés pour se mouvoir. </w:t>
      </w:r>
    </w:p>
    <w:p w14:paraId="10C087AA" w14:textId="77777777" w:rsidR="00774088" w:rsidRPr="00CA28CA" w:rsidRDefault="00774088" w:rsidP="00774088">
      <w:pPr>
        <w:tabs>
          <w:tab w:val="left" w:pos="567"/>
        </w:tabs>
        <w:rPr>
          <w:color w:val="000000"/>
        </w:rPr>
      </w:pPr>
    </w:p>
    <w:p w14:paraId="45214AE4" w14:textId="77777777" w:rsidR="00774088" w:rsidRDefault="00774088" w:rsidP="00774088">
      <w:pPr>
        <w:keepNext/>
        <w:tabs>
          <w:tab w:val="left" w:pos="567"/>
        </w:tabs>
        <w:rPr>
          <w:color w:val="000000"/>
          <w:u w:val="single"/>
        </w:rPr>
      </w:pPr>
      <w:r w:rsidRPr="00520ED5">
        <w:rPr>
          <w:color w:val="000000"/>
          <w:u w:val="single"/>
        </w:rPr>
        <w:t>Infections opportunistes </w:t>
      </w:r>
    </w:p>
    <w:p w14:paraId="2942E745" w14:textId="77777777" w:rsidR="00774088" w:rsidRDefault="00774088" w:rsidP="00774088">
      <w:pPr>
        <w:keepNext/>
        <w:tabs>
          <w:tab w:val="left" w:pos="567"/>
        </w:tabs>
        <w:rPr>
          <w:color w:val="000000"/>
          <w:u w:val="single"/>
        </w:rPr>
      </w:pPr>
    </w:p>
    <w:p w14:paraId="06AEFEC3" w14:textId="77777777" w:rsidR="00774088" w:rsidRDefault="00774088" w:rsidP="00774088">
      <w:pPr>
        <w:keepNext/>
        <w:tabs>
          <w:tab w:val="left" w:pos="567"/>
        </w:tabs>
        <w:rPr>
          <w:i/>
          <w:color w:val="000000"/>
        </w:rPr>
      </w:pPr>
      <w:r w:rsidRPr="00CA28CA">
        <w:rPr>
          <w:color w:val="000000"/>
        </w:rPr>
        <w:t xml:space="preserve">L'apparition d'infections opportunistes ou d’autres complications liées à l'évolution de l'infection par le VIH reste possible sous Ziagen, comme avec les autres traitements antirétroviraux. Les patients </w:t>
      </w:r>
      <w:r w:rsidRPr="00CA28CA">
        <w:rPr>
          <w:color w:val="000000"/>
        </w:rPr>
        <w:lastRenderedPageBreak/>
        <w:t>doivent donc faire l’objet d’une surveillance clinique étroite par un médecin expérimenté dans la prise en charge des patients infectés par le VIH.</w:t>
      </w:r>
    </w:p>
    <w:p w14:paraId="05B5F87B" w14:textId="77777777" w:rsidR="00774088" w:rsidRPr="00CA28CA" w:rsidRDefault="00774088" w:rsidP="00774088">
      <w:pPr>
        <w:rPr>
          <w:szCs w:val="22"/>
        </w:rPr>
      </w:pPr>
    </w:p>
    <w:p w14:paraId="310A4241" w14:textId="2B90BF36" w:rsidR="00774088" w:rsidRDefault="00663991" w:rsidP="00774088">
      <w:pPr>
        <w:keepNext/>
        <w:tabs>
          <w:tab w:val="left" w:pos="567"/>
        </w:tabs>
        <w:rPr>
          <w:iCs/>
          <w:color w:val="000000"/>
          <w:u w:val="single"/>
        </w:rPr>
      </w:pPr>
      <w:r w:rsidRPr="00B81A64">
        <w:rPr>
          <w:color w:val="000000"/>
          <w:u w:val="single"/>
        </w:rPr>
        <w:t>Evènements cardiovasculaires</w:t>
      </w:r>
    </w:p>
    <w:p w14:paraId="719C7A99" w14:textId="77777777" w:rsidR="00774088" w:rsidRPr="00520ED5" w:rsidRDefault="00774088" w:rsidP="00774088">
      <w:pPr>
        <w:keepNext/>
        <w:tabs>
          <w:tab w:val="left" w:pos="567"/>
        </w:tabs>
        <w:rPr>
          <w:iCs/>
          <w:color w:val="000000"/>
          <w:u w:val="single"/>
        </w:rPr>
      </w:pPr>
    </w:p>
    <w:p w14:paraId="1B182842" w14:textId="73B8F8D1" w:rsidR="00774088" w:rsidRDefault="00663991" w:rsidP="00774088">
      <w:pPr>
        <w:keepNext/>
        <w:tabs>
          <w:tab w:val="left" w:pos="567"/>
        </w:tabs>
        <w:rPr>
          <w:iCs/>
          <w:color w:val="000000"/>
        </w:rPr>
      </w:pPr>
      <w:r>
        <w:rPr>
          <w:iCs/>
          <w:color w:val="000000"/>
        </w:rPr>
        <w:t xml:space="preserve">Bien que </w:t>
      </w:r>
      <w:r w:rsidR="00774088" w:rsidRPr="00CA28CA">
        <w:rPr>
          <w:iCs/>
          <w:color w:val="000000"/>
        </w:rPr>
        <w:t xml:space="preserve">les données disponibles issues </w:t>
      </w:r>
      <w:r>
        <w:rPr>
          <w:iCs/>
          <w:color w:val="000000"/>
        </w:rPr>
        <w:t xml:space="preserve">d’études cliniques et </w:t>
      </w:r>
      <w:r w:rsidR="00774088" w:rsidRPr="00CA28CA">
        <w:rPr>
          <w:iCs/>
          <w:color w:val="000000"/>
        </w:rPr>
        <w:t>observationnelles</w:t>
      </w:r>
      <w:r>
        <w:rPr>
          <w:iCs/>
          <w:color w:val="000000"/>
        </w:rPr>
        <w:t xml:space="preserve"> avec l’</w:t>
      </w:r>
      <w:proofErr w:type="spellStart"/>
      <w:r>
        <w:rPr>
          <w:iCs/>
          <w:color w:val="000000"/>
        </w:rPr>
        <w:t>abacavir</w:t>
      </w:r>
      <w:proofErr w:type="spellEnd"/>
      <w:r w:rsidR="00774088" w:rsidRPr="00CA28CA">
        <w:rPr>
          <w:iCs/>
          <w:color w:val="000000"/>
        </w:rPr>
        <w:t xml:space="preserve"> présentent un manque de cohérence dans leurs résultats,</w:t>
      </w:r>
      <w:r>
        <w:rPr>
          <w:iCs/>
          <w:color w:val="000000"/>
        </w:rPr>
        <w:t xml:space="preserve"> plusieurs études suggèrent une augmentation du risq</w:t>
      </w:r>
      <w:r w:rsidRPr="00AE1323">
        <w:rPr>
          <w:iCs/>
          <w:color w:val="000000"/>
        </w:rPr>
        <w:t>ue d’év</w:t>
      </w:r>
      <w:r w:rsidR="00AE1323" w:rsidRPr="00AE1323">
        <w:rPr>
          <w:iCs/>
          <w:color w:val="000000"/>
        </w:rPr>
        <w:t>è</w:t>
      </w:r>
      <w:r w:rsidRPr="00AE1323">
        <w:rPr>
          <w:iCs/>
          <w:color w:val="000000"/>
        </w:rPr>
        <w:t>nements</w:t>
      </w:r>
      <w:r>
        <w:rPr>
          <w:iCs/>
          <w:color w:val="000000"/>
        </w:rPr>
        <w:t xml:space="preserve"> cardiovasculaires (notamment d’infarctus du myocarde) chez les patients traités par </w:t>
      </w:r>
      <w:proofErr w:type="spellStart"/>
      <w:r>
        <w:rPr>
          <w:iCs/>
          <w:color w:val="000000"/>
        </w:rPr>
        <w:t>abacavir</w:t>
      </w:r>
      <w:proofErr w:type="spellEnd"/>
      <w:r>
        <w:rPr>
          <w:iCs/>
          <w:color w:val="000000"/>
        </w:rPr>
        <w:t>. Par conséquent, l</w:t>
      </w:r>
      <w:r w:rsidR="00774088" w:rsidRPr="00CA28CA">
        <w:rPr>
          <w:iCs/>
          <w:color w:val="000000"/>
        </w:rPr>
        <w:t>a prescription de Ziagen doit s’accompagner de mesures visant à réduire tous les facteurs de risque modifiables (par exemple : tabagisme, hypertension et hyperlipidémie).</w:t>
      </w:r>
    </w:p>
    <w:p w14:paraId="65F8DD15" w14:textId="02531876" w:rsidR="00663991" w:rsidRDefault="00663991" w:rsidP="00774088">
      <w:pPr>
        <w:keepNext/>
        <w:tabs>
          <w:tab w:val="left" w:pos="567"/>
        </w:tabs>
        <w:rPr>
          <w:iCs/>
          <w:color w:val="000000"/>
        </w:rPr>
      </w:pPr>
    </w:p>
    <w:p w14:paraId="0F44E659" w14:textId="77777777" w:rsidR="00663991" w:rsidRDefault="00663991" w:rsidP="00663991">
      <w:pPr>
        <w:tabs>
          <w:tab w:val="left" w:pos="567"/>
        </w:tabs>
        <w:rPr>
          <w:iCs/>
          <w:color w:val="000000"/>
        </w:rPr>
      </w:pPr>
      <w:r w:rsidRPr="00273348">
        <w:rPr>
          <w:iCs/>
          <w:color w:val="000000"/>
        </w:rPr>
        <w:t xml:space="preserve">De plus, </w:t>
      </w:r>
      <w:r w:rsidRPr="00B81A64">
        <w:rPr>
          <w:iCs/>
          <w:color w:val="000000"/>
        </w:rPr>
        <w:t>des alternatives thérapeutiques aux</w:t>
      </w:r>
      <w:r w:rsidRPr="00273348">
        <w:rPr>
          <w:iCs/>
          <w:color w:val="000000"/>
        </w:rPr>
        <w:t xml:space="preserve"> </w:t>
      </w:r>
      <w:r>
        <w:rPr>
          <w:iCs/>
          <w:color w:val="000000"/>
        </w:rPr>
        <w:t>traitements</w:t>
      </w:r>
      <w:r w:rsidRPr="00273348">
        <w:rPr>
          <w:iCs/>
          <w:color w:val="000000"/>
        </w:rPr>
        <w:t xml:space="preserve"> contenant de l'</w:t>
      </w:r>
      <w:proofErr w:type="spellStart"/>
      <w:r w:rsidRPr="00273348">
        <w:rPr>
          <w:iCs/>
          <w:color w:val="000000"/>
        </w:rPr>
        <w:t>abacavir</w:t>
      </w:r>
      <w:proofErr w:type="spellEnd"/>
      <w:r w:rsidRPr="00273348">
        <w:rPr>
          <w:iCs/>
          <w:color w:val="000000"/>
        </w:rPr>
        <w:t xml:space="preserve"> doivent être envisagées lors du traitement de patients présentant un risque cardiovasculaire élevé.</w:t>
      </w:r>
    </w:p>
    <w:p w14:paraId="08CD3C61" w14:textId="77777777" w:rsidR="00774088" w:rsidRPr="00CA28CA" w:rsidRDefault="00774088" w:rsidP="00774088">
      <w:pPr>
        <w:tabs>
          <w:tab w:val="left" w:pos="567"/>
        </w:tabs>
        <w:rPr>
          <w:b/>
          <w:color w:val="000000"/>
        </w:rPr>
      </w:pPr>
    </w:p>
    <w:p w14:paraId="449204E5" w14:textId="77777777" w:rsidR="00774088" w:rsidRPr="00CA28CA" w:rsidRDefault="00774088" w:rsidP="00774088">
      <w:pPr>
        <w:keepNext/>
        <w:tabs>
          <w:tab w:val="left" w:pos="567"/>
        </w:tabs>
        <w:rPr>
          <w:b/>
          <w:color w:val="000000"/>
        </w:rPr>
      </w:pPr>
      <w:r w:rsidRPr="00CA28CA">
        <w:rPr>
          <w:b/>
          <w:color w:val="000000"/>
        </w:rPr>
        <w:t>4.5</w:t>
      </w:r>
      <w:r w:rsidRPr="00CA28CA">
        <w:rPr>
          <w:b/>
          <w:color w:val="000000"/>
        </w:rPr>
        <w:tab/>
        <w:t>Interactions avec d’autres médicaments et autres formes d’interaction</w:t>
      </w:r>
    </w:p>
    <w:p w14:paraId="30D28CC0" w14:textId="77777777" w:rsidR="00774088" w:rsidRPr="00CA28CA" w:rsidRDefault="00774088" w:rsidP="00774088">
      <w:pPr>
        <w:keepNext/>
        <w:tabs>
          <w:tab w:val="left" w:pos="567"/>
        </w:tabs>
        <w:rPr>
          <w:color w:val="000000"/>
        </w:rPr>
      </w:pPr>
    </w:p>
    <w:p w14:paraId="4300B153" w14:textId="77777777" w:rsidR="0029041D" w:rsidRDefault="00774088" w:rsidP="00774088">
      <w:pPr>
        <w:keepNext/>
        <w:tabs>
          <w:tab w:val="left" w:pos="567"/>
        </w:tabs>
        <w:rPr>
          <w:color w:val="000000"/>
        </w:rPr>
      </w:pPr>
      <w:r>
        <w:rPr>
          <w:color w:val="000000"/>
        </w:rPr>
        <w:t>L</w:t>
      </w:r>
      <w:r w:rsidRPr="00CA28CA">
        <w:rPr>
          <w:color w:val="000000"/>
        </w:rPr>
        <w:t>e risque potentiel d’interactions médicamenteuses entre l’</w:t>
      </w:r>
      <w:proofErr w:type="spellStart"/>
      <w:r w:rsidRPr="00CA28CA">
        <w:rPr>
          <w:color w:val="000000"/>
        </w:rPr>
        <w:t>abacavir</w:t>
      </w:r>
      <w:proofErr w:type="spellEnd"/>
      <w:r w:rsidRPr="00CA28CA">
        <w:rPr>
          <w:color w:val="000000"/>
        </w:rPr>
        <w:t xml:space="preserve"> et les médicaments métabolisés par le cytochrome P450 est faible. </w:t>
      </w:r>
    </w:p>
    <w:p w14:paraId="186E6723" w14:textId="55308F92" w:rsidR="00774088" w:rsidRPr="00CA28CA" w:rsidRDefault="00774088" w:rsidP="00774088">
      <w:pPr>
        <w:keepNext/>
        <w:tabs>
          <w:tab w:val="left" w:pos="567"/>
        </w:tabs>
        <w:rPr>
          <w:color w:val="000000"/>
        </w:rPr>
      </w:pPr>
      <w:r w:rsidRPr="00B550DC">
        <w:rPr>
          <w:color w:val="000000"/>
          <w:szCs w:val="22"/>
        </w:rPr>
        <w:t>Des études in vitro ont montré que l'</w:t>
      </w:r>
      <w:proofErr w:type="spellStart"/>
      <w:r w:rsidRPr="00B550DC">
        <w:rPr>
          <w:color w:val="000000"/>
          <w:szCs w:val="22"/>
        </w:rPr>
        <w:t>abacavir</w:t>
      </w:r>
      <w:proofErr w:type="spellEnd"/>
      <w:r w:rsidRPr="00B550DC">
        <w:rPr>
          <w:color w:val="000000"/>
          <w:szCs w:val="22"/>
        </w:rPr>
        <w:t xml:space="preserve"> a le potentiel d'inhiber le cytochrome P450 1A1 (CYP1A1).</w:t>
      </w:r>
      <w:r>
        <w:rPr>
          <w:color w:val="000000"/>
          <w:szCs w:val="22"/>
        </w:rPr>
        <w:t xml:space="preserve"> </w:t>
      </w:r>
      <w:r w:rsidRPr="00CA28CA">
        <w:rPr>
          <w:color w:val="000000"/>
        </w:rPr>
        <w:t>Le cytochrome P450 ne joue pas un rôle majeur dans le métabolisme de l’</w:t>
      </w:r>
      <w:proofErr w:type="spellStart"/>
      <w:r w:rsidRPr="00CA28CA">
        <w:rPr>
          <w:color w:val="000000"/>
        </w:rPr>
        <w:t>abacavir</w:t>
      </w:r>
      <w:proofErr w:type="spellEnd"/>
      <w:r w:rsidRPr="00CA28CA">
        <w:rPr>
          <w:color w:val="000000"/>
        </w:rPr>
        <w:t>, et l’</w:t>
      </w:r>
      <w:proofErr w:type="spellStart"/>
      <w:r w:rsidRPr="00CA28CA">
        <w:rPr>
          <w:color w:val="000000"/>
        </w:rPr>
        <w:t>abacavir</w:t>
      </w:r>
      <w:proofErr w:type="spellEnd"/>
      <w:r w:rsidRPr="00CA28CA">
        <w:rPr>
          <w:color w:val="000000"/>
        </w:rPr>
        <w:t xml:space="preserve"> </w:t>
      </w:r>
      <w:r>
        <w:rPr>
          <w:color w:val="000000"/>
        </w:rPr>
        <w:t xml:space="preserve">présente un potentiel limité à </w:t>
      </w:r>
      <w:r w:rsidRPr="00CA28CA">
        <w:rPr>
          <w:color w:val="000000"/>
        </w:rPr>
        <w:t>inhib</w:t>
      </w:r>
      <w:r>
        <w:rPr>
          <w:color w:val="000000"/>
        </w:rPr>
        <w:t>er</w:t>
      </w:r>
      <w:r w:rsidRPr="00CA28CA">
        <w:rPr>
          <w:color w:val="000000"/>
        </w:rPr>
        <w:t xml:space="preserve"> </w:t>
      </w:r>
      <w:r>
        <w:rPr>
          <w:color w:val="000000"/>
        </w:rPr>
        <w:t>le</w:t>
      </w:r>
      <w:r w:rsidRPr="00CA28CA">
        <w:rPr>
          <w:color w:val="000000"/>
        </w:rPr>
        <w:t xml:space="preserve"> </w:t>
      </w:r>
      <w:r w:rsidRPr="00B550DC">
        <w:rPr>
          <w:color w:val="000000"/>
          <w:szCs w:val="22"/>
        </w:rPr>
        <w:t xml:space="preserve">métabolisme médié par le </w:t>
      </w:r>
      <w:r>
        <w:rPr>
          <w:color w:val="000000"/>
          <w:szCs w:val="22"/>
        </w:rPr>
        <w:t xml:space="preserve">CYP </w:t>
      </w:r>
      <w:r w:rsidRPr="00CA28CA">
        <w:rPr>
          <w:color w:val="000000"/>
        </w:rPr>
        <w:t>3A4. De même, pour les concentrations d’</w:t>
      </w:r>
      <w:proofErr w:type="spellStart"/>
      <w:r w:rsidRPr="00CA28CA">
        <w:rPr>
          <w:color w:val="000000"/>
        </w:rPr>
        <w:t>abacavir</w:t>
      </w:r>
      <w:proofErr w:type="spellEnd"/>
      <w:r w:rsidRPr="00CA28CA">
        <w:rPr>
          <w:color w:val="000000"/>
        </w:rPr>
        <w:t xml:space="preserve"> cliniquement efficaces, </w:t>
      </w:r>
      <w:bookmarkStart w:id="50" w:name="_Hlk55310560"/>
      <w:r w:rsidRPr="00CA28CA">
        <w:rPr>
          <w:color w:val="000000"/>
        </w:rPr>
        <w:t xml:space="preserve">aucune inhibition des enzymes CYP 2C9 ou CYP 2D6 n’a été observée </w:t>
      </w:r>
      <w:r w:rsidRPr="00CA28CA">
        <w:rPr>
          <w:i/>
          <w:color w:val="000000"/>
        </w:rPr>
        <w:t>in vitro</w:t>
      </w:r>
      <w:bookmarkEnd w:id="50"/>
      <w:r w:rsidRPr="00CA28CA">
        <w:rPr>
          <w:color w:val="000000"/>
        </w:rPr>
        <w:t>. Aucun effet inducteur du métabolisme hépatique n’a été observé au cours des études cliniques. Le risque d'interaction avec les antirétroviraux IP et avec les autres médicaments métabolisés par les principaux cytochromes P450 est donc faible. Les études cliniques ont montré qu’il n’y a pas d'interaction cliniquement significative entre l'</w:t>
      </w:r>
      <w:proofErr w:type="spellStart"/>
      <w:r w:rsidRPr="00CA28CA">
        <w:rPr>
          <w:color w:val="000000"/>
        </w:rPr>
        <w:t>abacavir</w:t>
      </w:r>
      <w:proofErr w:type="spellEnd"/>
      <w:r w:rsidRPr="00CA28CA">
        <w:rPr>
          <w:color w:val="000000"/>
        </w:rPr>
        <w:t xml:space="preserve">, la zidovudine et la </w:t>
      </w:r>
      <w:proofErr w:type="spellStart"/>
      <w:r w:rsidRPr="00CA28CA">
        <w:rPr>
          <w:color w:val="000000"/>
        </w:rPr>
        <w:t>lamivudine</w:t>
      </w:r>
      <w:proofErr w:type="spellEnd"/>
      <w:r w:rsidRPr="00CA28CA">
        <w:rPr>
          <w:color w:val="000000"/>
        </w:rPr>
        <w:t xml:space="preserve">. </w:t>
      </w:r>
    </w:p>
    <w:p w14:paraId="5E7764D5" w14:textId="77777777" w:rsidR="00774088" w:rsidRPr="00CA28CA" w:rsidRDefault="00774088" w:rsidP="00774088">
      <w:pPr>
        <w:tabs>
          <w:tab w:val="left" w:pos="567"/>
        </w:tabs>
        <w:rPr>
          <w:color w:val="000000"/>
        </w:rPr>
      </w:pPr>
    </w:p>
    <w:p w14:paraId="25642549" w14:textId="77777777" w:rsidR="00774088" w:rsidRPr="00CA28CA" w:rsidRDefault="00774088" w:rsidP="00774088">
      <w:pPr>
        <w:tabs>
          <w:tab w:val="left" w:pos="567"/>
        </w:tabs>
        <w:rPr>
          <w:color w:val="000000"/>
        </w:rPr>
      </w:pPr>
      <w:r w:rsidRPr="00CA28CA">
        <w:rPr>
          <w:color w:val="000000"/>
        </w:rPr>
        <w:t>Les inducteurs enzymatiques puissants tels que la rifampicine, le phénobarbital et la phénytoïne peuvent, via leur action sur l’UDP-</w:t>
      </w:r>
      <w:proofErr w:type="spellStart"/>
      <w:r w:rsidRPr="00CA28CA">
        <w:rPr>
          <w:color w:val="000000"/>
        </w:rPr>
        <w:t>glucuronyltransférase</w:t>
      </w:r>
      <w:proofErr w:type="spellEnd"/>
      <w:r w:rsidRPr="00CA28CA">
        <w:rPr>
          <w:color w:val="000000"/>
        </w:rPr>
        <w:t>, légèrement diminuer les concentrations plasmatiques d’</w:t>
      </w:r>
      <w:proofErr w:type="spellStart"/>
      <w:r w:rsidRPr="00CA28CA">
        <w:rPr>
          <w:color w:val="000000"/>
        </w:rPr>
        <w:t>abacavir</w:t>
      </w:r>
      <w:proofErr w:type="spellEnd"/>
      <w:r w:rsidRPr="00CA28CA">
        <w:rPr>
          <w:color w:val="000000"/>
        </w:rPr>
        <w:t xml:space="preserve">. </w:t>
      </w:r>
    </w:p>
    <w:p w14:paraId="0DF71633" w14:textId="77777777" w:rsidR="00774088" w:rsidRPr="00CA28CA" w:rsidRDefault="00774088" w:rsidP="00774088">
      <w:pPr>
        <w:tabs>
          <w:tab w:val="left" w:pos="567"/>
        </w:tabs>
        <w:rPr>
          <w:color w:val="000000"/>
        </w:rPr>
      </w:pPr>
    </w:p>
    <w:p w14:paraId="5B1B4A3D" w14:textId="77777777" w:rsidR="00774088" w:rsidRPr="00CA28CA" w:rsidRDefault="00774088" w:rsidP="00774088">
      <w:pPr>
        <w:tabs>
          <w:tab w:val="left" w:pos="567"/>
        </w:tabs>
        <w:rPr>
          <w:color w:val="000000"/>
        </w:rPr>
      </w:pPr>
      <w:r w:rsidRPr="00CA28CA">
        <w:rPr>
          <w:i/>
          <w:color w:val="000000"/>
        </w:rPr>
        <w:t>Ethanol</w:t>
      </w:r>
      <w:r w:rsidRPr="00CA28CA">
        <w:rPr>
          <w:color w:val="000000"/>
        </w:rPr>
        <w:t> : Le métabolisme de l’</w:t>
      </w:r>
      <w:proofErr w:type="spellStart"/>
      <w:r w:rsidRPr="00CA28CA">
        <w:rPr>
          <w:color w:val="000000"/>
        </w:rPr>
        <w:t>abacavir</w:t>
      </w:r>
      <w:proofErr w:type="spellEnd"/>
      <w:r w:rsidRPr="00CA28CA">
        <w:rPr>
          <w:color w:val="000000"/>
        </w:rPr>
        <w:t xml:space="preserve"> est modifié par l’administration concomitante d’éthanol avec une augmentation d’environ 41% de l’ASC de l’</w:t>
      </w:r>
      <w:proofErr w:type="spellStart"/>
      <w:r w:rsidRPr="00CA28CA">
        <w:rPr>
          <w:color w:val="000000"/>
        </w:rPr>
        <w:t>abacavir</w:t>
      </w:r>
      <w:proofErr w:type="spellEnd"/>
      <w:r w:rsidRPr="00CA28CA">
        <w:rPr>
          <w:color w:val="000000"/>
        </w:rPr>
        <w:t>. Ces données ne sont pas considérées comme cliniquement significatives. L'</w:t>
      </w:r>
      <w:proofErr w:type="spellStart"/>
      <w:r w:rsidRPr="00CA28CA">
        <w:rPr>
          <w:color w:val="000000"/>
        </w:rPr>
        <w:t>abacavir</w:t>
      </w:r>
      <w:proofErr w:type="spellEnd"/>
      <w:r w:rsidRPr="00CA28CA">
        <w:rPr>
          <w:color w:val="000000"/>
        </w:rPr>
        <w:t xml:space="preserve"> n'a pas d'effet sur le métabolisme de l’éthanol.</w:t>
      </w:r>
    </w:p>
    <w:p w14:paraId="40FBEA57" w14:textId="77777777" w:rsidR="00774088" w:rsidRPr="00CA28CA" w:rsidRDefault="00774088" w:rsidP="00774088">
      <w:pPr>
        <w:tabs>
          <w:tab w:val="left" w:pos="567"/>
        </w:tabs>
        <w:rPr>
          <w:color w:val="000000"/>
        </w:rPr>
      </w:pPr>
    </w:p>
    <w:p w14:paraId="1B59DFD4" w14:textId="540F532C" w:rsidR="00774088" w:rsidRPr="00CA28CA" w:rsidRDefault="00774088" w:rsidP="00774088">
      <w:pPr>
        <w:tabs>
          <w:tab w:val="left" w:pos="567"/>
        </w:tabs>
        <w:rPr>
          <w:color w:val="000000"/>
        </w:rPr>
      </w:pPr>
      <w:r w:rsidRPr="00CA28CA">
        <w:rPr>
          <w:i/>
          <w:color w:val="000000"/>
        </w:rPr>
        <w:t>Méthadone</w:t>
      </w:r>
      <w:r w:rsidRPr="00CA28CA">
        <w:rPr>
          <w:color w:val="000000"/>
        </w:rPr>
        <w:t xml:space="preserve"> : Lors d’une étude pharmacocinétique, la </w:t>
      </w:r>
      <w:proofErr w:type="spellStart"/>
      <w:r w:rsidRPr="00CA28CA">
        <w:rPr>
          <w:color w:val="000000"/>
        </w:rPr>
        <w:t>co</w:t>
      </w:r>
      <w:proofErr w:type="spellEnd"/>
      <w:r w:rsidRPr="00CA28CA">
        <w:rPr>
          <w:color w:val="000000"/>
        </w:rPr>
        <w:t>-administration de 600 mg d’</w:t>
      </w:r>
      <w:proofErr w:type="spellStart"/>
      <w:r w:rsidRPr="00CA28CA">
        <w:rPr>
          <w:color w:val="000000"/>
        </w:rPr>
        <w:t>abacavir</w:t>
      </w:r>
      <w:proofErr w:type="spellEnd"/>
      <w:r w:rsidRPr="00CA28CA">
        <w:rPr>
          <w:color w:val="000000"/>
        </w:rPr>
        <w:t xml:space="preserve"> deux fois par jour et de méthadone a montré une réduction de 35</w:t>
      </w:r>
      <w:del w:id="51" w:author="Author">
        <w:r w:rsidRPr="00CA28CA" w:rsidDel="00B606A2">
          <w:rPr>
            <w:color w:val="000000"/>
          </w:rPr>
          <w:delText> </w:delText>
        </w:r>
      </w:del>
      <w:r w:rsidRPr="00CA28CA">
        <w:rPr>
          <w:color w:val="000000"/>
        </w:rPr>
        <w:t>% de la C</w:t>
      </w:r>
      <w:r w:rsidRPr="00CA28CA">
        <w:rPr>
          <w:color w:val="000000"/>
          <w:vertAlign w:val="subscript"/>
        </w:rPr>
        <w:t>max</w:t>
      </w:r>
      <w:r w:rsidRPr="00CA28CA">
        <w:rPr>
          <w:color w:val="000000"/>
        </w:rPr>
        <w:t xml:space="preserve"> de l’</w:t>
      </w:r>
      <w:proofErr w:type="spellStart"/>
      <w:r w:rsidRPr="00CA28CA">
        <w:rPr>
          <w:color w:val="000000"/>
        </w:rPr>
        <w:t>abacavir</w:t>
      </w:r>
      <w:proofErr w:type="spellEnd"/>
      <w:r w:rsidRPr="00CA28CA">
        <w:rPr>
          <w:color w:val="000000"/>
        </w:rPr>
        <w:t xml:space="preserve"> et un allongement d’une heure du </w:t>
      </w:r>
      <w:proofErr w:type="spellStart"/>
      <w:r w:rsidRPr="00CA28CA">
        <w:rPr>
          <w:color w:val="000000"/>
        </w:rPr>
        <w:t>t</w:t>
      </w:r>
      <w:r w:rsidRPr="00CA28CA">
        <w:rPr>
          <w:color w:val="000000"/>
          <w:vertAlign w:val="subscript"/>
        </w:rPr>
        <w:t>max</w:t>
      </w:r>
      <w:proofErr w:type="spellEnd"/>
      <w:r w:rsidRPr="00CA28CA">
        <w:rPr>
          <w:color w:val="000000"/>
        </w:rPr>
        <w:t xml:space="preserve"> sans changement de l’ASC. Ces modifications ne sont pas considérées comme cliniquement pertinentes. Dans cette étude, l’</w:t>
      </w:r>
      <w:proofErr w:type="spellStart"/>
      <w:r w:rsidRPr="00CA28CA">
        <w:rPr>
          <w:color w:val="000000"/>
        </w:rPr>
        <w:t>abacavir</w:t>
      </w:r>
      <w:proofErr w:type="spellEnd"/>
      <w:r w:rsidRPr="00CA28CA">
        <w:rPr>
          <w:color w:val="000000"/>
        </w:rPr>
        <w:t xml:space="preserve"> a augmenté de 22</w:t>
      </w:r>
      <w:del w:id="52" w:author="Author">
        <w:r w:rsidRPr="00CA28CA" w:rsidDel="00B606A2">
          <w:rPr>
            <w:color w:val="000000"/>
          </w:rPr>
          <w:delText> </w:delText>
        </w:r>
      </w:del>
      <w:r w:rsidRPr="00CA28CA">
        <w:rPr>
          <w:color w:val="000000"/>
        </w:rPr>
        <w:t xml:space="preserve">% la valeur moyenne de la clairance systémique de la méthadone. L’induction des enzymes du métabolisme des médicaments ne peut donc pas être exclue. Les patients </w:t>
      </w:r>
      <w:r w:rsidRPr="00CA28CA">
        <w:rPr>
          <w:snapToGrid w:val="0"/>
          <w:color w:val="000000"/>
          <w:lang w:eastAsia="fr-FR"/>
        </w:rPr>
        <w:t>recevant conjointement de la méthadone et de l’</w:t>
      </w:r>
      <w:proofErr w:type="spellStart"/>
      <w:r w:rsidRPr="00CA28CA">
        <w:rPr>
          <w:snapToGrid w:val="0"/>
          <w:color w:val="000000"/>
          <w:lang w:eastAsia="fr-FR"/>
        </w:rPr>
        <w:t>abacavir</w:t>
      </w:r>
      <w:proofErr w:type="spellEnd"/>
      <w:r w:rsidRPr="00CA28CA">
        <w:rPr>
          <w:snapToGrid w:val="0"/>
          <w:color w:val="000000"/>
          <w:lang w:eastAsia="fr-FR"/>
        </w:rPr>
        <w:t xml:space="preserve"> devront être surveillés afin de détecter des symptômes évocateurs d’un état de manque, ce qui indiquerait un sous-dosage en méthadone, </w:t>
      </w:r>
      <w:r w:rsidRPr="00CA28CA">
        <w:rPr>
          <w:color w:val="000000"/>
        </w:rPr>
        <w:t>un re-titrage de la méthadone pouvant ponctuellement s’avérer nécessaire.</w:t>
      </w:r>
    </w:p>
    <w:p w14:paraId="61EC81C9" w14:textId="77777777" w:rsidR="00774088" w:rsidRPr="00CA28CA" w:rsidRDefault="00774088" w:rsidP="00774088">
      <w:pPr>
        <w:tabs>
          <w:tab w:val="left" w:pos="567"/>
        </w:tabs>
        <w:rPr>
          <w:color w:val="000000"/>
        </w:rPr>
      </w:pPr>
    </w:p>
    <w:p w14:paraId="493BD795" w14:textId="77777777" w:rsidR="00774088" w:rsidRDefault="00774088" w:rsidP="00774088">
      <w:pPr>
        <w:rPr>
          <w:color w:val="000000"/>
        </w:rPr>
      </w:pPr>
      <w:r w:rsidRPr="00CA28CA">
        <w:rPr>
          <w:i/>
          <w:color w:val="000000"/>
        </w:rPr>
        <w:t>Rétinoïdes</w:t>
      </w:r>
      <w:r w:rsidRPr="00CA28CA">
        <w:rPr>
          <w:color w:val="000000"/>
        </w:rPr>
        <w:t> : Les rétinoïdes sont éliminés par l'alcool-déshydrogénase. Une interaction avec l'</w:t>
      </w:r>
      <w:proofErr w:type="spellStart"/>
      <w:r w:rsidRPr="00CA28CA">
        <w:rPr>
          <w:color w:val="000000"/>
        </w:rPr>
        <w:t>abacavir</w:t>
      </w:r>
      <w:proofErr w:type="spellEnd"/>
      <w:r w:rsidRPr="00CA28CA">
        <w:rPr>
          <w:color w:val="000000"/>
        </w:rPr>
        <w:t xml:space="preserve"> est possible mais n'a pas été étudiée. </w:t>
      </w:r>
    </w:p>
    <w:p w14:paraId="17CA479F" w14:textId="77777777" w:rsidR="00774088" w:rsidRPr="00AF579F" w:rsidRDefault="00774088" w:rsidP="00774088"/>
    <w:p w14:paraId="462A6618" w14:textId="40F831BA" w:rsidR="00774088" w:rsidRPr="003C34DD" w:rsidRDefault="00774088" w:rsidP="00774088">
      <w:pPr>
        <w:rPr>
          <w:bCs/>
          <w:iCs/>
          <w:color w:val="FF0000"/>
        </w:rPr>
      </w:pPr>
      <w:proofErr w:type="spellStart"/>
      <w:r w:rsidRPr="00AF579F">
        <w:rPr>
          <w:i/>
        </w:rPr>
        <w:t>Riociguat</w:t>
      </w:r>
      <w:proofErr w:type="spellEnd"/>
      <w:r w:rsidRPr="00AF579F">
        <w:rPr>
          <w:i/>
        </w:rPr>
        <w:t xml:space="preserve"> :</w:t>
      </w:r>
      <w:r w:rsidRPr="00AF579F">
        <w:t xml:space="preserve"> </w:t>
      </w:r>
      <w:r w:rsidRPr="00AF579F">
        <w:rPr>
          <w:bCs/>
          <w:iCs/>
        </w:rPr>
        <w:t>In vitro, l'</w:t>
      </w:r>
      <w:proofErr w:type="spellStart"/>
      <w:r w:rsidRPr="00AF579F">
        <w:rPr>
          <w:bCs/>
          <w:iCs/>
        </w:rPr>
        <w:t>abacavir</w:t>
      </w:r>
      <w:proofErr w:type="spellEnd"/>
      <w:r w:rsidRPr="00AF579F">
        <w:rPr>
          <w:bCs/>
          <w:iCs/>
        </w:rPr>
        <w:t xml:space="preserve"> inhibe le CYP1A1. L'administration concomitante d'une dose unique de </w:t>
      </w:r>
      <w:proofErr w:type="spellStart"/>
      <w:r w:rsidRPr="00AF579F">
        <w:rPr>
          <w:bCs/>
          <w:iCs/>
        </w:rPr>
        <w:t>riociguat</w:t>
      </w:r>
      <w:proofErr w:type="spellEnd"/>
      <w:r w:rsidRPr="00AF579F">
        <w:rPr>
          <w:bCs/>
          <w:iCs/>
        </w:rPr>
        <w:t xml:space="preserve"> (0,5</w:t>
      </w:r>
      <w:ins w:id="53" w:author="Author">
        <w:r w:rsidR="00972BF3" w:rsidRPr="00253CA5">
          <w:t> </w:t>
        </w:r>
      </w:ins>
      <w:del w:id="54" w:author="Author">
        <w:r w:rsidRPr="00AF579F" w:rsidDel="00972BF3">
          <w:rPr>
            <w:bCs/>
            <w:iCs/>
          </w:rPr>
          <w:delText xml:space="preserve"> </w:delText>
        </w:r>
      </w:del>
      <w:r w:rsidRPr="00AF579F">
        <w:rPr>
          <w:bCs/>
          <w:iCs/>
        </w:rPr>
        <w:t xml:space="preserve">mg) à des patients VIH recevant l'association </w:t>
      </w:r>
      <w:proofErr w:type="spellStart"/>
      <w:r w:rsidRPr="00AF579F">
        <w:rPr>
          <w:bCs/>
          <w:iCs/>
        </w:rPr>
        <w:t>abacavir</w:t>
      </w:r>
      <w:proofErr w:type="spellEnd"/>
      <w:r w:rsidRPr="00AF579F">
        <w:rPr>
          <w:bCs/>
          <w:iCs/>
        </w:rPr>
        <w:t>/</w:t>
      </w:r>
      <w:proofErr w:type="spellStart"/>
      <w:r w:rsidRPr="00AF579F">
        <w:rPr>
          <w:bCs/>
          <w:iCs/>
        </w:rPr>
        <w:t>dolutégravir</w:t>
      </w:r>
      <w:proofErr w:type="spellEnd"/>
      <w:r w:rsidRPr="00AF579F">
        <w:rPr>
          <w:bCs/>
          <w:iCs/>
        </w:rPr>
        <w:t>/</w:t>
      </w:r>
      <w:proofErr w:type="spellStart"/>
      <w:r w:rsidRPr="00AF579F">
        <w:rPr>
          <w:bCs/>
          <w:iCs/>
        </w:rPr>
        <w:t>lamivudine</w:t>
      </w:r>
      <w:proofErr w:type="spellEnd"/>
      <w:r w:rsidRPr="00AF579F">
        <w:rPr>
          <w:bCs/>
          <w:iCs/>
        </w:rPr>
        <w:t xml:space="preserve"> (600</w:t>
      </w:r>
      <w:ins w:id="55" w:author="Author">
        <w:r w:rsidR="00972BF3" w:rsidRPr="00253CA5">
          <w:t> </w:t>
        </w:r>
      </w:ins>
      <w:del w:id="56" w:author="Author">
        <w:r w:rsidRPr="00AF579F" w:rsidDel="00972BF3">
          <w:rPr>
            <w:bCs/>
            <w:iCs/>
          </w:rPr>
          <w:delText xml:space="preserve"> </w:delText>
        </w:r>
      </w:del>
      <w:r w:rsidRPr="00AF579F">
        <w:rPr>
          <w:bCs/>
          <w:iCs/>
        </w:rPr>
        <w:t>mg/50</w:t>
      </w:r>
      <w:ins w:id="57" w:author="Author">
        <w:r w:rsidR="00972BF3" w:rsidRPr="00253CA5">
          <w:t> </w:t>
        </w:r>
      </w:ins>
      <w:del w:id="58" w:author="Author">
        <w:r w:rsidRPr="00AF579F" w:rsidDel="00972BF3">
          <w:rPr>
            <w:bCs/>
            <w:iCs/>
          </w:rPr>
          <w:delText xml:space="preserve"> </w:delText>
        </w:r>
      </w:del>
      <w:r w:rsidRPr="00AF579F">
        <w:rPr>
          <w:bCs/>
          <w:iCs/>
        </w:rPr>
        <w:t>mg/300</w:t>
      </w:r>
      <w:ins w:id="59" w:author="Author">
        <w:r w:rsidR="00972BF3" w:rsidRPr="00253CA5">
          <w:t> </w:t>
        </w:r>
      </w:ins>
      <w:del w:id="60" w:author="Author">
        <w:r w:rsidRPr="00AF579F" w:rsidDel="00972BF3">
          <w:rPr>
            <w:bCs/>
            <w:iCs/>
          </w:rPr>
          <w:delText xml:space="preserve"> </w:delText>
        </w:r>
      </w:del>
      <w:r w:rsidRPr="00AF579F">
        <w:rPr>
          <w:bCs/>
          <w:iCs/>
        </w:rPr>
        <w:t>mg une fois par jour) a conduit à une ASC</w:t>
      </w:r>
      <w:r w:rsidRPr="00AF579F">
        <w:rPr>
          <w:bCs/>
          <w:iCs/>
          <w:vertAlign w:val="subscript"/>
        </w:rPr>
        <w:t>(0-∞)</w:t>
      </w:r>
      <w:r w:rsidRPr="00AF579F">
        <w:rPr>
          <w:bCs/>
          <w:iCs/>
        </w:rPr>
        <w:t xml:space="preserve"> du </w:t>
      </w:r>
      <w:proofErr w:type="spellStart"/>
      <w:r w:rsidRPr="00AF579F">
        <w:rPr>
          <w:bCs/>
          <w:iCs/>
        </w:rPr>
        <w:t>riociguat</w:t>
      </w:r>
      <w:proofErr w:type="spellEnd"/>
      <w:r w:rsidRPr="00AF579F">
        <w:rPr>
          <w:bCs/>
          <w:iCs/>
        </w:rPr>
        <w:t xml:space="preserve"> environ trois fois plus élevée comparée à l'ASC</w:t>
      </w:r>
      <w:r w:rsidRPr="00AF579F">
        <w:rPr>
          <w:bCs/>
          <w:iCs/>
          <w:vertAlign w:val="subscript"/>
        </w:rPr>
        <w:t>(0-∞)</w:t>
      </w:r>
      <w:r w:rsidRPr="00AF579F">
        <w:rPr>
          <w:bCs/>
          <w:iCs/>
        </w:rPr>
        <w:t xml:space="preserve"> historique du </w:t>
      </w:r>
      <w:proofErr w:type="spellStart"/>
      <w:r w:rsidRPr="00AF579F">
        <w:rPr>
          <w:bCs/>
          <w:iCs/>
        </w:rPr>
        <w:t>riociguat</w:t>
      </w:r>
      <w:proofErr w:type="spellEnd"/>
      <w:r w:rsidRPr="00AF579F">
        <w:rPr>
          <w:bCs/>
          <w:iCs/>
        </w:rPr>
        <w:t xml:space="preserve"> rapportée chez des sujets sains. </w:t>
      </w:r>
      <w:r w:rsidRPr="00AF579F">
        <w:t xml:space="preserve">Il peut être </w:t>
      </w:r>
      <w:r w:rsidRPr="00AF579F">
        <w:lastRenderedPageBreak/>
        <w:t xml:space="preserve">nécessaire de réduire la dose </w:t>
      </w:r>
      <w:r w:rsidRPr="005F45B0">
        <w:rPr>
          <w:color w:val="000000"/>
        </w:rPr>
        <w:t xml:space="preserve">de </w:t>
      </w:r>
      <w:proofErr w:type="spellStart"/>
      <w:r w:rsidRPr="005F45B0">
        <w:rPr>
          <w:color w:val="000000"/>
        </w:rPr>
        <w:t>riociguat</w:t>
      </w:r>
      <w:proofErr w:type="spellEnd"/>
      <w:r w:rsidRPr="005F45B0">
        <w:rPr>
          <w:color w:val="000000"/>
        </w:rPr>
        <w:t>. Consultez l</w:t>
      </w:r>
      <w:r>
        <w:rPr>
          <w:color w:val="000000"/>
        </w:rPr>
        <w:t>’information produit</w:t>
      </w:r>
      <w:r w:rsidRPr="005F45B0">
        <w:rPr>
          <w:color w:val="000000"/>
        </w:rPr>
        <w:t xml:space="preserve"> du </w:t>
      </w:r>
      <w:proofErr w:type="spellStart"/>
      <w:r w:rsidRPr="005F45B0">
        <w:rPr>
          <w:color w:val="000000"/>
        </w:rPr>
        <w:t>riociguat</w:t>
      </w:r>
      <w:proofErr w:type="spellEnd"/>
      <w:r w:rsidRPr="005F45B0">
        <w:rPr>
          <w:color w:val="000000"/>
        </w:rPr>
        <w:t xml:space="preserve"> </w:t>
      </w:r>
      <w:r>
        <w:rPr>
          <w:color w:val="000000"/>
        </w:rPr>
        <w:t xml:space="preserve">afin de connaître </w:t>
      </w:r>
      <w:r w:rsidRPr="005F45B0">
        <w:rPr>
          <w:color w:val="000000"/>
        </w:rPr>
        <w:t>les recommandations posologiques.</w:t>
      </w:r>
    </w:p>
    <w:p w14:paraId="639B7D8F" w14:textId="77777777" w:rsidR="00774088" w:rsidRPr="00CA28CA" w:rsidRDefault="00774088" w:rsidP="00774088">
      <w:pPr>
        <w:tabs>
          <w:tab w:val="left" w:pos="567"/>
        </w:tabs>
        <w:rPr>
          <w:color w:val="000000"/>
        </w:rPr>
      </w:pPr>
    </w:p>
    <w:p w14:paraId="5F2CC4CB" w14:textId="77777777" w:rsidR="00774088" w:rsidRPr="00CA28CA" w:rsidRDefault="00774088" w:rsidP="00774088">
      <w:pPr>
        <w:keepNext/>
        <w:tabs>
          <w:tab w:val="left" w:pos="567"/>
        </w:tabs>
        <w:rPr>
          <w:b/>
          <w:color w:val="000000"/>
        </w:rPr>
      </w:pPr>
      <w:r w:rsidRPr="00CA28CA">
        <w:rPr>
          <w:b/>
          <w:color w:val="000000"/>
        </w:rPr>
        <w:t>4.6</w:t>
      </w:r>
      <w:r w:rsidRPr="00CA28CA">
        <w:rPr>
          <w:b/>
          <w:color w:val="000000"/>
        </w:rPr>
        <w:tab/>
        <w:t>Fertilité, grossesse et allaitement</w:t>
      </w:r>
    </w:p>
    <w:p w14:paraId="53868486" w14:textId="77777777" w:rsidR="00774088" w:rsidRPr="00CA28CA" w:rsidRDefault="00774088" w:rsidP="00774088">
      <w:pPr>
        <w:keepNext/>
        <w:tabs>
          <w:tab w:val="left" w:pos="567"/>
        </w:tabs>
        <w:rPr>
          <w:color w:val="000000"/>
        </w:rPr>
      </w:pPr>
    </w:p>
    <w:p w14:paraId="6A96EE48" w14:textId="77777777" w:rsidR="00774088" w:rsidRPr="00CA28CA" w:rsidRDefault="00774088" w:rsidP="00774088">
      <w:pPr>
        <w:keepNext/>
        <w:tabs>
          <w:tab w:val="left" w:pos="567"/>
        </w:tabs>
        <w:rPr>
          <w:color w:val="000000"/>
          <w:u w:val="single"/>
        </w:rPr>
      </w:pPr>
      <w:r w:rsidRPr="00CA28CA">
        <w:rPr>
          <w:color w:val="000000"/>
          <w:u w:val="single"/>
        </w:rPr>
        <w:t>Grossesse</w:t>
      </w:r>
    </w:p>
    <w:p w14:paraId="3B4025AF" w14:textId="77777777" w:rsidR="00774088" w:rsidRPr="00CA28CA" w:rsidRDefault="00774088" w:rsidP="00774088">
      <w:pPr>
        <w:keepNext/>
        <w:tabs>
          <w:tab w:val="left" w:pos="567"/>
        </w:tabs>
        <w:rPr>
          <w:color w:val="000000"/>
        </w:rPr>
      </w:pPr>
    </w:p>
    <w:p w14:paraId="26F28923" w14:textId="77777777" w:rsidR="00774088" w:rsidRPr="00CA28CA" w:rsidRDefault="00774088" w:rsidP="00774088">
      <w:pPr>
        <w:keepNext/>
        <w:tabs>
          <w:tab w:val="left" w:pos="567"/>
        </w:tabs>
        <w:rPr>
          <w:color w:val="000000"/>
        </w:rPr>
      </w:pPr>
      <w:r w:rsidRPr="00CA28CA">
        <w:rPr>
          <w:szCs w:val="22"/>
        </w:rPr>
        <w:t xml:space="preserve"> En règle générale, l’utilisation des antirétroviraux pour traiter l'infection par le VIH chez les femmes enceintes, et par conséquent réduire le risque de transmission verticale du VIH chez le nouveau-né, nécessite de prendre en compte les données obtenues chez l'animal ainsi que l’expérience clinique acquise avec les antirétroviraux chez les femmes enceintes. </w:t>
      </w:r>
      <w:r w:rsidRPr="00CA28CA">
        <w:rPr>
          <w:color w:val="000000"/>
        </w:rPr>
        <w:t>Les études chez l’animal ont montré une toxicité sur le développement embryonnaire et fœtal chez le rat, mais pas chez le lapin (voir rubrique 5.3). L’</w:t>
      </w:r>
      <w:proofErr w:type="spellStart"/>
      <w:r w:rsidRPr="00CA28CA">
        <w:rPr>
          <w:color w:val="000000"/>
        </w:rPr>
        <w:t>abacavir</w:t>
      </w:r>
      <w:proofErr w:type="spellEnd"/>
      <w:r w:rsidRPr="00CA28CA">
        <w:rPr>
          <w:color w:val="000000"/>
        </w:rPr>
        <w:t xml:space="preserve"> s’est révélé carcinogène dans les modèles animaux (voir rubrique 5.3). La pertinence clinique de ces données chez l’homme n’est pas connue. Un passage placentaire de l’</w:t>
      </w:r>
      <w:proofErr w:type="spellStart"/>
      <w:r w:rsidRPr="00CA28CA">
        <w:rPr>
          <w:color w:val="000000"/>
        </w:rPr>
        <w:t>abacavir</w:t>
      </w:r>
      <w:proofErr w:type="spellEnd"/>
      <w:r w:rsidRPr="00CA28CA">
        <w:rPr>
          <w:color w:val="000000"/>
        </w:rPr>
        <w:t xml:space="preserve"> et/ou de ses métabolites a été observé chez l'homme. </w:t>
      </w:r>
    </w:p>
    <w:p w14:paraId="4183C008" w14:textId="77777777" w:rsidR="00774088" w:rsidRPr="00CA28CA" w:rsidRDefault="00774088" w:rsidP="00774088">
      <w:pPr>
        <w:tabs>
          <w:tab w:val="left" w:pos="567"/>
        </w:tabs>
        <w:rPr>
          <w:color w:val="000000"/>
        </w:rPr>
      </w:pPr>
    </w:p>
    <w:p w14:paraId="766AD536" w14:textId="05D2D995" w:rsidR="00774088" w:rsidRPr="00CA28CA" w:rsidRDefault="00774088" w:rsidP="00774088">
      <w:pPr>
        <w:tabs>
          <w:tab w:val="left" w:pos="567"/>
        </w:tabs>
        <w:rPr>
          <w:color w:val="000000"/>
        </w:rPr>
      </w:pPr>
      <w:r w:rsidRPr="00CA28CA">
        <w:rPr>
          <w:color w:val="000000"/>
        </w:rPr>
        <w:t>Chez la femme enceinte, les données issues de plus de 800 grossesses exposées à l’</w:t>
      </w:r>
      <w:proofErr w:type="spellStart"/>
      <w:r w:rsidRPr="00CA28CA">
        <w:rPr>
          <w:color w:val="000000"/>
        </w:rPr>
        <w:t>abacavir</w:t>
      </w:r>
      <w:proofErr w:type="spellEnd"/>
      <w:r w:rsidRPr="00CA28CA">
        <w:rPr>
          <w:color w:val="000000"/>
        </w:rPr>
        <w:t xml:space="preserve"> pendant le premier trimestre, et de plus de 1</w:t>
      </w:r>
      <w:ins w:id="61" w:author="Author">
        <w:r w:rsidR="00926CE6" w:rsidRPr="00253CA5">
          <w:t> </w:t>
        </w:r>
      </w:ins>
      <w:r w:rsidRPr="00CA28CA">
        <w:rPr>
          <w:color w:val="000000"/>
        </w:rPr>
        <w:t>000 grossesses exposées pendant les deuxième et troisième trimestres n’ont mis en évidence</w:t>
      </w:r>
      <w:r w:rsidRPr="00CA28CA">
        <w:rPr>
          <w:noProof/>
        </w:rPr>
        <w:t xml:space="preserve"> aucun effet malformatif ni toxique de l’abacavir sur le fœtus ou le nouveau-né.</w:t>
      </w:r>
      <w:r w:rsidRPr="00CA28CA">
        <w:rPr>
          <w:color w:val="000000"/>
        </w:rPr>
        <w:t xml:space="preserve"> Sur la base de ces données, le risque malformatif est peu probable dans l’espèce humaine.</w:t>
      </w:r>
    </w:p>
    <w:p w14:paraId="7B825E71" w14:textId="77777777" w:rsidR="00774088" w:rsidRPr="00CA28CA" w:rsidRDefault="00774088" w:rsidP="00774088">
      <w:pPr>
        <w:tabs>
          <w:tab w:val="left" w:pos="567"/>
        </w:tabs>
        <w:rPr>
          <w:color w:val="000000"/>
        </w:rPr>
      </w:pPr>
    </w:p>
    <w:p w14:paraId="536E0F8F" w14:textId="77777777" w:rsidR="00774088" w:rsidRPr="007A6C21" w:rsidRDefault="00774088" w:rsidP="00774088">
      <w:pPr>
        <w:pStyle w:val="ammcorpstexte"/>
        <w:spacing w:before="120" w:after="120"/>
        <w:jc w:val="both"/>
        <w:rPr>
          <w:rFonts w:ascii="Times New Roman" w:hAnsi="Times New Roman" w:cs="Times New Roman"/>
          <w:i/>
          <w:iCs/>
          <w:sz w:val="22"/>
          <w:szCs w:val="20"/>
          <w:lang w:eastAsia="en-US"/>
        </w:rPr>
      </w:pPr>
      <w:r w:rsidRPr="007A6C21">
        <w:rPr>
          <w:rFonts w:ascii="Times New Roman" w:hAnsi="Times New Roman" w:cs="Times New Roman"/>
          <w:i/>
          <w:iCs/>
          <w:sz w:val="22"/>
          <w:szCs w:val="20"/>
          <w:lang w:eastAsia="en-US"/>
        </w:rPr>
        <w:t xml:space="preserve">Dysfonctionnement mitochondrial </w:t>
      </w:r>
    </w:p>
    <w:p w14:paraId="4057BA30" w14:textId="77777777" w:rsidR="00774088" w:rsidRPr="00CA28CA" w:rsidRDefault="00774088" w:rsidP="00774088">
      <w:pPr>
        <w:pStyle w:val="ammcorpstexte"/>
        <w:spacing w:before="120" w:after="120"/>
        <w:jc w:val="both"/>
      </w:pPr>
      <w:r>
        <w:rPr>
          <w:rFonts w:ascii="Times New Roman" w:hAnsi="Times New Roman" w:cs="Times New Roman"/>
          <w:sz w:val="22"/>
          <w:szCs w:val="20"/>
          <w:lang w:eastAsia="en-US"/>
        </w:rPr>
        <w:t>I</w:t>
      </w:r>
      <w:r w:rsidRPr="00CA28CA">
        <w:rPr>
          <w:rFonts w:ascii="Times New Roman" w:hAnsi="Times New Roman" w:cs="Times New Roman"/>
          <w:sz w:val="22"/>
          <w:szCs w:val="20"/>
          <w:lang w:eastAsia="en-US"/>
        </w:rPr>
        <w:t xml:space="preserve">l a été démontré que les analogues nucléosidiques et nucléotidiques entraînent, </w:t>
      </w:r>
      <w:r w:rsidRPr="00CA28CA">
        <w:rPr>
          <w:rFonts w:ascii="Times New Roman" w:hAnsi="Times New Roman" w:cs="Times New Roman"/>
          <w:i/>
          <w:sz w:val="22"/>
          <w:szCs w:val="20"/>
          <w:lang w:eastAsia="en-US"/>
        </w:rPr>
        <w:t>in vitro</w:t>
      </w:r>
      <w:r w:rsidRPr="00CA28CA">
        <w:rPr>
          <w:rFonts w:ascii="Times New Roman" w:hAnsi="Times New Roman" w:cs="Times New Roman"/>
          <w:sz w:val="22"/>
          <w:szCs w:val="20"/>
          <w:lang w:eastAsia="en-US"/>
        </w:rPr>
        <w:t xml:space="preserve"> et </w:t>
      </w:r>
      <w:r w:rsidRPr="00CA28CA">
        <w:rPr>
          <w:rFonts w:ascii="Times New Roman" w:hAnsi="Times New Roman" w:cs="Times New Roman"/>
          <w:i/>
          <w:sz w:val="22"/>
          <w:szCs w:val="20"/>
          <w:lang w:eastAsia="en-US"/>
        </w:rPr>
        <w:t>in vivo</w:t>
      </w:r>
      <w:r w:rsidRPr="00CA28CA">
        <w:rPr>
          <w:rFonts w:ascii="Times New Roman" w:hAnsi="Times New Roman" w:cs="Times New Roman"/>
          <w:sz w:val="22"/>
          <w:szCs w:val="20"/>
          <w:lang w:eastAsia="en-US"/>
        </w:rPr>
        <w:t xml:space="preserve">, des atteintes mitochondriales plus ou moins sévères. Des cas de dysfonctionnement mitochondrial ont été rapportés chez des nourrissons non infectés par le VIH et exposés </w:t>
      </w:r>
      <w:r w:rsidRPr="00CA28CA">
        <w:rPr>
          <w:rFonts w:ascii="Times New Roman" w:hAnsi="Times New Roman" w:cs="Times New Roman"/>
          <w:i/>
          <w:sz w:val="22"/>
          <w:szCs w:val="20"/>
          <w:lang w:eastAsia="en-US"/>
        </w:rPr>
        <w:t xml:space="preserve">in utero </w:t>
      </w:r>
      <w:r w:rsidRPr="00CA28CA">
        <w:rPr>
          <w:rFonts w:ascii="Times New Roman" w:hAnsi="Times New Roman" w:cs="Times New Roman"/>
          <w:sz w:val="22"/>
          <w:szCs w:val="20"/>
          <w:lang w:eastAsia="en-US"/>
        </w:rPr>
        <w:t>et/ou en période post-natale à des analogues nucléosidiques (voir rubrique 4.4).</w:t>
      </w:r>
    </w:p>
    <w:p w14:paraId="008EAA18" w14:textId="77777777" w:rsidR="00774088" w:rsidRPr="00CA28CA" w:rsidRDefault="00774088" w:rsidP="00774088">
      <w:pPr>
        <w:tabs>
          <w:tab w:val="left" w:pos="567"/>
        </w:tabs>
        <w:rPr>
          <w:color w:val="000000"/>
          <w:u w:val="single"/>
        </w:rPr>
      </w:pPr>
      <w:r w:rsidRPr="00CA28CA">
        <w:rPr>
          <w:color w:val="000000"/>
          <w:u w:val="single"/>
        </w:rPr>
        <w:t>Allaitement</w:t>
      </w:r>
    </w:p>
    <w:p w14:paraId="7C200859" w14:textId="77777777" w:rsidR="00774088" w:rsidRPr="00CA28CA" w:rsidRDefault="00774088" w:rsidP="00774088">
      <w:pPr>
        <w:tabs>
          <w:tab w:val="left" w:pos="567"/>
        </w:tabs>
        <w:rPr>
          <w:color w:val="000000"/>
        </w:rPr>
      </w:pPr>
    </w:p>
    <w:p w14:paraId="73ED2FEC" w14:textId="77777777" w:rsidR="00774088" w:rsidRDefault="00774088" w:rsidP="00774088">
      <w:pPr>
        <w:tabs>
          <w:tab w:val="left" w:pos="567"/>
        </w:tabs>
        <w:rPr>
          <w:color w:val="000000"/>
        </w:rPr>
      </w:pPr>
      <w:r w:rsidRPr="00CA28CA">
        <w:rPr>
          <w:color w:val="000000"/>
        </w:rPr>
        <w:t>Chez la rate allaitante, l’</w:t>
      </w:r>
      <w:proofErr w:type="spellStart"/>
      <w:r w:rsidRPr="00CA28CA">
        <w:rPr>
          <w:color w:val="000000"/>
        </w:rPr>
        <w:t>abacavir</w:t>
      </w:r>
      <w:proofErr w:type="spellEnd"/>
      <w:r w:rsidRPr="00CA28CA">
        <w:rPr>
          <w:color w:val="000000"/>
        </w:rPr>
        <w:t xml:space="preserve"> et ses métabolites sont excrétés dans le lait maternel. L’</w:t>
      </w:r>
      <w:proofErr w:type="spellStart"/>
      <w:r w:rsidRPr="00CA28CA">
        <w:rPr>
          <w:color w:val="000000"/>
        </w:rPr>
        <w:t>abacavir</w:t>
      </w:r>
      <w:proofErr w:type="spellEnd"/>
      <w:r w:rsidRPr="00CA28CA">
        <w:rPr>
          <w:color w:val="000000"/>
        </w:rPr>
        <w:t xml:space="preserve"> est également excrété dans le lait maternel humain. Aucune donnée n’est disponible concernant l'innocuité de l'</w:t>
      </w:r>
      <w:proofErr w:type="spellStart"/>
      <w:r w:rsidRPr="00CA28CA">
        <w:rPr>
          <w:color w:val="000000"/>
        </w:rPr>
        <w:t>abacavir</w:t>
      </w:r>
      <w:proofErr w:type="spellEnd"/>
      <w:r w:rsidRPr="00CA28CA">
        <w:rPr>
          <w:color w:val="000000"/>
        </w:rPr>
        <w:t xml:space="preserve"> lors de son administration chez le nouveau-né de moins de 3 mois. </w:t>
      </w:r>
    </w:p>
    <w:p w14:paraId="6D546432" w14:textId="40EDAF06" w:rsidR="00774088" w:rsidRPr="00CA28CA" w:rsidRDefault="00F05C84" w:rsidP="00774088">
      <w:pPr>
        <w:tabs>
          <w:tab w:val="left" w:pos="567"/>
        </w:tabs>
        <w:rPr>
          <w:color w:val="000000"/>
        </w:rPr>
      </w:pPr>
      <w:r w:rsidRPr="00F05C84">
        <w:rPr>
          <w:color w:val="000000"/>
        </w:rPr>
        <w:t>Il est recommandé aux femmes vivant avec le VIH de ne pas allaiter leur nourrisson afin d’éviter la transmission du VIH.</w:t>
      </w:r>
    </w:p>
    <w:p w14:paraId="5994CEEB" w14:textId="77777777" w:rsidR="00774088" w:rsidRPr="00CA28CA" w:rsidRDefault="00774088" w:rsidP="00774088">
      <w:pPr>
        <w:tabs>
          <w:tab w:val="left" w:pos="567"/>
        </w:tabs>
        <w:rPr>
          <w:color w:val="000000"/>
        </w:rPr>
      </w:pPr>
    </w:p>
    <w:p w14:paraId="3CD2F7D8" w14:textId="77777777" w:rsidR="00774088" w:rsidRDefault="00774088" w:rsidP="00774088">
      <w:pPr>
        <w:keepNext/>
        <w:tabs>
          <w:tab w:val="left" w:pos="567"/>
        </w:tabs>
        <w:rPr>
          <w:color w:val="000000"/>
          <w:u w:val="single"/>
        </w:rPr>
      </w:pPr>
      <w:r w:rsidRPr="00CA28CA">
        <w:rPr>
          <w:color w:val="000000"/>
          <w:u w:val="single"/>
        </w:rPr>
        <w:t>Fertilité</w:t>
      </w:r>
    </w:p>
    <w:p w14:paraId="047AF795" w14:textId="77777777" w:rsidR="00774088" w:rsidRDefault="00774088" w:rsidP="00774088">
      <w:pPr>
        <w:keepNext/>
        <w:tabs>
          <w:tab w:val="left" w:pos="567"/>
        </w:tabs>
        <w:rPr>
          <w:color w:val="000000"/>
        </w:rPr>
      </w:pPr>
    </w:p>
    <w:p w14:paraId="7C78C7FF" w14:textId="77777777" w:rsidR="00774088" w:rsidRDefault="00774088" w:rsidP="00774088">
      <w:pPr>
        <w:keepNext/>
        <w:tabs>
          <w:tab w:val="left" w:pos="567"/>
        </w:tabs>
        <w:rPr>
          <w:color w:val="000000"/>
        </w:rPr>
      </w:pPr>
      <w:r w:rsidRPr="00CA28CA">
        <w:rPr>
          <w:color w:val="000000"/>
        </w:rPr>
        <w:t>Les études réalisées chez l’animal ont montré que l’</w:t>
      </w:r>
      <w:proofErr w:type="spellStart"/>
      <w:r w:rsidRPr="00CA28CA">
        <w:rPr>
          <w:color w:val="000000"/>
        </w:rPr>
        <w:t>abacavir</w:t>
      </w:r>
      <w:proofErr w:type="spellEnd"/>
      <w:r w:rsidRPr="00CA28CA">
        <w:rPr>
          <w:color w:val="000000"/>
        </w:rPr>
        <w:t xml:space="preserve"> n’avait aucun effet sur la fertilité (voir rubrique 5.3).</w:t>
      </w:r>
    </w:p>
    <w:p w14:paraId="409D7CAB" w14:textId="77777777" w:rsidR="00774088" w:rsidRPr="00CA28CA" w:rsidRDefault="00774088" w:rsidP="00774088">
      <w:pPr>
        <w:tabs>
          <w:tab w:val="left" w:pos="567"/>
        </w:tabs>
        <w:rPr>
          <w:color w:val="000000"/>
        </w:rPr>
      </w:pPr>
    </w:p>
    <w:p w14:paraId="74C48FD9" w14:textId="77777777" w:rsidR="00774088" w:rsidRPr="00CA28CA" w:rsidRDefault="00774088" w:rsidP="00774088">
      <w:pPr>
        <w:keepNext/>
        <w:tabs>
          <w:tab w:val="left" w:pos="567"/>
        </w:tabs>
        <w:rPr>
          <w:b/>
          <w:color w:val="000000"/>
        </w:rPr>
      </w:pPr>
      <w:r w:rsidRPr="00CA28CA">
        <w:rPr>
          <w:b/>
          <w:color w:val="000000"/>
        </w:rPr>
        <w:t>4.7</w:t>
      </w:r>
      <w:r w:rsidRPr="00CA28CA">
        <w:rPr>
          <w:b/>
          <w:color w:val="000000"/>
        </w:rPr>
        <w:tab/>
        <w:t>Effets sur l’aptitude à conduire des véhicules et à utiliser des machines</w:t>
      </w:r>
    </w:p>
    <w:p w14:paraId="33CF6EF8" w14:textId="77777777" w:rsidR="00774088" w:rsidRPr="00CA28CA" w:rsidRDefault="00774088" w:rsidP="00774088">
      <w:pPr>
        <w:keepNext/>
        <w:tabs>
          <w:tab w:val="left" w:pos="567"/>
        </w:tabs>
        <w:rPr>
          <w:color w:val="000000"/>
        </w:rPr>
      </w:pPr>
    </w:p>
    <w:p w14:paraId="37E0F2BE" w14:textId="77777777" w:rsidR="00774088" w:rsidRPr="00CA28CA" w:rsidRDefault="00774088" w:rsidP="00774088">
      <w:pPr>
        <w:keepNext/>
        <w:tabs>
          <w:tab w:val="left" w:pos="567"/>
        </w:tabs>
        <w:rPr>
          <w:color w:val="000000"/>
        </w:rPr>
      </w:pPr>
      <w:r w:rsidRPr="00CA28CA">
        <w:rPr>
          <w:color w:val="000000"/>
        </w:rPr>
        <w:t>Aucune étude n’a été réalisée concernant les effets de Ziagen sur l’aptitude à conduire des véhicules et à utiliser des machines.</w:t>
      </w:r>
    </w:p>
    <w:p w14:paraId="4BCD23E9" w14:textId="77777777" w:rsidR="00774088" w:rsidRPr="00CA28CA" w:rsidRDefault="00774088" w:rsidP="00774088">
      <w:pPr>
        <w:tabs>
          <w:tab w:val="left" w:pos="567"/>
        </w:tabs>
        <w:rPr>
          <w:b/>
          <w:color w:val="000000"/>
        </w:rPr>
      </w:pPr>
    </w:p>
    <w:p w14:paraId="17E78706" w14:textId="77777777" w:rsidR="00774088" w:rsidRDefault="00774088" w:rsidP="00774088">
      <w:pPr>
        <w:keepNext/>
        <w:tabs>
          <w:tab w:val="left" w:pos="567"/>
        </w:tabs>
        <w:rPr>
          <w:b/>
          <w:color w:val="000000"/>
        </w:rPr>
      </w:pPr>
      <w:r w:rsidRPr="00CA28CA">
        <w:rPr>
          <w:b/>
          <w:color w:val="000000"/>
        </w:rPr>
        <w:t>4.8</w:t>
      </w:r>
      <w:r w:rsidRPr="00CA28CA">
        <w:rPr>
          <w:b/>
          <w:color w:val="000000"/>
        </w:rPr>
        <w:tab/>
        <w:t>Effets indésirables</w:t>
      </w:r>
    </w:p>
    <w:p w14:paraId="649EC065" w14:textId="77777777" w:rsidR="00774088" w:rsidRDefault="00774088" w:rsidP="00774088">
      <w:pPr>
        <w:keepNext/>
        <w:tabs>
          <w:tab w:val="left" w:pos="567"/>
        </w:tabs>
        <w:rPr>
          <w:b/>
          <w:color w:val="000000"/>
        </w:rPr>
      </w:pPr>
    </w:p>
    <w:p w14:paraId="3947C440" w14:textId="64104F36" w:rsidR="00774088" w:rsidRDefault="00774088" w:rsidP="00774088">
      <w:pPr>
        <w:keepNext/>
        <w:tabs>
          <w:tab w:val="left" w:pos="567"/>
        </w:tabs>
        <w:rPr>
          <w:color w:val="000000"/>
        </w:rPr>
      </w:pPr>
      <w:r w:rsidRPr="00CA28CA">
        <w:rPr>
          <w:color w:val="000000"/>
        </w:rPr>
        <w:t xml:space="preserve">Pour la plupart des </w:t>
      </w:r>
      <w:r>
        <w:rPr>
          <w:color w:val="000000"/>
        </w:rPr>
        <w:t>effets</w:t>
      </w:r>
      <w:r w:rsidRPr="00CA28CA">
        <w:rPr>
          <w:color w:val="000000"/>
        </w:rPr>
        <w:t xml:space="preserve"> indésirables rapportés, l'étude de causalité n'a pas pu déterminer les responsabilités respectives de Ziagen, des nombreux traitements concomitants et de l'infection par le VIH.</w:t>
      </w:r>
    </w:p>
    <w:p w14:paraId="114091C3" w14:textId="77777777" w:rsidR="00774088" w:rsidRPr="00CA28CA" w:rsidRDefault="00774088" w:rsidP="00774088">
      <w:pPr>
        <w:tabs>
          <w:tab w:val="left" w:pos="567"/>
        </w:tabs>
        <w:rPr>
          <w:color w:val="000000"/>
        </w:rPr>
      </w:pPr>
    </w:p>
    <w:p w14:paraId="75249664" w14:textId="77777777" w:rsidR="00774088" w:rsidRDefault="00774088" w:rsidP="00774088">
      <w:pPr>
        <w:rPr>
          <w:color w:val="000000"/>
        </w:rPr>
      </w:pPr>
      <w:r>
        <w:rPr>
          <w:snapToGrid w:val="0"/>
          <w:color w:val="000000"/>
          <w:szCs w:val="22"/>
        </w:rPr>
        <w:t>La plupart des effets listés ci-après surviennent fréquemment (nausées, vomissements, diarrhée, fièvre, léthargie, éruption cutanée) chez les patients présentant une réaction d’hypersensibilité à l’</w:t>
      </w:r>
      <w:proofErr w:type="spellStart"/>
      <w:r>
        <w:rPr>
          <w:snapToGrid w:val="0"/>
          <w:color w:val="000000"/>
          <w:szCs w:val="22"/>
        </w:rPr>
        <w:t>abacavir</w:t>
      </w:r>
      <w:proofErr w:type="spellEnd"/>
      <w:r>
        <w:rPr>
          <w:snapToGrid w:val="0"/>
          <w:color w:val="000000"/>
          <w:szCs w:val="22"/>
        </w:rPr>
        <w:t xml:space="preserve">. Par conséquent, chez les patients présentant un de ces symptômes, la présence d’une réaction </w:t>
      </w:r>
      <w:r>
        <w:rPr>
          <w:snapToGrid w:val="0"/>
          <w:color w:val="000000"/>
          <w:szCs w:val="22"/>
        </w:rPr>
        <w:lastRenderedPageBreak/>
        <w:t xml:space="preserve">d’hypersensibilité doit être soigneusement recherchée (voir rubrique 4.4). </w:t>
      </w:r>
      <w:r w:rsidRPr="00B048C5">
        <w:rPr>
          <w:szCs w:val="22"/>
        </w:rPr>
        <w:t>Des cas d'érythème polymorphe, de syndrome de Stevens-Johnson ou de syndrome de Lyell, pour lesquels l'hypothèse d'une réaction d'hypersensibilité à l'</w:t>
      </w:r>
      <w:proofErr w:type="spellStart"/>
      <w:r w:rsidRPr="00B048C5">
        <w:rPr>
          <w:szCs w:val="22"/>
        </w:rPr>
        <w:t>abacavir</w:t>
      </w:r>
      <w:proofErr w:type="spellEnd"/>
      <w:r w:rsidRPr="00B048C5">
        <w:rPr>
          <w:szCs w:val="22"/>
        </w:rPr>
        <w:t xml:space="preserve"> n'a pu être exclue, ont été très rarement rapportés. Dans ces cas, les médicaments contenant de l'</w:t>
      </w:r>
      <w:proofErr w:type="spellStart"/>
      <w:r w:rsidRPr="00B048C5">
        <w:rPr>
          <w:szCs w:val="22"/>
        </w:rPr>
        <w:t>abacavir</w:t>
      </w:r>
      <w:proofErr w:type="spellEnd"/>
      <w:r w:rsidRPr="00B048C5">
        <w:rPr>
          <w:szCs w:val="22"/>
        </w:rPr>
        <w:t xml:space="preserve"> doivent être définitivement arrêtés</w:t>
      </w:r>
      <w:r>
        <w:rPr>
          <w:szCs w:val="22"/>
        </w:rPr>
        <w:t>.</w:t>
      </w:r>
    </w:p>
    <w:p w14:paraId="17AA6F25" w14:textId="77777777" w:rsidR="00774088" w:rsidRPr="00CA28CA" w:rsidRDefault="00774088" w:rsidP="00774088">
      <w:pPr>
        <w:tabs>
          <w:tab w:val="left" w:pos="567"/>
        </w:tabs>
        <w:rPr>
          <w:color w:val="000000"/>
        </w:rPr>
      </w:pPr>
    </w:p>
    <w:p w14:paraId="007698D1" w14:textId="6C0BED5F" w:rsidR="00774088" w:rsidRPr="00CA28CA" w:rsidRDefault="00774088" w:rsidP="00774088">
      <w:r w:rsidRPr="00CA28CA">
        <w:t>La plupart de ces effets indésirables n’ont pas nécessité l’arrêt du traitement. La convention suivante a été utilisée pour leur classification : très fréquent (&gt;</w:t>
      </w:r>
      <w:ins w:id="62" w:author="Author">
        <w:r w:rsidR="00C744E2" w:rsidRPr="00253CA5">
          <w:t> </w:t>
        </w:r>
      </w:ins>
      <w:del w:id="63" w:author="Author">
        <w:r w:rsidRPr="00CA28CA" w:rsidDel="00C744E2">
          <w:delText xml:space="preserve"> </w:delText>
        </w:r>
      </w:del>
      <w:r w:rsidRPr="00CA28CA">
        <w:t>1/10), fréquent (de &lt; 1/10 à &gt; 1/100), peu fréquent (de &lt; 1/100 à &gt; 1/1</w:t>
      </w:r>
      <w:ins w:id="64" w:author="Author">
        <w:r w:rsidR="00C744E2" w:rsidRPr="00253CA5">
          <w:t> </w:t>
        </w:r>
      </w:ins>
      <w:r w:rsidRPr="00CA28CA">
        <w:t>000), rare (de &lt; 1/1</w:t>
      </w:r>
      <w:ins w:id="65" w:author="Author">
        <w:r w:rsidR="00C744E2" w:rsidRPr="00253CA5">
          <w:t> </w:t>
        </w:r>
      </w:ins>
      <w:r w:rsidRPr="00CA28CA">
        <w:t>000 à &gt; 1/10</w:t>
      </w:r>
      <w:ins w:id="66" w:author="Author">
        <w:r w:rsidR="00C744E2" w:rsidRPr="00253CA5">
          <w:t> </w:t>
        </w:r>
      </w:ins>
      <w:del w:id="67" w:author="Author">
        <w:r w:rsidRPr="00CA28CA" w:rsidDel="00C744E2">
          <w:delText xml:space="preserve"> </w:delText>
        </w:r>
      </w:del>
      <w:r w:rsidRPr="00CA28CA">
        <w:t>000) et très rare (&lt;</w:t>
      </w:r>
      <w:ins w:id="68" w:author="Author">
        <w:r w:rsidR="00C744E2" w:rsidRPr="00253CA5">
          <w:t> </w:t>
        </w:r>
      </w:ins>
      <w:del w:id="69" w:author="Author">
        <w:r w:rsidRPr="00CA28CA" w:rsidDel="00C744E2">
          <w:delText xml:space="preserve"> </w:delText>
        </w:r>
      </w:del>
      <w:r w:rsidRPr="00CA28CA">
        <w:t>1/10</w:t>
      </w:r>
      <w:ins w:id="70" w:author="Author">
        <w:r w:rsidR="00C744E2" w:rsidRPr="00253CA5">
          <w:t> </w:t>
        </w:r>
      </w:ins>
      <w:del w:id="71" w:author="Author">
        <w:r w:rsidRPr="00CA28CA" w:rsidDel="00C744E2">
          <w:delText xml:space="preserve"> </w:delText>
        </w:r>
      </w:del>
      <w:r w:rsidRPr="00CA28CA">
        <w:t>000).</w:t>
      </w:r>
    </w:p>
    <w:p w14:paraId="60D12A25" w14:textId="77777777" w:rsidR="00774088" w:rsidRPr="00CA28CA" w:rsidRDefault="00774088" w:rsidP="00774088">
      <w:pPr>
        <w:rPr>
          <w:color w:val="000000"/>
        </w:rPr>
      </w:pPr>
    </w:p>
    <w:p w14:paraId="534AAB54" w14:textId="77777777" w:rsidR="00774088" w:rsidRPr="00CA28CA" w:rsidRDefault="00774088" w:rsidP="00774088">
      <w:pPr>
        <w:keepNext/>
        <w:tabs>
          <w:tab w:val="left" w:pos="567"/>
        </w:tabs>
        <w:rPr>
          <w:color w:val="000000"/>
          <w:u w:val="single"/>
        </w:rPr>
      </w:pPr>
      <w:r w:rsidRPr="00CA28CA">
        <w:rPr>
          <w:color w:val="000000"/>
          <w:u w:val="single"/>
        </w:rPr>
        <w:t>Troubles du métabolisme et de la nutrition</w:t>
      </w:r>
    </w:p>
    <w:p w14:paraId="729B8B4E" w14:textId="2FA55FFC" w:rsidR="00774088" w:rsidRPr="00CA28CA" w:rsidRDefault="00774088" w:rsidP="00774088">
      <w:pPr>
        <w:keepNext/>
        <w:tabs>
          <w:tab w:val="left" w:pos="567"/>
        </w:tabs>
        <w:rPr>
          <w:color w:val="000000"/>
        </w:rPr>
      </w:pPr>
      <w:r w:rsidRPr="00CA28CA">
        <w:rPr>
          <w:i/>
          <w:color w:val="000000"/>
        </w:rPr>
        <w:t>Fréquent :</w:t>
      </w:r>
      <w:r w:rsidRPr="00CA28CA">
        <w:rPr>
          <w:color w:val="000000"/>
        </w:rPr>
        <w:t xml:space="preserve"> anorexie</w:t>
      </w:r>
    </w:p>
    <w:p w14:paraId="543C2EB7" w14:textId="77777777" w:rsidR="00774088" w:rsidRDefault="00774088" w:rsidP="00774088">
      <w:pPr>
        <w:keepNext/>
        <w:widowControl w:val="0"/>
        <w:rPr>
          <w:szCs w:val="22"/>
        </w:rPr>
      </w:pPr>
      <w:r w:rsidRPr="00A25835">
        <w:rPr>
          <w:i/>
          <w:szCs w:val="22"/>
        </w:rPr>
        <w:t>Très rare</w:t>
      </w:r>
      <w:r>
        <w:rPr>
          <w:szCs w:val="22"/>
        </w:rPr>
        <w:t xml:space="preserve"> : acidose lactique</w:t>
      </w:r>
    </w:p>
    <w:p w14:paraId="23D8F43B" w14:textId="77777777" w:rsidR="00774088" w:rsidRPr="00CA28CA" w:rsidRDefault="00774088" w:rsidP="00774088">
      <w:pPr>
        <w:tabs>
          <w:tab w:val="left" w:pos="567"/>
        </w:tabs>
        <w:rPr>
          <w:i/>
          <w:color w:val="000000"/>
        </w:rPr>
      </w:pPr>
    </w:p>
    <w:p w14:paraId="551E356D" w14:textId="77777777" w:rsidR="00774088" w:rsidRPr="00CA28CA" w:rsidRDefault="00774088" w:rsidP="00774088">
      <w:pPr>
        <w:keepNext/>
        <w:tabs>
          <w:tab w:val="left" w:pos="567"/>
        </w:tabs>
        <w:rPr>
          <w:color w:val="000000"/>
        </w:rPr>
      </w:pPr>
      <w:r w:rsidRPr="00CA28CA">
        <w:rPr>
          <w:color w:val="000000"/>
          <w:u w:val="single"/>
        </w:rPr>
        <w:t>Affections du système nerveux</w:t>
      </w:r>
    </w:p>
    <w:p w14:paraId="02F48712" w14:textId="3901D2EE" w:rsidR="00774088" w:rsidRPr="00CA28CA" w:rsidRDefault="00774088" w:rsidP="00774088">
      <w:pPr>
        <w:keepNext/>
        <w:tabs>
          <w:tab w:val="left" w:pos="567"/>
        </w:tabs>
        <w:rPr>
          <w:color w:val="000000"/>
        </w:rPr>
      </w:pPr>
      <w:r w:rsidRPr="00CA28CA">
        <w:rPr>
          <w:i/>
          <w:color w:val="000000"/>
        </w:rPr>
        <w:t>Fréquent :</w:t>
      </w:r>
      <w:r w:rsidRPr="00CA28CA">
        <w:rPr>
          <w:color w:val="000000"/>
        </w:rPr>
        <w:t xml:space="preserve"> </w:t>
      </w:r>
      <w:r w:rsidR="007A6C21">
        <w:rPr>
          <w:color w:val="000000"/>
        </w:rPr>
        <w:t>c</w:t>
      </w:r>
      <w:r w:rsidRPr="00CA28CA">
        <w:rPr>
          <w:color w:val="000000"/>
        </w:rPr>
        <w:t>éphalée</w:t>
      </w:r>
    </w:p>
    <w:p w14:paraId="79EE634D" w14:textId="77777777" w:rsidR="00774088" w:rsidRPr="00CA28CA" w:rsidRDefault="00774088" w:rsidP="00774088">
      <w:pPr>
        <w:tabs>
          <w:tab w:val="left" w:pos="567"/>
        </w:tabs>
        <w:rPr>
          <w:color w:val="000000"/>
        </w:rPr>
      </w:pPr>
    </w:p>
    <w:p w14:paraId="49646FCB" w14:textId="77777777" w:rsidR="00774088" w:rsidRPr="00CA28CA" w:rsidRDefault="00774088" w:rsidP="00774088">
      <w:pPr>
        <w:keepNext/>
        <w:tabs>
          <w:tab w:val="left" w:pos="567"/>
        </w:tabs>
        <w:rPr>
          <w:color w:val="000000"/>
          <w:u w:val="single"/>
        </w:rPr>
      </w:pPr>
      <w:r w:rsidRPr="00CA28CA">
        <w:rPr>
          <w:color w:val="000000"/>
          <w:u w:val="single"/>
        </w:rPr>
        <w:t>Affections gastro-intestinales</w:t>
      </w:r>
    </w:p>
    <w:p w14:paraId="2D21A207" w14:textId="344080C1" w:rsidR="00774088" w:rsidRPr="00CA28CA" w:rsidRDefault="00774088" w:rsidP="00774088">
      <w:pPr>
        <w:keepNext/>
        <w:tabs>
          <w:tab w:val="left" w:pos="567"/>
        </w:tabs>
        <w:rPr>
          <w:color w:val="000000"/>
        </w:rPr>
      </w:pPr>
      <w:r w:rsidRPr="00CA28CA">
        <w:rPr>
          <w:i/>
          <w:color w:val="000000"/>
        </w:rPr>
        <w:t>Fréquent :</w:t>
      </w:r>
      <w:r w:rsidRPr="00CA28CA">
        <w:rPr>
          <w:color w:val="000000"/>
        </w:rPr>
        <w:t xml:space="preserve"> </w:t>
      </w:r>
      <w:r w:rsidR="007A6C21">
        <w:rPr>
          <w:color w:val="000000"/>
        </w:rPr>
        <w:t>n</w:t>
      </w:r>
      <w:r w:rsidRPr="00CA28CA">
        <w:rPr>
          <w:color w:val="000000"/>
        </w:rPr>
        <w:t>ausées, vomissements, diarrhée</w:t>
      </w:r>
    </w:p>
    <w:p w14:paraId="7E51B3DE" w14:textId="7639A51C" w:rsidR="00774088" w:rsidRPr="00CA28CA" w:rsidRDefault="00774088" w:rsidP="00774088">
      <w:pPr>
        <w:keepNext/>
        <w:tabs>
          <w:tab w:val="left" w:pos="567"/>
        </w:tabs>
        <w:rPr>
          <w:color w:val="000000"/>
        </w:rPr>
      </w:pPr>
      <w:r w:rsidRPr="00CA28CA">
        <w:rPr>
          <w:i/>
          <w:color w:val="000000"/>
        </w:rPr>
        <w:t>Rare :</w:t>
      </w:r>
      <w:r w:rsidRPr="00CA28CA">
        <w:rPr>
          <w:color w:val="000000"/>
        </w:rPr>
        <w:t xml:space="preserve"> </w:t>
      </w:r>
      <w:r w:rsidR="007A6C21">
        <w:rPr>
          <w:color w:val="000000"/>
        </w:rPr>
        <w:t>p</w:t>
      </w:r>
      <w:r w:rsidRPr="00CA28CA">
        <w:rPr>
          <w:color w:val="000000"/>
        </w:rPr>
        <w:t>ancréatites</w:t>
      </w:r>
    </w:p>
    <w:p w14:paraId="1F6E36E0" w14:textId="77777777" w:rsidR="00774088" w:rsidRPr="00CA28CA" w:rsidRDefault="00774088" w:rsidP="00774088">
      <w:pPr>
        <w:tabs>
          <w:tab w:val="left" w:pos="567"/>
        </w:tabs>
        <w:rPr>
          <w:color w:val="000000"/>
        </w:rPr>
      </w:pPr>
    </w:p>
    <w:p w14:paraId="623BE027" w14:textId="77777777" w:rsidR="00774088" w:rsidRPr="00CA28CA" w:rsidRDefault="00774088" w:rsidP="00774088">
      <w:pPr>
        <w:keepNext/>
        <w:tabs>
          <w:tab w:val="left" w:pos="567"/>
        </w:tabs>
        <w:rPr>
          <w:color w:val="000000"/>
          <w:u w:val="single"/>
        </w:rPr>
      </w:pPr>
      <w:r w:rsidRPr="00CA28CA">
        <w:rPr>
          <w:color w:val="000000"/>
          <w:u w:val="single"/>
        </w:rPr>
        <w:t>Affections de la peau et du tissu sous-cutané</w:t>
      </w:r>
    </w:p>
    <w:p w14:paraId="2E131B86" w14:textId="62D3EE3C" w:rsidR="00774088" w:rsidRPr="00CA28CA" w:rsidRDefault="00774088" w:rsidP="00774088">
      <w:pPr>
        <w:keepNext/>
        <w:rPr>
          <w:snapToGrid w:val="0"/>
          <w:color w:val="000000"/>
        </w:rPr>
      </w:pPr>
      <w:r w:rsidRPr="00CA28CA">
        <w:rPr>
          <w:i/>
          <w:color w:val="000000"/>
        </w:rPr>
        <w:t>Fréquent :</w:t>
      </w:r>
      <w:r w:rsidRPr="00CA28CA">
        <w:rPr>
          <w:snapToGrid w:val="0"/>
          <w:color w:val="000000"/>
        </w:rPr>
        <w:t xml:space="preserve"> rash (sans symptôme systémique)</w:t>
      </w:r>
    </w:p>
    <w:p w14:paraId="2E13B7FA" w14:textId="56B656B3" w:rsidR="00774088" w:rsidRPr="00CA28CA" w:rsidRDefault="00774088" w:rsidP="00774088">
      <w:pPr>
        <w:keepNext/>
        <w:tabs>
          <w:tab w:val="left" w:pos="567"/>
        </w:tabs>
        <w:rPr>
          <w:color w:val="000000"/>
        </w:rPr>
      </w:pPr>
      <w:r w:rsidRPr="00CA28CA">
        <w:rPr>
          <w:i/>
          <w:color w:val="000000"/>
        </w:rPr>
        <w:t>Très rare :</w:t>
      </w:r>
      <w:r w:rsidRPr="00CA28CA">
        <w:rPr>
          <w:snapToGrid w:val="0"/>
          <w:color w:val="000000"/>
        </w:rPr>
        <w:t xml:space="preserve"> érythème multiforme, syndrome de Stevens-Johnson et syndrome de Lyell</w:t>
      </w:r>
    </w:p>
    <w:p w14:paraId="4585B28F" w14:textId="77777777" w:rsidR="00774088" w:rsidRPr="00CA28CA" w:rsidRDefault="00774088" w:rsidP="00774088">
      <w:pPr>
        <w:tabs>
          <w:tab w:val="left" w:pos="567"/>
        </w:tabs>
        <w:rPr>
          <w:i/>
          <w:color w:val="000000"/>
        </w:rPr>
      </w:pPr>
    </w:p>
    <w:p w14:paraId="351FEF64" w14:textId="77777777" w:rsidR="00774088" w:rsidRPr="00CA28CA" w:rsidRDefault="00774088" w:rsidP="00774088">
      <w:pPr>
        <w:keepNext/>
        <w:tabs>
          <w:tab w:val="left" w:pos="567"/>
        </w:tabs>
        <w:rPr>
          <w:color w:val="000000"/>
          <w:u w:val="single"/>
        </w:rPr>
      </w:pPr>
      <w:r w:rsidRPr="00CA28CA">
        <w:rPr>
          <w:color w:val="000000"/>
          <w:u w:val="single"/>
        </w:rPr>
        <w:t>Troubles généraux et anomalies au site d'administration</w:t>
      </w:r>
    </w:p>
    <w:p w14:paraId="252FA832" w14:textId="76E30643" w:rsidR="00774088" w:rsidRDefault="00774088" w:rsidP="00774088">
      <w:pPr>
        <w:keepNext/>
        <w:tabs>
          <w:tab w:val="left" w:pos="567"/>
        </w:tabs>
        <w:rPr>
          <w:color w:val="000000"/>
        </w:rPr>
      </w:pPr>
      <w:r w:rsidRPr="00CA28CA">
        <w:rPr>
          <w:i/>
          <w:color w:val="000000"/>
        </w:rPr>
        <w:t>Fréquent :</w:t>
      </w:r>
      <w:r w:rsidRPr="00CA28CA">
        <w:rPr>
          <w:color w:val="000000"/>
        </w:rPr>
        <w:t xml:space="preserve"> </w:t>
      </w:r>
      <w:r w:rsidR="007A6C21">
        <w:rPr>
          <w:color w:val="000000"/>
        </w:rPr>
        <w:t>f</w:t>
      </w:r>
      <w:r w:rsidRPr="00CA28CA">
        <w:rPr>
          <w:color w:val="000000"/>
        </w:rPr>
        <w:t xml:space="preserve">ièvre, léthargie, fatigue </w:t>
      </w:r>
    </w:p>
    <w:p w14:paraId="305449FA" w14:textId="77777777" w:rsidR="00774088" w:rsidRDefault="00774088" w:rsidP="00774088">
      <w:pPr>
        <w:keepNext/>
        <w:tabs>
          <w:tab w:val="left" w:pos="567"/>
        </w:tabs>
        <w:rPr>
          <w:color w:val="000000"/>
        </w:rPr>
      </w:pPr>
    </w:p>
    <w:p w14:paraId="2CA6BE0F" w14:textId="77777777" w:rsidR="00774088" w:rsidRPr="007A6C21" w:rsidRDefault="00774088" w:rsidP="00774088">
      <w:pPr>
        <w:keepNext/>
        <w:tabs>
          <w:tab w:val="left" w:pos="567"/>
        </w:tabs>
        <w:rPr>
          <w:i/>
          <w:iCs/>
          <w:color w:val="000000"/>
        </w:rPr>
      </w:pPr>
      <w:r w:rsidRPr="007A6C21">
        <w:rPr>
          <w:i/>
          <w:iCs/>
          <w:color w:val="000000"/>
        </w:rPr>
        <w:t>Description de certains effets indésirables</w:t>
      </w:r>
    </w:p>
    <w:p w14:paraId="13D60ECF" w14:textId="77777777" w:rsidR="00774088" w:rsidRDefault="00774088" w:rsidP="00774088">
      <w:pPr>
        <w:keepNext/>
        <w:tabs>
          <w:tab w:val="left" w:pos="567"/>
        </w:tabs>
        <w:rPr>
          <w:color w:val="000000"/>
        </w:rPr>
      </w:pPr>
    </w:p>
    <w:p w14:paraId="1602C802" w14:textId="77777777" w:rsidR="00774088" w:rsidRPr="0069438C" w:rsidRDefault="00774088" w:rsidP="00774088">
      <w:pPr>
        <w:widowControl w:val="0"/>
        <w:rPr>
          <w:i/>
          <w:color w:val="000000"/>
          <w:szCs w:val="22"/>
          <w:u w:val="single"/>
        </w:rPr>
      </w:pPr>
      <w:r w:rsidRPr="00520ED5">
        <w:rPr>
          <w:i/>
          <w:color w:val="000000"/>
          <w:szCs w:val="22"/>
          <w:u w:val="single"/>
        </w:rPr>
        <w:t>Hypersensibilité à l’</w:t>
      </w:r>
      <w:proofErr w:type="spellStart"/>
      <w:r w:rsidRPr="00520ED5">
        <w:rPr>
          <w:i/>
          <w:color w:val="000000"/>
          <w:szCs w:val="22"/>
          <w:u w:val="single"/>
        </w:rPr>
        <w:t>abacavir</w:t>
      </w:r>
      <w:proofErr w:type="spellEnd"/>
    </w:p>
    <w:p w14:paraId="03BFC009" w14:textId="77777777" w:rsidR="00774088" w:rsidRDefault="00774088" w:rsidP="00774088">
      <w:pPr>
        <w:widowControl w:val="0"/>
        <w:rPr>
          <w:i/>
          <w:color w:val="000000"/>
          <w:szCs w:val="22"/>
        </w:rPr>
      </w:pPr>
    </w:p>
    <w:p w14:paraId="6E36BB6F" w14:textId="77777777" w:rsidR="00774088" w:rsidRPr="00B048C5" w:rsidRDefault="00774088" w:rsidP="00774088">
      <w:pPr>
        <w:widowControl w:val="0"/>
        <w:rPr>
          <w:color w:val="000000"/>
          <w:szCs w:val="22"/>
        </w:rPr>
      </w:pPr>
      <w:r w:rsidRPr="00B048C5">
        <w:rPr>
          <w:color w:val="000000"/>
          <w:szCs w:val="22"/>
        </w:rPr>
        <w:t>Les signes et symptômes associés à une réaction d’hypersensibilité à l’</w:t>
      </w:r>
      <w:proofErr w:type="spellStart"/>
      <w:r w:rsidRPr="00B048C5">
        <w:rPr>
          <w:color w:val="000000"/>
          <w:szCs w:val="22"/>
        </w:rPr>
        <w:t>abacavir</w:t>
      </w:r>
      <w:proofErr w:type="spellEnd"/>
      <w:r w:rsidRPr="00B048C5">
        <w:rPr>
          <w:color w:val="000000"/>
          <w:szCs w:val="22"/>
        </w:rPr>
        <w:t xml:space="preserve"> sont listés ci-dessous.</w:t>
      </w:r>
    </w:p>
    <w:p w14:paraId="44C18AEF" w14:textId="77777777" w:rsidR="00774088" w:rsidRPr="00B048C5" w:rsidRDefault="00774088" w:rsidP="00774088">
      <w:pPr>
        <w:widowControl w:val="0"/>
        <w:rPr>
          <w:color w:val="000000"/>
          <w:szCs w:val="22"/>
        </w:rPr>
      </w:pPr>
      <w:r w:rsidRPr="00B048C5">
        <w:rPr>
          <w:color w:val="000000"/>
          <w:szCs w:val="22"/>
        </w:rPr>
        <w:t xml:space="preserve">Ceux-ci ont été identifiés au cours des essais cliniques ou lors du suivi après commercialisation. Les effets indésirables rapportés </w:t>
      </w:r>
      <w:r w:rsidRPr="00436501">
        <w:rPr>
          <w:b/>
          <w:color w:val="000000"/>
          <w:szCs w:val="22"/>
        </w:rPr>
        <w:t>chez au moins 10</w:t>
      </w:r>
      <w:del w:id="72" w:author="Author">
        <w:r w:rsidRPr="00436501" w:rsidDel="00B606A2">
          <w:rPr>
            <w:b/>
            <w:color w:val="000000"/>
            <w:szCs w:val="22"/>
          </w:rPr>
          <w:delText xml:space="preserve"> </w:delText>
        </w:r>
      </w:del>
      <w:r w:rsidRPr="00436501">
        <w:rPr>
          <w:b/>
          <w:color w:val="000000"/>
          <w:szCs w:val="22"/>
        </w:rPr>
        <w:t>%</w:t>
      </w:r>
      <w:r w:rsidRPr="00B048C5">
        <w:rPr>
          <w:color w:val="000000"/>
          <w:szCs w:val="22"/>
        </w:rPr>
        <w:t xml:space="preserve"> des patients présentant une réaction d'hypersensibilité apparaissent en gras.</w:t>
      </w:r>
    </w:p>
    <w:p w14:paraId="4FFBC52B" w14:textId="77777777" w:rsidR="00774088" w:rsidRPr="00B048C5" w:rsidRDefault="00774088" w:rsidP="00774088">
      <w:pPr>
        <w:widowControl w:val="0"/>
        <w:rPr>
          <w:i/>
          <w:szCs w:val="22"/>
        </w:rPr>
      </w:pPr>
    </w:p>
    <w:p w14:paraId="08C7F45E" w14:textId="77777777" w:rsidR="00774088" w:rsidRPr="00B048C5" w:rsidRDefault="00774088" w:rsidP="00774088">
      <w:pPr>
        <w:widowControl w:val="0"/>
        <w:rPr>
          <w:color w:val="000000"/>
          <w:szCs w:val="22"/>
        </w:rPr>
      </w:pPr>
      <w:r w:rsidRPr="00B048C5">
        <w:rPr>
          <w:color w:val="000000"/>
          <w:szCs w:val="22"/>
        </w:rPr>
        <w:t xml:space="preserve">Chez la quasi-totalité des patients présentant une réaction d’hypersensibilité, le syndrome comporte de la fièvre et/ou une éruption cutanée (habituellement </w:t>
      </w:r>
      <w:proofErr w:type="spellStart"/>
      <w:r w:rsidRPr="00B048C5">
        <w:rPr>
          <w:color w:val="000000"/>
          <w:szCs w:val="22"/>
        </w:rPr>
        <w:t>maculopap</w:t>
      </w:r>
      <w:r w:rsidRPr="00A144AD">
        <w:rPr>
          <w:color w:val="000000"/>
          <w:szCs w:val="22"/>
        </w:rPr>
        <w:t>uleuse</w:t>
      </w:r>
      <w:proofErr w:type="spellEnd"/>
      <w:r w:rsidRPr="00A144AD">
        <w:rPr>
          <w:color w:val="000000"/>
          <w:szCs w:val="22"/>
        </w:rPr>
        <w:t xml:space="preserve"> o</w:t>
      </w:r>
      <w:r w:rsidRPr="00B048C5">
        <w:rPr>
          <w:color w:val="000000"/>
          <w:szCs w:val="22"/>
        </w:rPr>
        <w:t>u urticarien</w:t>
      </w:r>
      <w:r>
        <w:rPr>
          <w:color w:val="000000"/>
          <w:szCs w:val="22"/>
        </w:rPr>
        <w:t>ne</w:t>
      </w:r>
      <w:r w:rsidRPr="00B048C5">
        <w:rPr>
          <w:color w:val="000000"/>
          <w:szCs w:val="22"/>
        </w:rPr>
        <w:t>), cependant certains patients ont présenté une réaction sans fièvre ni éruption cutanée.</w:t>
      </w:r>
    </w:p>
    <w:p w14:paraId="79F66348" w14:textId="77777777" w:rsidR="00774088" w:rsidRPr="00B048C5" w:rsidRDefault="00774088" w:rsidP="00774088">
      <w:pPr>
        <w:widowControl w:val="0"/>
        <w:rPr>
          <w:szCs w:val="22"/>
        </w:rPr>
      </w:pPr>
      <w:r w:rsidRPr="00B048C5">
        <w:rPr>
          <w:szCs w:val="22"/>
        </w:rPr>
        <w:t xml:space="preserve">D’autres symptômes évocateurs d’une hypersensibilité comprennent des symptômes gastro-intestinaux, respiratoires ou généraux tels que léthargie et malaises. </w:t>
      </w:r>
    </w:p>
    <w:p w14:paraId="7C4BB6A4" w14:textId="77777777" w:rsidR="00774088" w:rsidRDefault="00774088" w:rsidP="00774088">
      <w:pPr>
        <w:widowControl w:val="0"/>
        <w:rPr>
          <w:i/>
          <w:color w:val="000000"/>
          <w:szCs w:val="22"/>
        </w:rPr>
      </w:pPr>
    </w:p>
    <w:tbl>
      <w:tblPr>
        <w:tblW w:w="0" w:type="auto"/>
        <w:tblInd w:w="-34" w:type="dxa"/>
        <w:tblLayout w:type="fixed"/>
        <w:tblLook w:val="0000" w:firstRow="0" w:lastRow="0" w:firstColumn="0" w:lastColumn="0" w:noHBand="0" w:noVBand="0"/>
      </w:tblPr>
      <w:tblGrid>
        <w:gridCol w:w="2836"/>
        <w:gridCol w:w="6378"/>
      </w:tblGrid>
      <w:tr w:rsidR="00774088" w:rsidRPr="0053430B" w14:paraId="48EA2ACD" w14:textId="77777777" w:rsidTr="00C20EB8">
        <w:trPr>
          <w:trHeight w:val="264"/>
        </w:trPr>
        <w:tc>
          <w:tcPr>
            <w:tcW w:w="2836" w:type="dxa"/>
          </w:tcPr>
          <w:p w14:paraId="7FAAAA95" w14:textId="77777777" w:rsidR="00774088" w:rsidRPr="00B048C5" w:rsidRDefault="00774088" w:rsidP="00C20EB8">
            <w:pPr>
              <w:widowControl w:val="0"/>
              <w:rPr>
                <w:i/>
                <w:color w:val="000000"/>
                <w:szCs w:val="22"/>
              </w:rPr>
            </w:pPr>
            <w:r w:rsidRPr="00B048C5">
              <w:rPr>
                <w:i/>
                <w:color w:val="000000"/>
                <w:szCs w:val="22"/>
              </w:rPr>
              <w:t>Affections de la peau et du tissu sous-cutané</w:t>
            </w:r>
          </w:p>
          <w:p w14:paraId="515F23D1" w14:textId="77777777" w:rsidR="00774088" w:rsidRPr="00B048C5" w:rsidRDefault="00774088" w:rsidP="00C20EB8">
            <w:pPr>
              <w:widowControl w:val="0"/>
              <w:rPr>
                <w:i/>
                <w:color w:val="000000"/>
                <w:szCs w:val="22"/>
              </w:rPr>
            </w:pPr>
          </w:p>
        </w:tc>
        <w:tc>
          <w:tcPr>
            <w:tcW w:w="6378" w:type="dxa"/>
          </w:tcPr>
          <w:p w14:paraId="49EDF559" w14:textId="77777777" w:rsidR="00774088" w:rsidRPr="00B048C5" w:rsidRDefault="00774088" w:rsidP="00C20EB8">
            <w:pPr>
              <w:widowControl w:val="0"/>
              <w:rPr>
                <w:color w:val="000000"/>
                <w:szCs w:val="22"/>
              </w:rPr>
            </w:pPr>
            <w:r w:rsidRPr="00B048C5">
              <w:rPr>
                <w:b/>
                <w:color w:val="000000"/>
                <w:szCs w:val="22"/>
              </w:rPr>
              <w:t>Eruption cutanée</w:t>
            </w:r>
            <w:r w:rsidRPr="00B048C5">
              <w:rPr>
                <w:color w:val="000000"/>
                <w:szCs w:val="22"/>
              </w:rPr>
              <w:t xml:space="preserve"> (habituellement </w:t>
            </w:r>
            <w:proofErr w:type="spellStart"/>
            <w:r w:rsidRPr="00B048C5">
              <w:rPr>
                <w:color w:val="000000"/>
                <w:szCs w:val="22"/>
              </w:rPr>
              <w:t>maculopapuleu</w:t>
            </w:r>
            <w:r>
              <w:rPr>
                <w:color w:val="000000"/>
                <w:szCs w:val="22"/>
              </w:rPr>
              <w:t>se</w:t>
            </w:r>
            <w:proofErr w:type="spellEnd"/>
            <w:r w:rsidRPr="00B048C5">
              <w:rPr>
                <w:color w:val="000000"/>
                <w:szCs w:val="22"/>
              </w:rPr>
              <w:t xml:space="preserve"> ou urticarien</w:t>
            </w:r>
            <w:r>
              <w:rPr>
                <w:color w:val="000000"/>
                <w:szCs w:val="22"/>
              </w:rPr>
              <w:t>ne</w:t>
            </w:r>
            <w:r w:rsidRPr="00B048C5">
              <w:rPr>
                <w:color w:val="000000"/>
                <w:szCs w:val="22"/>
              </w:rPr>
              <w:t>).</w:t>
            </w:r>
          </w:p>
        </w:tc>
      </w:tr>
      <w:tr w:rsidR="00774088" w:rsidRPr="0053430B" w14:paraId="683B93B0" w14:textId="77777777" w:rsidTr="00C20EB8">
        <w:trPr>
          <w:trHeight w:val="264"/>
        </w:trPr>
        <w:tc>
          <w:tcPr>
            <w:tcW w:w="2836" w:type="dxa"/>
          </w:tcPr>
          <w:p w14:paraId="5A78E1A6" w14:textId="77777777" w:rsidR="00774088" w:rsidRPr="00B048C5" w:rsidRDefault="00774088" w:rsidP="00C20EB8">
            <w:pPr>
              <w:keepNext/>
              <w:widowControl w:val="0"/>
              <w:rPr>
                <w:i/>
                <w:color w:val="000000"/>
                <w:szCs w:val="22"/>
              </w:rPr>
            </w:pPr>
            <w:r w:rsidRPr="00B048C5">
              <w:rPr>
                <w:i/>
                <w:color w:val="000000"/>
                <w:szCs w:val="22"/>
              </w:rPr>
              <w:t>Affections gastro-intestinales</w:t>
            </w:r>
          </w:p>
          <w:p w14:paraId="6A757BB6" w14:textId="77777777" w:rsidR="00774088" w:rsidRPr="00B048C5" w:rsidRDefault="00774088" w:rsidP="00C20EB8">
            <w:pPr>
              <w:keepNext/>
              <w:widowControl w:val="0"/>
              <w:rPr>
                <w:b/>
                <w:i/>
                <w:color w:val="000000"/>
                <w:szCs w:val="22"/>
              </w:rPr>
            </w:pPr>
          </w:p>
        </w:tc>
        <w:tc>
          <w:tcPr>
            <w:tcW w:w="6378" w:type="dxa"/>
          </w:tcPr>
          <w:p w14:paraId="3817F03A" w14:textId="77777777" w:rsidR="00774088" w:rsidRPr="00B048C5" w:rsidRDefault="00774088" w:rsidP="00C20EB8">
            <w:pPr>
              <w:keepNext/>
              <w:widowControl w:val="0"/>
              <w:rPr>
                <w:color w:val="000000"/>
                <w:szCs w:val="22"/>
              </w:rPr>
            </w:pPr>
            <w:r w:rsidRPr="00B048C5">
              <w:rPr>
                <w:b/>
                <w:color w:val="000000"/>
                <w:szCs w:val="22"/>
              </w:rPr>
              <w:t>Nausées, vomissements, diarrhée, douleurs abdominales</w:t>
            </w:r>
            <w:r w:rsidRPr="00B048C5">
              <w:rPr>
                <w:color w:val="000000"/>
                <w:szCs w:val="22"/>
              </w:rPr>
              <w:t>, ulcérations buccales.</w:t>
            </w:r>
          </w:p>
          <w:p w14:paraId="0967A542" w14:textId="77777777" w:rsidR="00774088" w:rsidRPr="00B048C5" w:rsidRDefault="00774088" w:rsidP="00C20EB8">
            <w:pPr>
              <w:keepNext/>
              <w:widowControl w:val="0"/>
              <w:rPr>
                <w:b/>
                <w:color w:val="000000"/>
                <w:szCs w:val="22"/>
              </w:rPr>
            </w:pPr>
          </w:p>
        </w:tc>
      </w:tr>
      <w:tr w:rsidR="00774088" w:rsidRPr="0053430B" w14:paraId="379392C0" w14:textId="77777777" w:rsidTr="00C20EB8">
        <w:trPr>
          <w:trHeight w:val="264"/>
        </w:trPr>
        <w:tc>
          <w:tcPr>
            <w:tcW w:w="2836" w:type="dxa"/>
          </w:tcPr>
          <w:p w14:paraId="509DC86A" w14:textId="77777777" w:rsidR="00774088" w:rsidRPr="00B048C5" w:rsidRDefault="00774088" w:rsidP="00C20EB8">
            <w:pPr>
              <w:widowControl w:val="0"/>
              <w:rPr>
                <w:b/>
                <w:i/>
                <w:color w:val="000000"/>
                <w:szCs w:val="22"/>
              </w:rPr>
            </w:pPr>
            <w:r w:rsidRPr="00B048C5">
              <w:rPr>
                <w:i/>
                <w:color w:val="000000"/>
                <w:szCs w:val="22"/>
              </w:rPr>
              <w:t>Affections respiratoires, thoraciques et médiastinales</w:t>
            </w:r>
          </w:p>
        </w:tc>
        <w:tc>
          <w:tcPr>
            <w:tcW w:w="6378" w:type="dxa"/>
          </w:tcPr>
          <w:p w14:paraId="501E5F8D" w14:textId="77777777" w:rsidR="00774088" w:rsidRPr="00B048C5" w:rsidRDefault="00774088" w:rsidP="00C20EB8">
            <w:pPr>
              <w:widowControl w:val="0"/>
              <w:rPr>
                <w:color w:val="000000"/>
                <w:szCs w:val="22"/>
              </w:rPr>
            </w:pPr>
            <w:r w:rsidRPr="00B048C5">
              <w:rPr>
                <w:b/>
                <w:color w:val="000000"/>
                <w:szCs w:val="22"/>
              </w:rPr>
              <w:t>Dyspnée</w:t>
            </w:r>
            <w:r w:rsidRPr="00B048C5">
              <w:rPr>
                <w:color w:val="000000"/>
                <w:szCs w:val="22"/>
              </w:rPr>
              <w:t xml:space="preserve">, </w:t>
            </w:r>
            <w:r w:rsidRPr="00B048C5">
              <w:rPr>
                <w:b/>
                <w:color w:val="000000"/>
                <w:szCs w:val="22"/>
              </w:rPr>
              <w:t>toux</w:t>
            </w:r>
            <w:r w:rsidRPr="00B048C5">
              <w:rPr>
                <w:color w:val="000000"/>
                <w:szCs w:val="22"/>
              </w:rPr>
              <w:t>, maux de gorge, syndrome de détresse respiratoire de l’adulte, insuffisance respiratoire.</w:t>
            </w:r>
          </w:p>
          <w:p w14:paraId="38448448" w14:textId="77777777" w:rsidR="00774088" w:rsidRPr="00B048C5" w:rsidRDefault="00774088" w:rsidP="00C20EB8">
            <w:pPr>
              <w:widowControl w:val="0"/>
              <w:rPr>
                <w:b/>
                <w:color w:val="000000"/>
                <w:szCs w:val="22"/>
              </w:rPr>
            </w:pPr>
          </w:p>
        </w:tc>
      </w:tr>
      <w:tr w:rsidR="00774088" w:rsidRPr="0053430B" w14:paraId="79601B0C" w14:textId="77777777" w:rsidTr="00C20EB8">
        <w:trPr>
          <w:trHeight w:val="264"/>
        </w:trPr>
        <w:tc>
          <w:tcPr>
            <w:tcW w:w="2836" w:type="dxa"/>
          </w:tcPr>
          <w:p w14:paraId="3371AC5D" w14:textId="77777777" w:rsidR="00774088" w:rsidRPr="00B048C5" w:rsidRDefault="00774088" w:rsidP="00C20EB8">
            <w:pPr>
              <w:widowControl w:val="0"/>
              <w:rPr>
                <w:b/>
                <w:i/>
                <w:color w:val="000000"/>
                <w:szCs w:val="22"/>
              </w:rPr>
            </w:pPr>
            <w:r w:rsidRPr="00B048C5">
              <w:rPr>
                <w:i/>
                <w:color w:val="000000"/>
                <w:szCs w:val="22"/>
              </w:rPr>
              <w:t>Effets divers</w:t>
            </w:r>
          </w:p>
        </w:tc>
        <w:tc>
          <w:tcPr>
            <w:tcW w:w="6378" w:type="dxa"/>
          </w:tcPr>
          <w:p w14:paraId="2AEE32BE" w14:textId="77777777" w:rsidR="00774088" w:rsidRPr="00B048C5" w:rsidRDefault="00774088" w:rsidP="00C20EB8">
            <w:pPr>
              <w:widowControl w:val="0"/>
              <w:rPr>
                <w:color w:val="000000"/>
                <w:szCs w:val="22"/>
              </w:rPr>
            </w:pPr>
            <w:r w:rsidRPr="00B048C5">
              <w:rPr>
                <w:b/>
                <w:color w:val="000000"/>
                <w:szCs w:val="22"/>
              </w:rPr>
              <w:t>Fièvre, léthargie, malaise</w:t>
            </w:r>
            <w:r w:rsidRPr="00B048C5">
              <w:rPr>
                <w:color w:val="000000"/>
                <w:szCs w:val="22"/>
              </w:rPr>
              <w:t xml:space="preserve">, œdème, </w:t>
            </w:r>
            <w:proofErr w:type="spellStart"/>
            <w:r w:rsidRPr="00B048C5">
              <w:rPr>
                <w:color w:val="000000"/>
                <w:szCs w:val="22"/>
              </w:rPr>
              <w:t>lymphadénopathie</w:t>
            </w:r>
            <w:proofErr w:type="spellEnd"/>
            <w:r w:rsidRPr="00B048C5">
              <w:rPr>
                <w:color w:val="000000"/>
                <w:szCs w:val="22"/>
              </w:rPr>
              <w:t>, hypotension artérielle, conjonctivite, anaphylaxie.</w:t>
            </w:r>
          </w:p>
          <w:p w14:paraId="0F1D7D64" w14:textId="77777777" w:rsidR="00774088" w:rsidRPr="00B048C5" w:rsidRDefault="00774088" w:rsidP="00C20EB8">
            <w:pPr>
              <w:widowControl w:val="0"/>
              <w:rPr>
                <w:b/>
                <w:color w:val="000000"/>
                <w:szCs w:val="22"/>
              </w:rPr>
            </w:pPr>
          </w:p>
        </w:tc>
      </w:tr>
      <w:tr w:rsidR="00774088" w:rsidRPr="00B048C5" w14:paraId="61D074CC" w14:textId="77777777" w:rsidTr="00C20EB8">
        <w:trPr>
          <w:trHeight w:val="264"/>
        </w:trPr>
        <w:tc>
          <w:tcPr>
            <w:tcW w:w="2836" w:type="dxa"/>
          </w:tcPr>
          <w:p w14:paraId="76FAA4A0" w14:textId="77777777" w:rsidR="00774088" w:rsidRDefault="00774088" w:rsidP="00C20EB8">
            <w:pPr>
              <w:keepNext/>
              <w:widowControl w:val="0"/>
              <w:rPr>
                <w:i/>
                <w:color w:val="000000"/>
                <w:szCs w:val="22"/>
              </w:rPr>
            </w:pPr>
            <w:r w:rsidRPr="00B048C5">
              <w:rPr>
                <w:i/>
                <w:color w:val="000000"/>
                <w:szCs w:val="22"/>
              </w:rPr>
              <w:lastRenderedPageBreak/>
              <w:t>Affections du système nerveux / Affections psychiatriques</w:t>
            </w:r>
          </w:p>
          <w:p w14:paraId="088A8557" w14:textId="77777777" w:rsidR="00774088" w:rsidRDefault="00774088" w:rsidP="00C20EB8">
            <w:pPr>
              <w:keepNext/>
              <w:widowControl w:val="0"/>
              <w:rPr>
                <w:b/>
                <w:i/>
                <w:color w:val="000000"/>
                <w:szCs w:val="22"/>
              </w:rPr>
            </w:pPr>
          </w:p>
        </w:tc>
        <w:tc>
          <w:tcPr>
            <w:tcW w:w="6378" w:type="dxa"/>
          </w:tcPr>
          <w:p w14:paraId="452A0DC8" w14:textId="77777777" w:rsidR="00774088" w:rsidRPr="00520ED5" w:rsidRDefault="00774088" w:rsidP="00C20EB8">
            <w:pPr>
              <w:pStyle w:val="Heading4"/>
              <w:widowControl w:val="0"/>
              <w:numPr>
                <w:ilvl w:val="0"/>
                <w:numId w:val="0"/>
              </w:numPr>
              <w:tabs>
                <w:tab w:val="left" w:pos="33"/>
              </w:tabs>
              <w:rPr>
                <w:color w:val="000000"/>
                <w:szCs w:val="22"/>
              </w:rPr>
            </w:pPr>
            <w:r w:rsidRPr="00520ED5">
              <w:rPr>
                <w:b/>
                <w:color w:val="000000"/>
                <w:szCs w:val="22"/>
              </w:rPr>
              <w:t xml:space="preserve">Céphalées, </w:t>
            </w:r>
            <w:r w:rsidRPr="00520ED5">
              <w:rPr>
                <w:color w:val="000000"/>
                <w:szCs w:val="22"/>
              </w:rPr>
              <w:t>paresthésie.</w:t>
            </w:r>
            <w:r>
              <w:rPr>
                <w:color w:val="000000"/>
                <w:szCs w:val="22"/>
              </w:rPr>
              <w:fldChar w:fldCharType="begin"/>
            </w:r>
            <w:r>
              <w:rPr>
                <w:color w:val="000000"/>
                <w:szCs w:val="22"/>
              </w:rPr>
              <w:instrText xml:space="preserve"> DOCVARIABLE vault_nd_828fa93b-6c00-4a85-8745-f653efd89163 \* MERGEFORMAT </w:instrText>
            </w:r>
            <w:r>
              <w:rPr>
                <w:color w:val="000000"/>
                <w:szCs w:val="22"/>
              </w:rPr>
              <w:fldChar w:fldCharType="separate"/>
            </w:r>
            <w:r>
              <w:rPr>
                <w:color w:val="000000"/>
                <w:szCs w:val="22"/>
              </w:rPr>
              <w:t xml:space="preserve"> </w:t>
            </w:r>
            <w:r>
              <w:rPr>
                <w:color w:val="000000"/>
                <w:szCs w:val="22"/>
              </w:rPr>
              <w:fldChar w:fldCharType="end"/>
            </w:r>
          </w:p>
          <w:p w14:paraId="795F8DD1" w14:textId="77777777" w:rsidR="00774088" w:rsidRDefault="00774088" w:rsidP="00C20EB8">
            <w:pPr>
              <w:keepNext/>
              <w:widowControl w:val="0"/>
              <w:rPr>
                <w:b/>
                <w:color w:val="000000"/>
                <w:szCs w:val="22"/>
              </w:rPr>
            </w:pPr>
          </w:p>
        </w:tc>
      </w:tr>
      <w:tr w:rsidR="00774088" w:rsidRPr="00B048C5" w14:paraId="3C41C7E2" w14:textId="77777777" w:rsidTr="00C20EB8">
        <w:trPr>
          <w:trHeight w:val="264"/>
        </w:trPr>
        <w:tc>
          <w:tcPr>
            <w:tcW w:w="2836" w:type="dxa"/>
          </w:tcPr>
          <w:p w14:paraId="151DA947" w14:textId="77777777" w:rsidR="00774088" w:rsidRPr="00B048C5" w:rsidRDefault="00774088" w:rsidP="00C20EB8">
            <w:pPr>
              <w:widowControl w:val="0"/>
              <w:rPr>
                <w:i/>
                <w:color w:val="000000"/>
                <w:szCs w:val="22"/>
              </w:rPr>
            </w:pPr>
            <w:r w:rsidRPr="00B048C5">
              <w:rPr>
                <w:i/>
                <w:color w:val="000000"/>
                <w:szCs w:val="22"/>
              </w:rPr>
              <w:t>Affections hématologiques et du système lymphatique</w:t>
            </w:r>
          </w:p>
          <w:p w14:paraId="2DF3C33D" w14:textId="77777777" w:rsidR="00774088" w:rsidRPr="00B048C5" w:rsidRDefault="00774088" w:rsidP="00C20EB8">
            <w:pPr>
              <w:widowControl w:val="0"/>
              <w:rPr>
                <w:b/>
                <w:i/>
                <w:color w:val="000000"/>
                <w:szCs w:val="22"/>
              </w:rPr>
            </w:pPr>
          </w:p>
        </w:tc>
        <w:tc>
          <w:tcPr>
            <w:tcW w:w="6378" w:type="dxa"/>
          </w:tcPr>
          <w:p w14:paraId="7B95C8B5" w14:textId="77777777" w:rsidR="00774088" w:rsidRPr="00B048C5" w:rsidRDefault="00774088" w:rsidP="00C20EB8">
            <w:pPr>
              <w:widowControl w:val="0"/>
              <w:rPr>
                <w:b/>
                <w:color w:val="000000"/>
                <w:szCs w:val="22"/>
              </w:rPr>
            </w:pPr>
            <w:r w:rsidRPr="00B048C5">
              <w:rPr>
                <w:color w:val="000000"/>
                <w:szCs w:val="22"/>
              </w:rPr>
              <w:t>Lymphopénie.</w:t>
            </w:r>
          </w:p>
        </w:tc>
      </w:tr>
      <w:tr w:rsidR="00774088" w:rsidRPr="0053430B" w14:paraId="3A93E9C1" w14:textId="77777777" w:rsidTr="00C20EB8">
        <w:trPr>
          <w:trHeight w:val="264"/>
        </w:trPr>
        <w:tc>
          <w:tcPr>
            <w:tcW w:w="2836" w:type="dxa"/>
          </w:tcPr>
          <w:p w14:paraId="429DF3F5" w14:textId="77777777" w:rsidR="00774088" w:rsidRPr="00B048C5" w:rsidRDefault="00774088" w:rsidP="00C20EB8">
            <w:pPr>
              <w:widowControl w:val="0"/>
              <w:rPr>
                <w:b/>
                <w:i/>
                <w:color w:val="000000"/>
                <w:szCs w:val="22"/>
              </w:rPr>
            </w:pPr>
            <w:r w:rsidRPr="00B048C5">
              <w:rPr>
                <w:i/>
                <w:color w:val="000000"/>
                <w:szCs w:val="22"/>
              </w:rPr>
              <w:t>Affections hépatobiliaires</w:t>
            </w:r>
          </w:p>
        </w:tc>
        <w:tc>
          <w:tcPr>
            <w:tcW w:w="6378" w:type="dxa"/>
          </w:tcPr>
          <w:p w14:paraId="40A4C317" w14:textId="77777777" w:rsidR="00774088" w:rsidRPr="00B048C5" w:rsidRDefault="00774088" w:rsidP="00C20EB8">
            <w:pPr>
              <w:widowControl w:val="0"/>
              <w:rPr>
                <w:b/>
                <w:color w:val="000000"/>
                <w:szCs w:val="22"/>
              </w:rPr>
            </w:pPr>
            <w:r w:rsidRPr="00B048C5">
              <w:rPr>
                <w:b/>
                <w:color w:val="000000"/>
                <w:szCs w:val="22"/>
              </w:rPr>
              <w:t>Perturbations du bilan hépatique</w:t>
            </w:r>
            <w:r w:rsidRPr="00B048C5">
              <w:rPr>
                <w:color w:val="000000"/>
                <w:szCs w:val="22"/>
              </w:rPr>
              <w:t>, hépatite, insuffisance</w:t>
            </w:r>
            <w:r w:rsidRPr="00B048C5">
              <w:rPr>
                <w:b/>
                <w:color w:val="000000"/>
                <w:szCs w:val="22"/>
              </w:rPr>
              <w:t xml:space="preserve"> </w:t>
            </w:r>
            <w:r w:rsidRPr="00B048C5">
              <w:rPr>
                <w:color w:val="000000"/>
                <w:szCs w:val="22"/>
              </w:rPr>
              <w:t>hépatique.</w:t>
            </w:r>
          </w:p>
          <w:p w14:paraId="0BDD0EF8" w14:textId="77777777" w:rsidR="00774088" w:rsidRPr="00B048C5" w:rsidRDefault="00774088" w:rsidP="00C20EB8">
            <w:pPr>
              <w:widowControl w:val="0"/>
              <w:rPr>
                <w:b/>
                <w:color w:val="000000"/>
                <w:szCs w:val="22"/>
              </w:rPr>
            </w:pPr>
          </w:p>
        </w:tc>
      </w:tr>
      <w:tr w:rsidR="00774088" w:rsidRPr="0053430B" w14:paraId="010FB18F" w14:textId="77777777" w:rsidTr="00C20EB8">
        <w:trPr>
          <w:trHeight w:val="264"/>
        </w:trPr>
        <w:tc>
          <w:tcPr>
            <w:tcW w:w="2836" w:type="dxa"/>
          </w:tcPr>
          <w:p w14:paraId="577B6AA7" w14:textId="77777777" w:rsidR="00774088" w:rsidRPr="00B048C5" w:rsidRDefault="00774088" w:rsidP="00C20EB8">
            <w:pPr>
              <w:widowControl w:val="0"/>
              <w:rPr>
                <w:b/>
                <w:i/>
                <w:color w:val="000000"/>
                <w:szCs w:val="22"/>
              </w:rPr>
            </w:pPr>
            <w:r w:rsidRPr="00B048C5">
              <w:rPr>
                <w:i/>
                <w:color w:val="000000"/>
                <w:szCs w:val="22"/>
              </w:rPr>
              <w:t xml:space="preserve">Affections </w:t>
            </w:r>
            <w:proofErr w:type="spellStart"/>
            <w:r w:rsidRPr="00B048C5">
              <w:rPr>
                <w:i/>
                <w:color w:val="000000"/>
                <w:szCs w:val="22"/>
              </w:rPr>
              <w:t>musculo-squelettiques</w:t>
            </w:r>
            <w:proofErr w:type="spellEnd"/>
            <w:r w:rsidRPr="00B048C5">
              <w:rPr>
                <w:i/>
                <w:color w:val="000000"/>
                <w:szCs w:val="22"/>
              </w:rPr>
              <w:t xml:space="preserve"> et systémiques</w:t>
            </w:r>
          </w:p>
        </w:tc>
        <w:tc>
          <w:tcPr>
            <w:tcW w:w="6378" w:type="dxa"/>
          </w:tcPr>
          <w:p w14:paraId="34B764D5" w14:textId="77777777" w:rsidR="00774088" w:rsidRPr="00B048C5" w:rsidRDefault="00774088" w:rsidP="00C20EB8">
            <w:pPr>
              <w:widowControl w:val="0"/>
              <w:rPr>
                <w:color w:val="000000"/>
                <w:szCs w:val="22"/>
              </w:rPr>
            </w:pPr>
            <w:r w:rsidRPr="00B048C5">
              <w:rPr>
                <w:b/>
                <w:color w:val="000000"/>
                <w:szCs w:val="22"/>
              </w:rPr>
              <w:t>Myalgie</w:t>
            </w:r>
            <w:r w:rsidRPr="00B048C5">
              <w:rPr>
                <w:color w:val="000000"/>
                <w:szCs w:val="22"/>
              </w:rPr>
              <w:t xml:space="preserve">, rarement </w:t>
            </w:r>
            <w:r>
              <w:rPr>
                <w:color w:val="000000"/>
                <w:szCs w:val="22"/>
              </w:rPr>
              <w:t>rhabdo</w:t>
            </w:r>
            <w:r w:rsidRPr="00B048C5">
              <w:rPr>
                <w:color w:val="000000"/>
                <w:szCs w:val="22"/>
              </w:rPr>
              <w:t>myolyse, arthralgie, élévation de la créatine phosphokinase.</w:t>
            </w:r>
          </w:p>
          <w:p w14:paraId="7AA402E3" w14:textId="77777777" w:rsidR="00774088" w:rsidRPr="00B048C5" w:rsidRDefault="00774088" w:rsidP="00C20EB8">
            <w:pPr>
              <w:widowControl w:val="0"/>
              <w:rPr>
                <w:b/>
                <w:color w:val="000000"/>
                <w:szCs w:val="22"/>
              </w:rPr>
            </w:pPr>
          </w:p>
        </w:tc>
      </w:tr>
      <w:tr w:rsidR="00774088" w:rsidRPr="0053430B" w14:paraId="565CA575" w14:textId="77777777" w:rsidTr="00C20EB8">
        <w:trPr>
          <w:trHeight w:val="264"/>
        </w:trPr>
        <w:tc>
          <w:tcPr>
            <w:tcW w:w="2836" w:type="dxa"/>
          </w:tcPr>
          <w:p w14:paraId="521B6E6D" w14:textId="77777777" w:rsidR="00774088" w:rsidRPr="00B048C5" w:rsidRDefault="00774088" w:rsidP="00C20EB8">
            <w:pPr>
              <w:widowControl w:val="0"/>
              <w:rPr>
                <w:i/>
                <w:color w:val="000000"/>
                <w:szCs w:val="22"/>
              </w:rPr>
            </w:pPr>
            <w:r w:rsidRPr="00B048C5">
              <w:rPr>
                <w:i/>
                <w:color w:val="000000"/>
                <w:szCs w:val="22"/>
              </w:rPr>
              <w:t>Affections du rein et des voies urinaires</w:t>
            </w:r>
          </w:p>
          <w:p w14:paraId="01681D46" w14:textId="77777777" w:rsidR="00774088" w:rsidRPr="00B048C5" w:rsidRDefault="00774088" w:rsidP="00C20EB8">
            <w:pPr>
              <w:widowControl w:val="0"/>
              <w:rPr>
                <w:i/>
                <w:color w:val="000000"/>
                <w:szCs w:val="22"/>
              </w:rPr>
            </w:pPr>
          </w:p>
        </w:tc>
        <w:tc>
          <w:tcPr>
            <w:tcW w:w="6378" w:type="dxa"/>
          </w:tcPr>
          <w:p w14:paraId="1237C4EC" w14:textId="77777777" w:rsidR="00774088" w:rsidRPr="00B048C5" w:rsidRDefault="00774088" w:rsidP="00C20EB8">
            <w:pPr>
              <w:widowControl w:val="0"/>
              <w:rPr>
                <w:color w:val="000000"/>
                <w:szCs w:val="22"/>
              </w:rPr>
            </w:pPr>
            <w:r w:rsidRPr="00B048C5">
              <w:rPr>
                <w:color w:val="000000"/>
                <w:szCs w:val="22"/>
              </w:rPr>
              <w:t>Elévation de la créatinine, insuffisance rénale.</w:t>
            </w:r>
          </w:p>
          <w:p w14:paraId="008A57F3" w14:textId="77777777" w:rsidR="00774088" w:rsidRPr="00B048C5" w:rsidRDefault="00774088" w:rsidP="00C20EB8">
            <w:pPr>
              <w:widowControl w:val="0"/>
              <w:rPr>
                <w:color w:val="000000"/>
                <w:szCs w:val="22"/>
              </w:rPr>
            </w:pPr>
          </w:p>
        </w:tc>
      </w:tr>
    </w:tbl>
    <w:p w14:paraId="3B446717" w14:textId="77777777" w:rsidR="00774088" w:rsidRPr="00B048C5" w:rsidRDefault="00774088" w:rsidP="00774088">
      <w:pPr>
        <w:widowControl w:val="0"/>
        <w:rPr>
          <w:szCs w:val="22"/>
        </w:rPr>
      </w:pPr>
      <w:r w:rsidRPr="00B048C5">
        <w:rPr>
          <w:szCs w:val="22"/>
        </w:rPr>
        <w:t>Les symptômes liés à cette réaction d’hypersensibilité s’aggravent avec la poursuite du traitement et peuvent menacer le pronostic vital ; dans de rares cas, ils ont été fatals.</w:t>
      </w:r>
    </w:p>
    <w:p w14:paraId="4A33A210" w14:textId="77777777" w:rsidR="00774088" w:rsidRPr="00B048C5" w:rsidRDefault="00774088" w:rsidP="00774088">
      <w:pPr>
        <w:widowControl w:val="0"/>
        <w:rPr>
          <w:szCs w:val="22"/>
        </w:rPr>
      </w:pPr>
    </w:p>
    <w:p w14:paraId="39DD2F4E" w14:textId="77777777" w:rsidR="00774088" w:rsidRPr="00CA28CA" w:rsidRDefault="00774088" w:rsidP="00774088">
      <w:pPr>
        <w:keepNext/>
        <w:tabs>
          <w:tab w:val="left" w:pos="567"/>
        </w:tabs>
        <w:rPr>
          <w:color w:val="000000"/>
        </w:rPr>
      </w:pPr>
      <w:r w:rsidRPr="00B048C5">
        <w:rPr>
          <w:color w:val="000000"/>
          <w:szCs w:val="22"/>
        </w:rPr>
        <w:t xml:space="preserve">La reprise du traitement par </w:t>
      </w:r>
      <w:proofErr w:type="spellStart"/>
      <w:r w:rsidRPr="00B048C5">
        <w:rPr>
          <w:color w:val="000000"/>
          <w:szCs w:val="22"/>
        </w:rPr>
        <w:t>abacavir</w:t>
      </w:r>
      <w:proofErr w:type="spellEnd"/>
      <w:r w:rsidRPr="00B048C5">
        <w:rPr>
          <w:color w:val="000000"/>
          <w:szCs w:val="22"/>
        </w:rPr>
        <w:t xml:space="preserve"> après une réaction d’hypersensibilité</w:t>
      </w:r>
      <w:r w:rsidRPr="00B048C5">
        <w:rPr>
          <w:b/>
          <w:i/>
          <w:color w:val="000000"/>
          <w:szCs w:val="22"/>
        </w:rPr>
        <w:t xml:space="preserve"> </w:t>
      </w:r>
      <w:r w:rsidRPr="00B048C5">
        <w:rPr>
          <w:color w:val="000000"/>
          <w:szCs w:val="22"/>
        </w:rPr>
        <w:t>entraîne une réapparition rapide des symptômes en quelques heures. Cette récidive est généralement plus sévère que l’épisode initial et peut entraîner une hypotension menaçant le pronostic vital, et conduire au décès</w:t>
      </w:r>
      <w:r w:rsidRPr="00B048C5">
        <w:rPr>
          <w:szCs w:val="22"/>
        </w:rPr>
        <w:t>.</w:t>
      </w:r>
      <w:r w:rsidRPr="00B048C5">
        <w:rPr>
          <w:b/>
          <w:szCs w:val="22"/>
        </w:rPr>
        <w:t xml:space="preserve"> </w:t>
      </w:r>
      <w:r>
        <w:rPr>
          <w:szCs w:val="22"/>
        </w:rPr>
        <w:t>Dans de rare</w:t>
      </w:r>
      <w:r w:rsidRPr="00520ED5">
        <w:rPr>
          <w:szCs w:val="22"/>
        </w:rPr>
        <w:t>s</w:t>
      </w:r>
      <w:r>
        <w:rPr>
          <w:szCs w:val="22"/>
        </w:rPr>
        <w:t xml:space="preserve"> cas</w:t>
      </w:r>
      <w:r w:rsidRPr="00B048C5">
        <w:rPr>
          <w:szCs w:val="22"/>
        </w:rPr>
        <w:t xml:space="preserve">, des réactions similaires sont également apparues </w:t>
      </w:r>
      <w:r w:rsidRPr="00B048C5">
        <w:rPr>
          <w:color w:val="000000"/>
          <w:szCs w:val="22"/>
        </w:rPr>
        <w:t xml:space="preserve">chez des patients après reprise du traitement par </w:t>
      </w:r>
      <w:proofErr w:type="spellStart"/>
      <w:r w:rsidRPr="00B048C5">
        <w:rPr>
          <w:color w:val="000000"/>
          <w:szCs w:val="22"/>
        </w:rPr>
        <w:t>abacavir</w:t>
      </w:r>
      <w:proofErr w:type="spellEnd"/>
      <w:r w:rsidRPr="00B048C5">
        <w:rPr>
          <w:color w:val="000000"/>
          <w:szCs w:val="22"/>
        </w:rPr>
        <w:t>, alors que ceux-ci n’avaient présenté qu’un seul des symptômes évocateurs d’une réaction d’hypersensibilité (</w:t>
      </w:r>
      <w:r w:rsidRPr="00B048C5">
        <w:rPr>
          <w:szCs w:val="22"/>
        </w:rPr>
        <w:t>voir ci-dessus</w:t>
      </w:r>
      <w:r w:rsidRPr="00B048C5">
        <w:rPr>
          <w:color w:val="000000"/>
          <w:szCs w:val="22"/>
        </w:rPr>
        <w:t>) préalablement à l’arrêt du traitement par</w:t>
      </w:r>
      <w:r>
        <w:rPr>
          <w:color w:val="000000"/>
          <w:szCs w:val="22"/>
        </w:rPr>
        <w:t xml:space="preserve"> </w:t>
      </w:r>
      <w:proofErr w:type="spellStart"/>
      <w:r w:rsidRPr="00A144AD">
        <w:rPr>
          <w:color w:val="000000"/>
          <w:szCs w:val="22"/>
        </w:rPr>
        <w:t>a</w:t>
      </w:r>
      <w:r w:rsidRPr="00B048C5">
        <w:rPr>
          <w:color w:val="000000"/>
          <w:szCs w:val="22"/>
        </w:rPr>
        <w:t>bacavir</w:t>
      </w:r>
      <w:proofErr w:type="spellEnd"/>
      <w:r w:rsidRPr="00B048C5">
        <w:rPr>
          <w:color w:val="000000"/>
          <w:szCs w:val="22"/>
        </w:rPr>
        <w:t xml:space="preserve"> </w:t>
      </w:r>
      <w:r w:rsidRPr="00B048C5">
        <w:rPr>
          <w:szCs w:val="22"/>
        </w:rPr>
        <w:t>; très rarement des réactions ont également été observées chez des patients pour lesquels le traitement a été réintroduit alors qu’ils ne présentaient au préalable aucun symptôme d’hypersensibilité (c’est-à-dire des patients précédemment considérés comme tolérants l’</w:t>
      </w:r>
      <w:proofErr w:type="spellStart"/>
      <w:r w:rsidRPr="00B048C5">
        <w:rPr>
          <w:szCs w:val="22"/>
        </w:rPr>
        <w:t>abacavir</w:t>
      </w:r>
      <w:proofErr w:type="spellEnd"/>
      <w:r w:rsidRPr="00B048C5">
        <w:rPr>
          <w:szCs w:val="22"/>
        </w:rPr>
        <w:t>).</w:t>
      </w:r>
    </w:p>
    <w:p w14:paraId="756CA7F6" w14:textId="77777777" w:rsidR="00774088" w:rsidRDefault="00774088" w:rsidP="00774088">
      <w:pPr>
        <w:tabs>
          <w:tab w:val="left" w:pos="567"/>
        </w:tabs>
        <w:rPr>
          <w:i/>
          <w:color w:val="000000"/>
          <w:u w:val="single"/>
        </w:rPr>
      </w:pPr>
    </w:p>
    <w:p w14:paraId="64748665" w14:textId="77777777" w:rsidR="00774088" w:rsidRPr="007A6C21" w:rsidRDefault="00774088" w:rsidP="00774088">
      <w:pPr>
        <w:tabs>
          <w:tab w:val="left" w:pos="567"/>
        </w:tabs>
        <w:rPr>
          <w:i/>
          <w:iCs/>
        </w:rPr>
      </w:pPr>
      <w:r w:rsidRPr="007A6C21">
        <w:rPr>
          <w:i/>
          <w:iCs/>
        </w:rPr>
        <w:t>Paramètres métaboliques </w:t>
      </w:r>
    </w:p>
    <w:p w14:paraId="6554BE9C" w14:textId="77777777" w:rsidR="00774088" w:rsidRDefault="00774088" w:rsidP="00774088">
      <w:pPr>
        <w:tabs>
          <w:tab w:val="left" w:pos="567"/>
        </w:tabs>
        <w:rPr>
          <w:i/>
        </w:rPr>
      </w:pPr>
    </w:p>
    <w:p w14:paraId="7F21526A" w14:textId="77777777" w:rsidR="00774088" w:rsidRDefault="00774088" w:rsidP="00774088">
      <w:pPr>
        <w:tabs>
          <w:tab w:val="left" w:pos="567"/>
        </w:tabs>
      </w:pPr>
      <w:r>
        <w:t>Une augmentation du poids corporel ainsi que des taux de lipides et de glucose sanguins peuvent survenir au cours d'un traitement antirétroviral (voir rubrique 4.4).</w:t>
      </w:r>
    </w:p>
    <w:p w14:paraId="3C63B45A" w14:textId="77777777" w:rsidR="00774088" w:rsidRDefault="00774088" w:rsidP="00774088">
      <w:pPr>
        <w:tabs>
          <w:tab w:val="left" w:pos="567"/>
        </w:tabs>
        <w:rPr>
          <w:i/>
          <w:color w:val="000000"/>
        </w:rPr>
      </w:pPr>
    </w:p>
    <w:p w14:paraId="580AC6AC" w14:textId="77777777" w:rsidR="00774088" w:rsidRPr="001A2FEF" w:rsidRDefault="00774088" w:rsidP="00774088">
      <w:pPr>
        <w:tabs>
          <w:tab w:val="left" w:pos="567"/>
        </w:tabs>
        <w:rPr>
          <w:i/>
          <w:color w:val="000000"/>
        </w:rPr>
      </w:pPr>
      <w:r w:rsidRPr="00520ED5">
        <w:rPr>
          <w:i/>
          <w:color w:val="000000"/>
        </w:rPr>
        <w:t>Syndrome de restauration immunitaire</w:t>
      </w:r>
    </w:p>
    <w:p w14:paraId="3074967E" w14:textId="77777777" w:rsidR="00774088" w:rsidRPr="00CA28CA" w:rsidRDefault="00774088" w:rsidP="00774088">
      <w:pPr>
        <w:tabs>
          <w:tab w:val="left" w:pos="567"/>
        </w:tabs>
        <w:rPr>
          <w:color w:val="000000"/>
          <w:szCs w:val="22"/>
        </w:rPr>
      </w:pPr>
      <w:r w:rsidRPr="00CA28CA">
        <w:rPr>
          <w:color w:val="000000"/>
        </w:rPr>
        <w:t xml:space="preserve">Chez les patients infectés par le VIH et présentant un déficit immunitaire sévère au moment de l’instauration du traitement par une association d’antirétroviraux, </w:t>
      </w:r>
      <w:r w:rsidRPr="00CA28CA">
        <w:rPr>
          <w:color w:val="000000"/>
          <w:szCs w:val="22"/>
        </w:rPr>
        <w:t>une réaction inflammatoire à des infections opportunistes asymptomatiques ou résiduelles peut se produire. Des cas d’affections auto-immunes (telle</w:t>
      </w:r>
      <w:r>
        <w:rPr>
          <w:color w:val="000000"/>
          <w:szCs w:val="22"/>
        </w:rPr>
        <w:t>s</w:t>
      </w:r>
      <w:r w:rsidRPr="00CA28CA">
        <w:rPr>
          <w:color w:val="000000"/>
          <w:szCs w:val="22"/>
        </w:rPr>
        <w:t xml:space="preserve"> que la maladie de Basedow</w:t>
      </w:r>
      <w:r>
        <w:rPr>
          <w:color w:val="000000"/>
          <w:szCs w:val="22"/>
        </w:rPr>
        <w:t xml:space="preserve"> et l’hépatite auto-immune</w:t>
      </w:r>
      <w:r w:rsidRPr="00CA28CA">
        <w:rPr>
          <w:color w:val="000000"/>
          <w:szCs w:val="22"/>
        </w:rPr>
        <w:t>) ont également été rapportés dans un contexte de restauration immunitaire ; toutefois, le délai de survenue rapporté varie davantage, et ces évènements peuvent survenir plusieurs mois après l'initiation du traitement (voir rubrique 4.4).</w:t>
      </w:r>
    </w:p>
    <w:p w14:paraId="03BE29BB" w14:textId="77777777" w:rsidR="00774088" w:rsidRDefault="00774088" w:rsidP="00774088">
      <w:pPr>
        <w:tabs>
          <w:tab w:val="left" w:pos="567"/>
        </w:tabs>
        <w:rPr>
          <w:color w:val="000000"/>
          <w:szCs w:val="22"/>
        </w:rPr>
      </w:pPr>
    </w:p>
    <w:p w14:paraId="3153A920" w14:textId="77777777" w:rsidR="00774088" w:rsidRPr="007A6C21" w:rsidRDefault="00774088" w:rsidP="00774088">
      <w:pPr>
        <w:keepNext/>
        <w:tabs>
          <w:tab w:val="left" w:pos="567"/>
        </w:tabs>
        <w:rPr>
          <w:i/>
          <w:iCs/>
          <w:color w:val="000000"/>
          <w:szCs w:val="22"/>
        </w:rPr>
      </w:pPr>
      <w:r w:rsidRPr="007A6C21">
        <w:rPr>
          <w:i/>
          <w:iCs/>
          <w:color w:val="000000"/>
          <w:szCs w:val="22"/>
        </w:rPr>
        <w:t>Ostéonécrose</w:t>
      </w:r>
    </w:p>
    <w:p w14:paraId="718C0152" w14:textId="77777777" w:rsidR="00774088" w:rsidRPr="00076792" w:rsidRDefault="00774088" w:rsidP="00774088">
      <w:pPr>
        <w:keepNext/>
        <w:tabs>
          <w:tab w:val="left" w:pos="567"/>
        </w:tabs>
        <w:rPr>
          <w:color w:val="000000"/>
          <w:szCs w:val="22"/>
          <w:u w:val="single"/>
        </w:rPr>
      </w:pPr>
    </w:p>
    <w:p w14:paraId="231B98AF" w14:textId="77777777" w:rsidR="00774088" w:rsidRDefault="00774088" w:rsidP="00774088">
      <w:pPr>
        <w:keepNext/>
        <w:tabs>
          <w:tab w:val="left" w:pos="567"/>
        </w:tabs>
        <w:rPr>
          <w:iCs/>
          <w:color w:val="000000"/>
        </w:rPr>
      </w:pPr>
      <w:r w:rsidRPr="00CA28CA">
        <w:rPr>
          <w:color w:val="000000"/>
        </w:rPr>
        <w:t>Des cas d’ostéonécrose ont été rapportés, en particulier chez des patients présentant des facteurs de risque connus, un stade avancé de la maladie liée au VIH ou un traitement par association d’antirétroviraux au long cours. Leur fréquence de survenue n’est pas connue (voir rubrique 4.4</w:t>
      </w:r>
      <w:r w:rsidRPr="00CA28CA">
        <w:rPr>
          <w:iCs/>
          <w:color w:val="000000"/>
        </w:rPr>
        <w:t>).</w:t>
      </w:r>
    </w:p>
    <w:p w14:paraId="74BD28A5" w14:textId="77777777" w:rsidR="00774088" w:rsidRPr="00CA28CA" w:rsidRDefault="00774088" w:rsidP="00774088">
      <w:pPr>
        <w:tabs>
          <w:tab w:val="left" w:pos="567"/>
        </w:tabs>
        <w:rPr>
          <w:color w:val="000000"/>
        </w:rPr>
      </w:pPr>
    </w:p>
    <w:p w14:paraId="17CD2F31" w14:textId="77777777" w:rsidR="00774088" w:rsidRDefault="00774088" w:rsidP="00774088">
      <w:pPr>
        <w:keepNext/>
        <w:tabs>
          <w:tab w:val="left" w:pos="567"/>
        </w:tabs>
        <w:rPr>
          <w:color w:val="000000"/>
          <w:u w:val="single"/>
        </w:rPr>
      </w:pPr>
      <w:r w:rsidRPr="00520ED5">
        <w:rPr>
          <w:color w:val="000000"/>
          <w:u w:val="single"/>
        </w:rPr>
        <w:t>Modifications biologiques</w:t>
      </w:r>
    </w:p>
    <w:p w14:paraId="359817FC" w14:textId="77777777" w:rsidR="00774088" w:rsidRPr="0069438C" w:rsidRDefault="00774088" w:rsidP="00774088">
      <w:pPr>
        <w:keepNext/>
        <w:tabs>
          <w:tab w:val="left" w:pos="567"/>
        </w:tabs>
        <w:rPr>
          <w:color w:val="000000"/>
          <w:u w:val="single"/>
        </w:rPr>
      </w:pPr>
    </w:p>
    <w:p w14:paraId="26DCE654" w14:textId="77777777" w:rsidR="00774088" w:rsidRPr="00CA28CA" w:rsidRDefault="00774088" w:rsidP="00774088">
      <w:pPr>
        <w:keepNext/>
        <w:tabs>
          <w:tab w:val="left" w:pos="567"/>
        </w:tabs>
        <w:rPr>
          <w:color w:val="000000"/>
        </w:rPr>
      </w:pPr>
      <w:r w:rsidRPr="00CA28CA">
        <w:rPr>
          <w:color w:val="000000"/>
        </w:rPr>
        <w:t xml:space="preserve">Dans les études cliniques contrôlées, les anomalies biologiques liées au traitement par Ziagen ont été rares, sans différence de l’incidence observée entre les patients traités par Ziagen et le bras témoin. </w:t>
      </w:r>
    </w:p>
    <w:p w14:paraId="037CFECF" w14:textId="77777777" w:rsidR="00774088" w:rsidRPr="00CA28CA" w:rsidRDefault="00774088" w:rsidP="00774088">
      <w:pPr>
        <w:autoSpaceDE w:val="0"/>
        <w:autoSpaceDN w:val="0"/>
        <w:adjustRightInd w:val="0"/>
        <w:jc w:val="both"/>
        <w:rPr>
          <w:szCs w:val="22"/>
          <w:u w:val="single"/>
        </w:rPr>
      </w:pPr>
    </w:p>
    <w:p w14:paraId="6D47F9F4" w14:textId="77777777" w:rsidR="00774088" w:rsidRDefault="00774088" w:rsidP="00774088">
      <w:pPr>
        <w:keepNext/>
        <w:autoSpaceDE w:val="0"/>
        <w:autoSpaceDN w:val="0"/>
        <w:adjustRightInd w:val="0"/>
        <w:jc w:val="both"/>
        <w:rPr>
          <w:szCs w:val="22"/>
          <w:u w:val="single"/>
        </w:rPr>
      </w:pPr>
      <w:r w:rsidRPr="00CA28CA">
        <w:rPr>
          <w:szCs w:val="22"/>
          <w:u w:val="single"/>
        </w:rPr>
        <w:lastRenderedPageBreak/>
        <w:t>Population pédiatrique</w:t>
      </w:r>
    </w:p>
    <w:p w14:paraId="7D4CECAA" w14:textId="77777777" w:rsidR="00774088" w:rsidRDefault="00774088" w:rsidP="00774088">
      <w:pPr>
        <w:keepNext/>
        <w:autoSpaceDE w:val="0"/>
        <w:autoSpaceDN w:val="0"/>
        <w:adjustRightInd w:val="0"/>
        <w:jc w:val="both"/>
        <w:rPr>
          <w:szCs w:val="22"/>
        </w:rPr>
      </w:pPr>
    </w:p>
    <w:p w14:paraId="0B202CAC" w14:textId="77777777" w:rsidR="00774088" w:rsidRDefault="00774088" w:rsidP="00774088">
      <w:pPr>
        <w:keepNext/>
        <w:autoSpaceDE w:val="0"/>
        <w:autoSpaceDN w:val="0"/>
        <w:adjustRightInd w:val="0"/>
        <w:jc w:val="both"/>
        <w:rPr>
          <w:noProof/>
          <w:szCs w:val="22"/>
          <w:lang w:val="fr-BE"/>
        </w:rPr>
      </w:pPr>
      <w:r>
        <w:rPr>
          <w:szCs w:val="22"/>
          <w:lang w:val="fr-BE"/>
        </w:rPr>
        <w:t>1206 patients pédiatriques (âgés de 3 mois à 17 ans) infectés par le VIH ont été inclus dans l'essai ARROW (COL105677), parmi lesquels 669 ont reçu de l'</w:t>
      </w:r>
      <w:proofErr w:type="spellStart"/>
      <w:r>
        <w:rPr>
          <w:szCs w:val="22"/>
          <w:lang w:val="fr-BE"/>
        </w:rPr>
        <w:t>abacavir</w:t>
      </w:r>
      <w:proofErr w:type="spellEnd"/>
      <w:r>
        <w:rPr>
          <w:szCs w:val="22"/>
          <w:lang w:val="fr-BE"/>
        </w:rPr>
        <w:t xml:space="preserve"> et de la </w:t>
      </w:r>
      <w:proofErr w:type="spellStart"/>
      <w:r>
        <w:rPr>
          <w:szCs w:val="22"/>
          <w:lang w:val="fr-BE"/>
        </w:rPr>
        <w:t>lamivudine</w:t>
      </w:r>
      <w:proofErr w:type="spellEnd"/>
      <w:r>
        <w:rPr>
          <w:szCs w:val="22"/>
          <w:lang w:val="fr-BE"/>
        </w:rPr>
        <w:t xml:space="preserve"> administrés en une ou deux prises journalières (voir rubrique 5.1). Aucun nouveau problème de sécurité n'a été mis en évidence chez les sujets pédiatriques recevant la posologie recommandée, que ce soit en une ou deux prises par jour, par rapport aux patients adultes.</w:t>
      </w:r>
    </w:p>
    <w:p w14:paraId="6C5E8026" w14:textId="77777777" w:rsidR="00774088" w:rsidRPr="00CA28CA" w:rsidRDefault="00774088" w:rsidP="00774088">
      <w:pPr>
        <w:widowControl w:val="0"/>
        <w:tabs>
          <w:tab w:val="left" w:pos="567"/>
        </w:tabs>
        <w:rPr>
          <w:color w:val="000000"/>
          <w:lang w:val="fr-BE"/>
        </w:rPr>
      </w:pPr>
    </w:p>
    <w:p w14:paraId="00671E74" w14:textId="77777777" w:rsidR="00774088" w:rsidRDefault="00774088" w:rsidP="00774088">
      <w:pPr>
        <w:keepNext/>
        <w:autoSpaceDE w:val="0"/>
        <w:autoSpaceDN w:val="0"/>
        <w:adjustRightInd w:val="0"/>
        <w:jc w:val="both"/>
        <w:rPr>
          <w:szCs w:val="22"/>
          <w:u w:val="single"/>
          <w:lang w:val="fr-BE"/>
        </w:rPr>
      </w:pPr>
      <w:r w:rsidRPr="00CA28CA">
        <w:rPr>
          <w:szCs w:val="22"/>
          <w:u w:val="single"/>
          <w:lang w:val="fr-BE"/>
        </w:rPr>
        <w:t>Déclaration des effets indésirables suspectés</w:t>
      </w:r>
    </w:p>
    <w:p w14:paraId="0F080A4E" w14:textId="77777777" w:rsidR="00774088" w:rsidRDefault="00774088" w:rsidP="00774088">
      <w:pPr>
        <w:keepNext/>
        <w:autoSpaceDE w:val="0"/>
        <w:autoSpaceDN w:val="0"/>
        <w:adjustRightInd w:val="0"/>
        <w:jc w:val="both"/>
        <w:rPr>
          <w:noProof/>
          <w:szCs w:val="22"/>
          <w:lang w:val="fr-BE"/>
        </w:rPr>
      </w:pPr>
      <w:r w:rsidRPr="00CA28CA">
        <w:rPr>
          <w:szCs w:val="22"/>
          <w:lang w:val="fr-BE"/>
        </w:rPr>
        <w:t xml:space="preserve">La déclaration des effets indésirables suspectés après autorisation du médicament est importante. Elle permet une surveillance continue du rapport bénéfice/risque du médicament. </w:t>
      </w:r>
      <w:r w:rsidRPr="00CA28CA">
        <w:rPr>
          <w:szCs w:val="22"/>
        </w:rPr>
        <w:t xml:space="preserve">Les professionnels de santé déclarent tout effet indésirable suspecté </w:t>
      </w:r>
      <w:r w:rsidRPr="00520ED5">
        <w:rPr>
          <w:szCs w:val="22"/>
          <w:highlight w:val="lightGray"/>
        </w:rPr>
        <w:t xml:space="preserve">via le système national de déclaration – voir </w:t>
      </w:r>
      <w:r>
        <w:fldChar w:fldCharType="begin"/>
      </w:r>
      <w:r>
        <w:instrText>HYPERLINK "http://www.ema.europa.eu/docs/en_GB/document_library/Template_or_form/2013/03/WC500139752.doc"</w:instrText>
      </w:r>
      <w:r>
        <w:fldChar w:fldCharType="separate"/>
      </w:r>
      <w:r w:rsidRPr="00520ED5">
        <w:rPr>
          <w:rStyle w:val="Hyperlink"/>
          <w:szCs w:val="22"/>
          <w:highlight w:val="lightGray"/>
        </w:rPr>
        <w:t>Annexe V</w:t>
      </w:r>
      <w:r>
        <w:fldChar w:fldCharType="end"/>
      </w:r>
      <w:r w:rsidRPr="00CA28CA">
        <w:rPr>
          <w:szCs w:val="22"/>
        </w:rPr>
        <w:t>.</w:t>
      </w:r>
      <w:r w:rsidRPr="00CA28CA">
        <w:rPr>
          <w:szCs w:val="22"/>
          <w:lang w:val="fr-BE"/>
        </w:rPr>
        <w:t xml:space="preserve"> </w:t>
      </w:r>
    </w:p>
    <w:p w14:paraId="428014B9" w14:textId="77777777" w:rsidR="00774088" w:rsidRPr="00CA28CA" w:rsidRDefault="00774088" w:rsidP="00774088">
      <w:pPr>
        <w:widowControl w:val="0"/>
        <w:tabs>
          <w:tab w:val="left" w:pos="567"/>
        </w:tabs>
        <w:rPr>
          <w:color w:val="000000"/>
          <w:lang w:val="fr-BE"/>
        </w:rPr>
      </w:pPr>
    </w:p>
    <w:p w14:paraId="46A7E2DE" w14:textId="77777777" w:rsidR="00774088" w:rsidRPr="00CA28CA" w:rsidRDefault="00774088" w:rsidP="00774088">
      <w:pPr>
        <w:keepNext/>
        <w:widowControl w:val="0"/>
        <w:tabs>
          <w:tab w:val="left" w:pos="567"/>
        </w:tabs>
        <w:rPr>
          <w:b/>
          <w:color w:val="000000"/>
        </w:rPr>
      </w:pPr>
      <w:r w:rsidRPr="00CA28CA">
        <w:rPr>
          <w:b/>
          <w:color w:val="000000"/>
        </w:rPr>
        <w:t>4.9</w:t>
      </w:r>
      <w:r w:rsidRPr="00CA28CA">
        <w:rPr>
          <w:b/>
          <w:color w:val="000000"/>
        </w:rPr>
        <w:tab/>
        <w:t>Surdosage</w:t>
      </w:r>
    </w:p>
    <w:p w14:paraId="31B72CA6" w14:textId="77777777" w:rsidR="00774088" w:rsidRPr="00CA28CA" w:rsidRDefault="00774088" w:rsidP="00774088">
      <w:pPr>
        <w:keepNext/>
        <w:widowControl w:val="0"/>
        <w:tabs>
          <w:tab w:val="left" w:pos="567"/>
        </w:tabs>
        <w:rPr>
          <w:color w:val="000000"/>
        </w:rPr>
      </w:pPr>
    </w:p>
    <w:p w14:paraId="2A31D54C" w14:textId="43633166" w:rsidR="00774088" w:rsidRPr="0029041D" w:rsidRDefault="00774088" w:rsidP="0029041D">
      <w:pPr>
        <w:keepNext/>
        <w:widowControl w:val="0"/>
        <w:tabs>
          <w:tab w:val="left" w:pos="567"/>
        </w:tabs>
        <w:rPr>
          <w:color w:val="000000"/>
        </w:rPr>
      </w:pPr>
      <w:r w:rsidRPr="00CA28CA">
        <w:rPr>
          <w:color w:val="000000"/>
        </w:rPr>
        <w:t>Des doses uniques d’</w:t>
      </w:r>
      <w:proofErr w:type="spellStart"/>
      <w:r w:rsidRPr="00CA28CA">
        <w:rPr>
          <w:color w:val="000000"/>
        </w:rPr>
        <w:t>abacavir</w:t>
      </w:r>
      <w:proofErr w:type="spellEnd"/>
      <w:r w:rsidRPr="00CA28CA">
        <w:rPr>
          <w:color w:val="000000"/>
        </w:rPr>
        <w:t xml:space="preserve"> </w:t>
      </w:r>
      <w:r w:rsidRPr="00CA28CA">
        <w:rPr>
          <w:color w:val="000000"/>
        </w:rPr>
        <w:sym w:font="Symbol" w:char="F0A3"/>
      </w:r>
      <w:r w:rsidRPr="00CA28CA">
        <w:rPr>
          <w:color w:val="000000"/>
        </w:rPr>
        <w:t xml:space="preserve"> 1200 mg et des doses quotidiennes </w:t>
      </w:r>
      <w:r w:rsidRPr="00CA28CA">
        <w:rPr>
          <w:color w:val="000000"/>
        </w:rPr>
        <w:sym w:font="Symbol" w:char="F0A3"/>
      </w:r>
      <w:r w:rsidRPr="00CA28CA">
        <w:rPr>
          <w:color w:val="000000"/>
        </w:rPr>
        <w:t xml:space="preserve"> 1800 mg ont été administrées au cours des essais cliniques. Aucun effet indésirable autre que ceux rapportés aux doses normales n'a été rapporté. Les effets de doses plus élevées ne sont pas connus. En cas de surdosage, une surveillance médicale du patient avec un éventuel traitement symptomatique est nécessaire (voir rubrique 4.8). L’intérêt de la dialyse péritonéale ou de l’hémodialyse sur l’élimination de l’</w:t>
      </w:r>
      <w:proofErr w:type="spellStart"/>
      <w:r w:rsidRPr="00CA28CA">
        <w:rPr>
          <w:color w:val="000000"/>
        </w:rPr>
        <w:t>abacavir</w:t>
      </w:r>
      <w:proofErr w:type="spellEnd"/>
      <w:r w:rsidRPr="00CA28CA">
        <w:rPr>
          <w:color w:val="000000"/>
        </w:rPr>
        <w:t xml:space="preserve"> n’est pas connu.</w:t>
      </w:r>
    </w:p>
    <w:p w14:paraId="54D07E01" w14:textId="77777777" w:rsidR="00774088" w:rsidRPr="00CA28CA" w:rsidRDefault="00774088" w:rsidP="00774088">
      <w:pPr>
        <w:tabs>
          <w:tab w:val="left" w:pos="567"/>
        </w:tabs>
        <w:rPr>
          <w:b/>
          <w:color w:val="000000"/>
        </w:rPr>
      </w:pPr>
    </w:p>
    <w:p w14:paraId="5D7ECB72" w14:textId="77777777" w:rsidR="00774088" w:rsidRPr="00CA28CA" w:rsidRDefault="00774088" w:rsidP="00774088">
      <w:pPr>
        <w:keepNext/>
        <w:widowControl w:val="0"/>
        <w:tabs>
          <w:tab w:val="left" w:pos="567"/>
        </w:tabs>
        <w:rPr>
          <w:b/>
          <w:color w:val="000000"/>
        </w:rPr>
      </w:pPr>
      <w:r w:rsidRPr="00CA28CA">
        <w:rPr>
          <w:b/>
          <w:color w:val="000000"/>
        </w:rPr>
        <w:t>5.</w:t>
      </w:r>
      <w:r w:rsidRPr="00CA28CA">
        <w:rPr>
          <w:b/>
          <w:color w:val="000000"/>
        </w:rPr>
        <w:tab/>
        <w:t>PROPRIETES PHARMACOLOGIQUES</w:t>
      </w:r>
    </w:p>
    <w:p w14:paraId="644FC182" w14:textId="77777777" w:rsidR="00774088" w:rsidRPr="00CA28CA" w:rsidRDefault="00774088" w:rsidP="00774088">
      <w:pPr>
        <w:keepNext/>
        <w:widowControl w:val="0"/>
        <w:tabs>
          <w:tab w:val="left" w:pos="567"/>
        </w:tabs>
        <w:rPr>
          <w:color w:val="000000"/>
        </w:rPr>
      </w:pPr>
    </w:p>
    <w:p w14:paraId="62BF840C" w14:textId="77777777" w:rsidR="00774088" w:rsidRPr="00CA28CA" w:rsidRDefault="00774088" w:rsidP="00774088">
      <w:pPr>
        <w:keepNext/>
        <w:widowControl w:val="0"/>
        <w:tabs>
          <w:tab w:val="left" w:pos="567"/>
        </w:tabs>
        <w:rPr>
          <w:b/>
          <w:color w:val="000000"/>
        </w:rPr>
      </w:pPr>
      <w:r w:rsidRPr="00CA28CA">
        <w:rPr>
          <w:b/>
          <w:color w:val="000000"/>
        </w:rPr>
        <w:t>5.1</w:t>
      </w:r>
      <w:r w:rsidRPr="00CA28CA">
        <w:rPr>
          <w:b/>
          <w:color w:val="000000"/>
        </w:rPr>
        <w:tab/>
        <w:t>Propriétés pharmacodynamiques</w:t>
      </w:r>
    </w:p>
    <w:p w14:paraId="6839A8CF" w14:textId="77777777" w:rsidR="00774088" w:rsidRPr="00CA28CA" w:rsidRDefault="00774088" w:rsidP="00774088">
      <w:pPr>
        <w:keepNext/>
        <w:widowControl w:val="0"/>
        <w:tabs>
          <w:tab w:val="left" w:pos="567"/>
        </w:tabs>
        <w:rPr>
          <w:color w:val="000000"/>
        </w:rPr>
      </w:pPr>
    </w:p>
    <w:p w14:paraId="070DEEFC" w14:textId="79EA79A9" w:rsidR="00774088" w:rsidRPr="00CA28CA" w:rsidRDefault="00774088" w:rsidP="00774088">
      <w:pPr>
        <w:keepNext/>
        <w:widowControl w:val="0"/>
        <w:rPr>
          <w:color w:val="000000"/>
        </w:rPr>
      </w:pPr>
      <w:r w:rsidRPr="00CA28CA">
        <w:rPr>
          <w:color w:val="000000"/>
        </w:rPr>
        <w:t>Classe pharmacothérapeutique : inhibiteur nucléosidique de la transcriptase inverse, code ATC : J05AF06</w:t>
      </w:r>
    </w:p>
    <w:p w14:paraId="3C95EE99" w14:textId="77777777" w:rsidR="00774088" w:rsidRPr="00CA28CA" w:rsidRDefault="00774088" w:rsidP="00774088">
      <w:pPr>
        <w:tabs>
          <w:tab w:val="left" w:pos="567"/>
        </w:tabs>
        <w:rPr>
          <w:color w:val="000000"/>
        </w:rPr>
      </w:pPr>
    </w:p>
    <w:p w14:paraId="5EEF2E22" w14:textId="77777777" w:rsidR="00774088" w:rsidRPr="00CA28CA" w:rsidRDefault="00774088" w:rsidP="00774088">
      <w:pPr>
        <w:tabs>
          <w:tab w:val="left" w:pos="567"/>
        </w:tabs>
        <w:rPr>
          <w:color w:val="000000"/>
          <w:u w:val="single"/>
        </w:rPr>
      </w:pPr>
      <w:r w:rsidRPr="00015FED">
        <w:rPr>
          <w:color w:val="000000"/>
          <w:u w:val="single"/>
        </w:rPr>
        <w:t xml:space="preserve">Mécanisme d'action </w:t>
      </w:r>
    </w:p>
    <w:p w14:paraId="18C9C44B" w14:textId="77777777" w:rsidR="00774088" w:rsidRPr="00CA28CA" w:rsidRDefault="00774088" w:rsidP="00774088">
      <w:pPr>
        <w:tabs>
          <w:tab w:val="left" w:pos="567"/>
        </w:tabs>
        <w:rPr>
          <w:color w:val="000000"/>
        </w:rPr>
      </w:pPr>
    </w:p>
    <w:p w14:paraId="0F7C20FB" w14:textId="77777777"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un INTI. C’est un puissant inhibiteur sélectif, actif sur le VIH-1 et VIH-2. L’</w:t>
      </w:r>
      <w:proofErr w:type="spellStart"/>
      <w:r w:rsidRPr="00CA28CA">
        <w:rPr>
          <w:color w:val="000000"/>
        </w:rPr>
        <w:t>abacavir</w:t>
      </w:r>
      <w:proofErr w:type="spellEnd"/>
      <w:r w:rsidRPr="00CA28CA">
        <w:rPr>
          <w:color w:val="000000"/>
        </w:rPr>
        <w:t xml:space="preserve"> est métabolisé au niveau intracellulaire en son métabolite actif, le </w:t>
      </w:r>
      <w:proofErr w:type="spellStart"/>
      <w:r w:rsidRPr="00CA28CA">
        <w:rPr>
          <w:color w:val="000000"/>
        </w:rPr>
        <w:t>carbovir</w:t>
      </w:r>
      <w:proofErr w:type="spellEnd"/>
      <w:r w:rsidRPr="00CA28CA">
        <w:rPr>
          <w:color w:val="000000"/>
        </w:rPr>
        <w:t xml:space="preserve"> 5’-Triphosphate (TP). Les études réalisées </w:t>
      </w:r>
      <w:r w:rsidRPr="00CA28CA">
        <w:rPr>
          <w:i/>
          <w:color w:val="000000"/>
        </w:rPr>
        <w:t>in vitro</w:t>
      </w:r>
      <w:r w:rsidRPr="00CA28CA">
        <w:rPr>
          <w:color w:val="000000"/>
        </w:rPr>
        <w:t xml:space="preserve"> ont démontré que son mécanisme d’action sur le VIH est lié à une inhibition enzymatique, par blocage de l’élongation de la chaîne d’ADN au niveau de la transcriptase inverse et interruption du cycle de réplication virale</w:t>
      </w:r>
      <w:r w:rsidRPr="0077201B">
        <w:rPr>
          <w:color w:val="000000"/>
        </w:rPr>
        <w:t xml:space="preserve">. </w:t>
      </w:r>
      <w:r w:rsidRPr="002309FA">
        <w:rPr>
          <w:szCs w:val="22"/>
        </w:rPr>
        <w:t>En culture cellulaire, l’association de l’</w:t>
      </w:r>
      <w:proofErr w:type="spellStart"/>
      <w:r w:rsidRPr="002309FA">
        <w:rPr>
          <w:szCs w:val="22"/>
        </w:rPr>
        <w:t>abacavir</w:t>
      </w:r>
      <w:proofErr w:type="spellEnd"/>
      <w:r w:rsidRPr="002309FA">
        <w:rPr>
          <w:szCs w:val="22"/>
        </w:rPr>
        <w:t xml:space="preserve"> avec des inhibiteurs nucléosidiques de la transcriptase inverse (INTI) (didanosine, </w:t>
      </w:r>
      <w:proofErr w:type="spellStart"/>
      <w:r w:rsidRPr="002309FA">
        <w:rPr>
          <w:szCs w:val="22"/>
        </w:rPr>
        <w:t>emtricitabine</w:t>
      </w:r>
      <w:proofErr w:type="spellEnd"/>
      <w:r w:rsidRPr="002309FA">
        <w:rPr>
          <w:szCs w:val="22"/>
        </w:rPr>
        <w:t xml:space="preserve">, </w:t>
      </w:r>
      <w:proofErr w:type="spellStart"/>
      <w:r w:rsidRPr="002309FA">
        <w:rPr>
          <w:szCs w:val="22"/>
        </w:rPr>
        <w:t>lamivudine</w:t>
      </w:r>
      <w:proofErr w:type="spellEnd"/>
      <w:r w:rsidRPr="002309FA">
        <w:rPr>
          <w:szCs w:val="22"/>
        </w:rPr>
        <w:t xml:space="preserve">, </w:t>
      </w:r>
      <w:proofErr w:type="spellStart"/>
      <w:r w:rsidRPr="002309FA">
        <w:rPr>
          <w:szCs w:val="22"/>
        </w:rPr>
        <w:t>stavudine</w:t>
      </w:r>
      <w:proofErr w:type="spellEnd"/>
      <w:r w:rsidRPr="002309FA">
        <w:rPr>
          <w:szCs w:val="22"/>
        </w:rPr>
        <w:t xml:space="preserve">, </w:t>
      </w:r>
      <w:proofErr w:type="spellStart"/>
      <w:r w:rsidRPr="002309FA">
        <w:rPr>
          <w:szCs w:val="22"/>
        </w:rPr>
        <w:t>ténofovir</w:t>
      </w:r>
      <w:proofErr w:type="spellEnd"/>
      <w:r w:rsidRPr="002309FA">
        <w:rPr>
          <w:szCs w:val="22"/>
        </w:rPr>
        <w:t xml:space="preserve"> ou zidovudine), des inhibiteurs non nucléosidiques de la transcriptase inverse (INNTI) (névirapine), ou des inhibiteurs de protéases (IP) (</w:t>
      </w:r>
      <w:proofErr w:type="spellStart"/>
      <w:r w:rsidRPr="002309FA">
        <w:rPr>
          <w:szCs w:val="22"/>
        </w:rPr>
        <w:t>amprénavir</w:t>
      </w:r>
      <w:proofErr w:type="spellEnd"/>
      <w:r w:rsidRPr="002309FA">
        <w:rPr>
          <w:szCs w:val="22"/>
        </w:rPr>
        <w:t>), n’a pas eu d’effet antagoniste sur l’activité antivirale de l’</w:t>
      </w:r>
      <w:proofErr w:type="spellStart"/>
      <w:r w:rsidRPr="002309FA">
        <w:rPr>
          <w:szCs w:val="22"/>
        </w:rPr>
        <w:t>abacavir</w:t>
      </w:r>
      <w:proofErr w:type="spellEnd"/>
      <w:r w:rsidRPr="002309FA">
        <w:rPr>
          <w:szCs w:val="22"/>
        </w:rPr>
        <w:t>.</w:t>
      </w:r>
    </w:p>
    <w:p w14:paraId="2809E559" w14:textId="77777777" w:rsidR="00774088" w:rsidRPr="00CA28CA" w:rsidRDefault="00774088" w:rsidP="00774088">
      <w:pPr>
        <w:tabs>
          <w:tab w:val="left" w:pos="567"/>
        </w:tabs>
        <w:rPr>
          <w:color w:val="000000"/>
        </w:rPr>
      </w:pPr>
    </w:p>
    <w:p w14:paraId="1EB04899" w14:textId="77777777" w:rsidR="00774088" w:rsidRDefault="00774088" w:rsidP="00774088">
      <w:pPr>
        <w:keepNext/>
        <w:tabs>
          <w:tab w:val="left" w:pos="567"/>
        </w:tabs>
        <w:rPr>
          <w:color w:val="000000"/>
          <w:u w:val="single"/>
        </w:rPr>
      </w:pPr>
      <w:r w:rsidRPr="00015FED">
        <w:rPr>
          <w:color w:val="000000"/>
          <w:u w:val="single"/>
        </w:rPr>
        <w:t>Résistance</w:t>
      </w:r>
    </w:p>
    <w:p w14:paraId="6BDDD113" w14:textId="77777777" w:rsidR="00774088" w:rsidRDefault="00774088" w:rsidP="00774088">
      <w:pPr>
        <w:keepNext/>
        <w:tabs>
          <w:tab w:val="left" w:pos="567"/>
        </w:tabs>
        <w:rPr>
          <w:color w:val="000000"/>
        </w:rPr>
      </w:pPr>
    </w:p>
    <w:p w14:paraId="37AAA849" w14:textId="77777777" w:rsidR="00774088" w:rsidRDefault="00774088" w:rsidP="00774088">
      <w:pPr>
        <w:keepNext/>
        <w:tabs>
          <w:tab w:val="left" w:pos="567"/>
        </w:tabs>
        <w:rPr>
          <w:color w:val="000000"/>
        </w:rPr>
      </w:pPr>
      <w:r w:rsidRPr="00CA28CA">
        <w:rPr>
          <w:i/>
          <w:color w:val="000000"/>
        </w:rPr>
        <w:t>Résistance in vitro</w:t>
      </w:r>
    </w:p>
    <w:p w14:paraId="2906BF07" w14:textId="77777777" w:rsidR="00774088" w:rsidRDefault="00774088" w:rsidP="00774088">
      <w:pPr>
        <w:keepNext/>
        <w:tabs>
          <w:tab w:val="left" w:pos="567"/>
        </w:tabs>
        <w:rPr>
          <w:color w:val="000000"/>
        </w:rPr>
      </w:pPr>
    </w:p>
    <w:p w14:paraId="02DB4677" w14:textId="77777777" w:rsidR="00774088" w:rsidRDefault="00774088" w:rsidP="00774088">
      <w:pPr>
        <w:keepNext/>
        <w:tabs>
          <w:tab w:val="left" w:pos="567"/>
        </w:tabs>
        <w:rPr>
          <w:color w:val="000000"/>
        </w:rPr>
      </w:pPr>
      <w:r w:rsidRPr="00CA28CA">
        <w:rPr>
          <w:color w:val="000000"/>
        </w:rPr>
        <w:t>Des souches de VIH-1 résistantes à l’</w:t>
      </w:r>
      <w:proofErr w:type="spellStart"/>
      <w:r w:rsidRPr="00CA28CA">
        <w:rPr>
          <w:color w:val="000000"/>
        </w:rPr>
        <w:t>abacavir</w:t>
      </w:r>
      <w:proofErr w:type="spellEnd"/>
      <w:r w:rsidRPr="00CA28CA">
        <w:rPr>
          <w:color w:val="000000"/>
        </w:rPr>
        <w:t xml:space="preserve"> ont été sélectionnées </w:t>
      </w:r>
      <w:r w:rsidRPr="00CA28CA">
        <w:rPr>
          <w:i/>
          <w:color w:val="000000"/>
        </w:rPr>
        <w:t>in vitro</w:t>
      </w:r>
      <w:r w:rsidRPr="00CA28CA">
        <w:rPr>
          <w:color w:val="000000"/>
        </w:rPr>
        <w:t xml:space="preserve"> et sont associées à des modifications génotypiques spécifiques dans la région du codon de la transcriptase inverse (codons M184V, K65R, L74V et Y115F). </w:t>
      </w:r>
      <w:r w:rsidRPr="00CA28CA">
        <w:rPr>
          <w:i/>
          <w:color w:val="000000"/>
        </w:rPr>
        <w:t>In vitro</w:t>
      </w:r>
      <w:r w:rsidRPr="00CA28CA">
        <w:rPr>
          <w:color w:val="000000"/>
        </w:rPr>
        <w:t>, la résistance du virus à l'</w:t>
      </w:r>
      <w:proofErr w:type="spellStart"/>
      <w:r w:rsidRPr="00CA28CA">
        <w:rPr>
          <w:color w:val="000000"/>
        </w:rPr>
        <w:t>abacavir</w:t>
      </w:r>
      <w:proofErr w:type="spellEnd"/>
      <w:r w:rsidRPr="00CA28CA">
        <w:rPr>
          <w:color w:val="000000"/>
        </w:rPr>
        <w:t xml:space="preserve"> apparaît relativement lentement, nécessitant de multiples mutations pour atteindre une augmentation cliniquement significative de la CE</w:t>
      </w:r>
      <w:r w:rsidRPr="00CA28CA">
        <w:rPr>
          <w:color w:val="000000"/>
          <w:vertAlign w:val="subscript"/>
        </w:rPr>
        <w:t>50</w:t>
      </w:r>
      <w:r w:rsidRPr="00CA28CA">
        <w:rPr>
          <w:color w:val="000000"/>
        </w:rPr>
        <w:t xml:space="preserve"> par rapport à celle observée avec un virus sauvage. </w:t>
      </w:r>
    </w:p>
    <w:p w14:paraId="312AEB51" w14:textId="77777777" w:rsidR="00774088" w:rsidRPr="00CA28CA" w:rsidRDefault="00774088" w:rsidP="00774088">
      <w:pPr>
        <w:tabs>
          <w:tab w:val="left" w:pos="567"/>
        </w:tabs>
        <w:rPr>
          <w:color w:val="000000"/>
        </w:rPr>
      </w:pPr>
    </w:p>
    <w:p w14:paraId="56926316" w14:textId="77777777" w:rsidR="00774088" w:rsidRDefault="00774088" w:rsidP="00774088">
      <w:pPr>
        <w:keepNext/>
        <w:rPr>
          <w:color w:val="000000"/>
        </w:rPr>
      </w:pPr>
      <w:r w:rsidRPr="00CA28CA">
        <w:rPr>
          <w:i/>
          <w:color w:val="000000"/>
        </w:rPr>
        <w:t>Résistance in vivo (</w:t>
      </w:r>
      <w:r w:rsidRPr="00520ED5">
        <w:rPr>
          <w:i/>
          <w:color w:val="000000"/>
        </w:rPr>
        <w:t>patients n'ayant jamais reçu d'antirétroviraux</w:t>
      </w:r>
      <w:r w:rsidRPr="00CA28CA">
        <w:rPr>
          <w:i/>
          <w:color w:val="000000"/>
        </w:rPr>
        <w:t xml:space="preserve">) </w:t>
      </w:r>
    </w:p>
    <w:p w14:paraId="48F0199C" w14:textId="77777777" w:rsidR="00774088" w:rsidRDefault="00774088" w:rsidP="00774088">
      <w:pPr>
        <w:keepNext/>
        <w:rPr>
          <w:color w:val="000000"/>
        </w:rPr>
      </w:pPr>
    </w:p>
    <w:p w14:paraId="3E134E9D" w14:textId="682078F1" w:rsidR="00774088" w:rsidRDefault="00774088" w:rsidP="00774088">
      <w:pPr>
        <w:keepNext/>
        <w:rPr>
          <w:color w:val="000000"/>
        </w:rPr>
      </w:pPr>
      <w:r w:rsidRPr="00CA28CA">
        <w:rPr>
          <w:color w:val="000000"/>
        </w:rPr>
        <w:t>Dans des essais cliniques pivots, les isolats provenant de la plupart des patients ayant présenté un échec virologique sous traitement contenant de l'</w:t>
      </w:r>
      <w:proofErr w:type="spellStart"/>
      <w:r w:rsidRPr="00CA28CA">
        <w:rPr>
          <w:color w:val="000000"/>
        </w:rPr>
        <w:t>abacavir</w:t>
      </w:r>
      <w:proofErr w:type="spellEnd"/>
      <w:r w:rsidRPr="00CA28CA">
        <w:rPr>
          <w:color w:val="000000"/>
        </w:rPr>
        <w:t xml:space="preserve"> ont montré par rapport à l'inclusion, soit l'absence de mutations émergentes liées à un INTI (45</w:t>
      </w:r>
      <w:del w:id="73" w:author="Author">
        <w:r w:rsidRPr="00CA28CA" w:rsidDel="00B606A2">
          <w:rPr>
            <w:color w:val="000000"/>
          </w:rPr>
          <w:delText> </w:delText>
        </w:r>
      </w:del>
      <w:r w:rsidRPr="00CA28CA">
        <w:rPr>
          <w:color w:val="000000"/>
        </w:rPr>
        <w:t xml:space="preserve">%), soit uniquement la sélection de la mutation </w:t>
      </w:r>
      <w:r w:rsidRPr="00CA28CA">
        <w:rPr>
          <w:color w:val="000000"/>
        </w:rPr>
        <w:lastRenderedPageBreak/>
        <w:t>M184V ou M184I (45</w:t>
      </w:r>
      <w:del w:id="74" w:author="Author">
        <w:r w:rsidRPr="00CA28CA" w:rsidDel="00B606A2">
          <w:rPr>
            <w:color w:val="000000"/>
          </w:rPr>
          <w:delText> </w:delText>
        </w:r>
      </w:del>
      <w:r w:rsidRPr="00CA28CA">
        <w:rPr>
          <w:color w:val="000000"/>
        </w:rPr>
        <w:t>%). La fréquence globale de sélection des mutations M184V ou M184I était élevée (54</w:t>
      </w:r>
      <w:del w:id="75" w:author="Author">
        <w:r w:rsidRPr="00CA28CA" w:rsidDel="00B606A2">
          <w:rPr>
            <w:color w:val="000000"/>
          </w:rPr>
          <w:delText> </w:delText>
        </w:r>
      </w:del>
      <w:r w:rsidRPr="00CA28CA">
        <w:rPr>
          <w:color w:val="000000"/>
        </w:rPr>
        <w:t>%), alors que la sélection des mutations L74V (5</w:t>
      </w:r>
      <w:del w:id="76" w:author="Author">
        <w:r w:rsidRPr="00CA28CA" w:rsidDel="00B606A2">
          <w:rPr>
            <w:color w:val="000000"/>
          </w:rPr>
          <w:delText> </w:delText>
        </w:r>
      </w:del>
      <w:r w:rsidRPr="00CA28CA">
        <w:rPr>
          <w:color w:val="000000"/>
        </w:rPr>
        <w:t>%), K65R (1</w:t>
      </w:r>
      <w:del w:id="77" w:author="Author">
        <w:r w:rsidRPr="00CA28CA" w:rsidDel="00B606A2">
          <w:rPr>
            <w:color w:val="000000"/>
          </w:rPr>
          <w:delText> </w:delText>
        </w:r>
      </w:del>
      <w:r w:rsidRPr="00CA28CA">
        <w:rPr>
          <w:color w:val="000000"/>
        </w:rPr>
        <w:t>%) et Y115F (1</w:t>
      </w:r>
      <w:del w:id="78" w:author="Author">
        <w:r w:rsidRPr="00CA28CA" w:rsidDel="00B606A2">
          <w:rPr>
            <w:color w:val="000000"/>
          </w:rPr>
          <w:delText> </w:delText>
        </w:r>
      </w:del>
      <w:r w:rsidRPr="00CA28CA">
        <w:rPr>
          <w:color w:val="000000"/>
        </w:rPr>
        <w:t>%) était moins fréquente. L'introduction de la zidovudine dans le traitement antirétroviral a montré une réduction de la fréquence de sélection des mutations L74V et K65R en présence d'</w:t>
      </w:r>
      <w:proofErr w:type="spellStart"/>
      <w:r w:rsidRPr="00CA28CA">
        <w:rPr>
          <w:color w:val="000000"/>
        </w:rPr>
        <w:t>abacavir</w:t>
      </w:r>
      <w:proofErr w:type="spellEnd"/>
      <w:r w:rsidRPr="00CA28CA">
        <w:rPr>
          <w:color w:val="000000"/>
        </w:rPr>
        <w:t xml:space="preserve"> (avec zidovudine : 0/40 ; sans zidovudine : 15/192, 8</w:t>
      </w:r>
      <w:del w:id="79" w:author="Author">
        <w:r w:rsidRPr="00CA28CA" w:rsidDel="00B606A2">
          <w:rPr>
            <w:color w:val="000000"/>
          </w:rPr>
          <w:delText> %</w:delText>
        </w:r>
      </w:del>
      <w:ins w:id="80" w:author="Author">
        <w:r w:rsidR="00B606A2">
          <w:rPr>
            <w:color w:val="000000"/>
          </w:rPr>
          <w:t>%</w:t>
        </w:r>
      </w:ins>
      <w:r w:rsidRPr="00CA28CA">
        <w:rPr>
          <w:color w:val="000000"/>
        </w:rPr>
        <w:t>).</w:t>
      </w:r>
    </w:p>
    <w:p w14:paraId="05BBA7D1" w14:textId="77777777" w:rsidR="00774088" w:rsidRPr="00CA28CA" w:rsidRDefault="00774088" w:rsidP="00774088">
      <w:pPr>
        <w:rPr>
          <w:color w:val="000000"/>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5"/>
        <w:gridCol w:w="1595"/>
        <w:gridCol w:w="1597"/>
        <w:gridCol w:w="1597"/>
        <w:gridCol w:w="1595"/>
      </w:tblGrid>
      <w:tr w:rsidR="00774088" w:rsidRPr="00CA28CA" w14:paraId="1ED30527" w14:textId="77777777" w:rsidTr="00C20EB8">
        <w:trPr>
          <w:trHeight w:val="525"/>
        </w:trPr>
        <w:tc>
          <w:tcPr>
            <w:tcW w:w="994" w:type="pct"/>
            <w:vAlign w:val="center"/>
          </w:tcPr>
          <w:p w14:paraId="0B21BB0B"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proofErr w:type="spellStart"/>
            <w:r w:rsidRPr="00CA28CA">
              <w:rPr>
                <w:rFonts w:ascii="Times New Roman" w:hAnsi="Times New Roman"/>
                <w:b/>
                <w:bCs/>
                <w:color w:val="000000"/>
                <w:sz w:val="22"/>
                <w:szCs w:val="22"/>
                <w:lang w:eastAsia="en-GB"/>
              </w:rPr>
              <w:t>Traitement</w:t>
            </w:r>
            <w:proofErr w:type="spellEnd"/>
          </w:p>
        </w:tc>
        <w:tc>
          <w:tcPr>
            <w:tcW w:w="1001" w:type="pct"/>
            <w:vAlign w:val="center"/>
          </w:tcPr>
          <w:p w14:paraId="28115EBA"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Abacavir + Combivir</w:t>
            </w:r>
            <w:r w:rsidRPr="00CA28CA">
              <w:rPr>
                <w:rFonts w:ascii="Times New Roman" w:hAnsi="Times New Roman"/>
                <w:b/>
                <w:bCs/>
                <w:color w:val="000000"/>
                <w:sz w:val="22"/>
                <w:szCs w:val="22"/>
                <w:vertAlign w:val="superscript"/>
                <w:lang w:eastAsia="en-GB"/>
              </w:rPr>
              <w:t>1</w:t>
            </w:r>
            <w:r w:rsidRPr="00CA28CA">
              <w:rPr>
                <w:rFonts w:ascii="Times New Roman" w:hAnsi="Times New Roman"/>
                <w:b/>
                <w:bCs/>
                <w:color w:val="000000"/>
                <w:sz w:val="22"/>
                <w:szCs w:val="22"/>
                <w:lang w:eastAsia="en-GB"/>
              </w:rPr>
              <w:t xml:space="preserve"> </w:t>
            </w:r>
          </w:p>
        </w:tc>
        <w:tc>
          <w:tcPr>
            <w:tcW w:w="1002" w:type="pct"/>
            <w:vAlign w:val="center"/>
          </w:tcPr>
          <w:p w14:paraId="3D6BD538"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Abacavir + lamivudine + INNTI</w:t>
            </w:r>
          </w:p>
        </w:tc>
        <w:tc>
          <w:tcPr>
            <w:tcW w:w="1002" w:type="pct"/>
            <w:vAlign w:val="center"/>
          </w:tcPr>
          <w:p w14:paraId="6CDFA267" w14:textId="77777777" w:rsidR="00774088" w:rsidRPr="00CA28CA" w:rsidRDefault="00774088" w:rsidP="00C20EB8">
            <w:pPr>
              <w:pStyle w:val="tabletextNS"/>
              <w:keepNext/>
              <w:jc w:val="center"/>
              <w:rPr>
                <w:rFonts w:ascii="Times New Roman" w:hAnsi="Times New Roman"/>
                <w:b/>
                <w:bCs/>
                <w:color w:val="000000"/>
                <w:sz w:val="22"/>
                <w:szCs w:val="22"/>
                <w:lang w:val="it-IT" w:eastAsia="en-GB"/>
              </w:rPr>
            </w:pPr>
            <w:r w:rsidRPr="00CA28CA">
              <w:rPr>
                <w:rFonts w:ascii="Times New Roman" w:hAnsi="Times New Roman"/>
                <w:b/>
                <w:bCs/>
                <w:color w:val="000000"/>
                <w:sz w:val="22"/>
                <w:szCs w:val="22"/>
                <w:lang w:val="it-IT" w:eastAsia="en-GB"/>
              </w:rPr>
              <w:t>Abacavir + lamivudine + IP (ou IP/ritonavir)</w:t>
            </w:r>
          </w:p>
        </w:tc>
        <w:tc>
          <w:tcPr>
            <w:tcW w:w="1001" w:type="pct"/>
            <w:noWrap/>
            <w:vAlign w:val="center"/>
          </w:tcPr>
          <w:p w14:paraId="5A663A2F"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Total</w:t>
            </w:r>
          </w:p>
        </w:tc>
      </w:tr>
      <w:tr w:rsidR="00774088" w:rsidRPr="00CA28CA" w14:paraId="0C90B63B" w14:textId="77777777" w:rsidTr="00C20EB8">
        <w:trPr>
          <w:trHeight w:val="255"/>
        </w:trPr>
        <w:tc>
          <w:tcPr>
            <w:tcW w:w="994" w:type="pct"/>
            <w:vAlign w:val="center"/>
          </w:tcPr>
          <w:p w14:paraId="2079681C"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 xml:space="preserve">Nombre de </w:t>
            </w:r>
            <w:proofErr w:type="spellStart"/>
            <w:r w:rsidRPr="00CA28CA">
              <w:rPr>
                <w:rFonts w:ascii="Times New Roman" w:hAnsi="Times New Roman"/>
                <w:b/>
                <w:bCs/>
                <w:color w:val="000000"/>
                <w:sz w:val="22"/>
                <w:szCs w:val="22"/>
                <w:lang w:eastAsia="en-GB"/>
              </w:rPr>
              <w:t>sujets</w:t>
            </w:r>
            <w:proofErr w:type="spellEnd"/>
          </w:p>
        </w:tc>
        <w:tc>
          <w:tcPr>
            <w:tcW w:w="1001" w:type="pct"/>
            <w:vAlign w:val="center"/>
          </w:tcPr>
          <w:p w14:paraId="6C9BC3D3"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282</w:t>
            </w:r>
          </w:p>
        </w:tc>
        <w:tc>
          <w:tcPr>
            <w:tcW w:w="1002" w:type="pct"/>
            <w:vAlign w:val="center"/>
          </w:tcPr>
          <w:p w14:paraId="2EB464B3"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1094</w:t>
            </w:r>
          </w:p>
        </w:tc>
        <w:tc>
          <w:tcPr>
            <w:tcW w:w="1002" w:type="pct"/>
            <w:vAlign w:val="center"/>
          </w:tcPr>
          <w:p w14:paraId="5987E1FF"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909</w:t>
            </w:r>
          </w:p>
        </w:tc>
        <w:tc>
          <w:tcPr>
            <w:tcW w:w="1001" w:type="pct"/>
            <w:vAlign w:val="center"/>
          </w:tcPr>
          <w:p w14:paraId="4CF5CB9A"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2285</w:t>
            </w:r>
          </w:p>
        </w:tc>
      </w:tr>
      <w:tr w:rsidR="00774088" w:rsidRPr="00CA28CA" w14:paraId="76FACB55" w14:textId="77777777" w:rsidTr="00C20EB8">
        <w:trPr>
          <w:trHeight w:val="510"/>
        </w:trPr>
        <w:tc>
          <w:tcPr>
            <w:tcW w:w="994" w:type="pct"/>
            <w:vAlign w:val="center"/>
          </w:tcPr>
          <w:p w14:paraId="26AB9C66"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 xml:space="preserve">Nombre </w:t>
            </w:r>
            <w:proofErr w:type="spellStart"/>
            <w:r w:rsidRPr="00CA28CA">
              <w:rPr>
                <w:rFonts w:ascii="Times New Roman" w:hAnsi="Times New Roman"/>
                <w:b/>
                <w:bCs/>
                <w:color w:val="000000"/>
                <w:sz w:val="22"/>
                <w:szCs w:val="22"/>
                <w:lang w:eastAsia="en-GB"/>
              </w:rPr>
              <w:t>d'échecs</w:t>
            </w:r>
            <w:proofErr w:type="spellEnd"/>
            <w:r w:rsidRPr="00CA28CA">
              <w:rPr>
                <w:rFonts w:ascii="Times New Roman" w:hAnsi="Times New Roman"/>
                <w:b/>
                <w:bCs/>
                <w:color w:val="000000"/>
                <w:sz w:val="22"/>
                <w:szCs w:val="22"/>
                <w:lang w:eastAsia="en-GB"/>
              </w:rPr>
              <w:t xml:space="preserve"> </w:t>
            </w:r>
            <w:proofErr w:type="spellStart"/>
            <w:r w:rsidRPr="00CA28CA">
              <w:rPr>
                <w:rFonts w:ascii="Times New Roman" w:hAnsi="Times New Roman"/>
                <w:b/>
                <w:bCs/>
                <w:color w:val="000000"/>
                <w:sz w:val="22"/>
                <w:szCs w:val="22"/>
                <w:lang w:eastAsia="en-GB"/>
              </w:rPr>
              <w:t>virologiques</w:t>
            </w:r>
            <w:proofErr w:type="spellEnd"/>
          </w:p>
        </w:tc>
        <w:tc>
          <w:tcPr>
            <w:tcW w:w="1001" w:type="pct"/>
            <w:vAlign w:val="center"/>
          </w:tcPr>
          <w:p w14:paraId="209BB9EB"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43</w:t>
            </w:r>
          </w:p>
        </w:tc>
        <w:tc>
          <w:tcPr>
            <w:tcW w:w="1002" w:type="pct"/>
            <w:vAlign w:val="center"/>
          </w:tcPr>
          <w:p w14:paraId="11381D14"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 xml:space="preserve">90 </w:t>
            </w:r>
          </w:p>
        </w:tc>
        <w:tc>
          <w:tcPr>
            <w:tcW w:w="1002" w:type="pct"/>
            <w:vAlign w:val="center"/>
          </w:tcPr>
          <w:p w14:paraId="30C03E4A"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158</w:t>
            </w:r>
          </w:p>
        </w:tc>
        <w:tc>
          <w:tcPr>
            <w:tcW w:w="1001" w:type="pct"/>
            <w:vAlign w:val="center"/>
          </w:tcPr>
          <w:p w14:paraId="5A22754C"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291</w:t>
            </w:r>
          </w:p>
        </w:tc>
      </w:tr>
      <w:tr w:rsidR="00774088" w:rsidRPr="00CA28CA" w14:paraId="59FEDAC8" w14:textId="77777777" w:rsidTr="00C20EB8">
        <w:trPr>
          <w:trHeight w:val="510"/>
        </w:trPr>
        <w:tc>
          <w:tcPr>
            <w:tcW w:w="994" w:type="pct"/>
            <w:vAlign w:val="center"/>
          </w:tcPr>
          <w:p w14:paraId="0E577D35" w14:textId="77777777" w:rsidR="00774088" w:rsidRPr="00CA28CA" w:rsidRDefault="00774088" w:rsidP="00C20EB8">
            <w:pPr>
              <w:pStyle w:val="tabletextNS"/>
              <w:keepNext/>
              <w:jc w:val="center"/>
              <w:rPr>
                <w:rFonts w:ascii="Times New Roman" w:hAnsi="Times New Roman"/>
                <w:b/>
                <w:bCs/>
                <w:color w:val="000000"/>
                <w:sz w:val="22"/>
                <w:szCs w:val="22"/>
                <w:lang w:val="fr-FR" w:eastAsia="en-GB"/>
              </w:rPr>
            </w:pPr>
            <w:r w:rsidRPr="00CA28CA">
              <w:rPr>
                <w:rFonts w:ascii="Times New Roman" w:hAnsi="Times New Roman"/>
                <w:b/>
                <w:bCs/>
                <w:color w:val="000000"/>
                <w:sz w:val="22"/>
                <w:szCs w:val="22"/>
                <w:lang w:val="fr-FR" w:eastAsia="en-GB"/>
              </w:rPr>
              <w:t>Nombre de génotypes en cours de traitement</w:t>
            </w:r>
          </w:p>
        </w:tc>
        <w:tc>
          <w:tcPr>
            <w:tcW w:w="1001" w:type="pct"/>
            <w:vAlign w:val="center"/>
          </w:tcPr>
          <w:p w14:paraId="4D6B2183" w14:textId="3A639CBD"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40 (100</w:t>
            </w:r>
            <w:del w:id="81" w:author="Author">
              <w:r w:rsidRPr="00CA28CA" w:rsidDel="00B606A2">
                <w:rPr>
                  <w:rFonts w:ascii="Times New Roman" w:hAnsi="Times New Roman"/>
                  <w:color w:val="000000"/>
                  <w:sz w:val="22"/>
                  <w:szCs w:val="22"/>
                  <w:lang w:eastAsia="en-GB"/>
                </w:rPr>
                <w:delText> %</w:delText>
              </w:r>
            </w:del>
            <w:ins w:id="8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21F16E77" w14:textId="704A6823"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51 (100</w:t>
            </w:r>
            <w:del w:id="83" w:author="Author">
              <w:r w:rsidRPr="00CA28CA" w:rsidDel="00B606A2">
                <w:rPr>
                  <w:rFonts w:ascii="Times New Roman" w:hAnsi="Times New Roman"/>
                  <w:color w:val="000000"/>
                  <w:sz w:val="22"/>
                  <w:szCs w:val="22"/>
                  <w:lang w:eastAsia="en-GB"/>
                </w:rPr>
                <w:delText> %</w:delText>
              </w:r>
            </w:del>
            <w:ins w:id="8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r w:rsidRPr="00CA28CA">
              <w:rPr>
                <w:rFonts w:ascii="Times New Roman" w:hAnsi="Times New Roman"/>
                <w:color w:val="000000"/>
                <w:sz w:val="22"/>
                <w:szCs w:val="22"/>
                <w:vertAlign w:val="superscript"/>
                <w:lang w:eastAsia="en-GB"/>
              </w:rPr>
              <w:t>2</w:t>
            </w:r>
          </w:p>
        </w:tc>
        <w:tc>
          <w:tcPr>
            <w:tcW w:w="1002" w:type="pct"/>
            <w:vAlign w:val="center"/>
          </w:tcPr>
          <w:p w14:paraId="462796D5" w14:textId="4158DC0D"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141 (100</w:t>
            </w:r>
            <w:del w:id="85" w:author="Author">
              <w:r w:rsidRPr="00CA28CA" w:rsidDel="00B606A2">
                <w:rPr>
                  <w:rFonts w:ascii="Times New Roman" w:hAnsi="Times New Roman"/>
                  <w:color w:val="000000"/>
                  <w:sz w:val="22"/>
                  <w:szCs w:val="22"/>
                  <w:lang w:eastAsia="en-GB"/>
                </w:rPr>
                <w:delText> %</w:delText>
              </w:r>
            </w:del>
            <w:ins w:id="8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77D24DC8" w14:textId="28DE3E5A"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232 (100</w:t>
            </w:r>
            <w:del w:id="87" w:author="Author">
              <w:r w:rsidRPr="00CA28CA" w:rsidDel="00B606A2">
                <w:rPr>
                  <w:rFonts w:ascii="Times New Roman" w:hAnsi="Times New Roman"/>
                  <w:color w:val="000000"/>
                  <w:sz w:val="22"/>
                  <w:szCs w:val="22"/>
                  <w:lang w:eastAsia="en-GB"/>
                </w:rPr>
                <w:delText> %</w:delText>
              </w:r>
            </w:del>
            <w:ins w:id="8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44F67A11" w14:textId="77777777" w:rsidTr="00C20EB8">
        <w:trPr>
          <w:trHeight w:val="510"/>
        </w:trPr>
        <w:tc>
          <w:tcPr>
            <w:tcW w:w="994" w:type="pct"/>
            <w:vAlign w:val="center"/>
          </w:tcPr>
          <w:p w14:paraId="211BFE81"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K65R</w:t>
            </w:r>
          </w:p>
        </w:tc>
        <w:tc>
          <w:tcPr>
            <w:tcW w:w="1001" w:type="pct"/>
            <w:vAlign w:val="center"/>
          </w:tcPr>
          <w:p w14:paraId="49FF5828"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2" w:type="pct"/>
            <w:vAlign w:val="center"/>
          </w:tcPr>
          <w:p w14:paraId="63E5C055" w14:textId="41F311D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 (2</w:t>
            </w:r>
            <w:del w:id="89" w:author="Author">
              <w:r w:rsidRPr="00CA28CA" w:rsidDel="00B606A2">
                <w:rPr>
                  <w:rFonts w:ascii="Times New Roman" w:hAnsi="Times New Roman"/>
                  <w:color w:val="000000"/>
                  <w:sz w:val="22"/>
                  <w:szCs w:val="22"/>
                  <w:lang w:eastAsia="en-GB"/>
                </w:rPr>
                <w:delText> %</w:delText>
              </w:r>
            </w:del>
            <w:ins w:id="9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001079DD" w14:textId="69FF9A13"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(1</w:t>
            </w:r>
            <w:del w:id="91" w:author="Author">
              <w:r w:rsidRPr="00CA28CA" w:rsidDel="00B606A2">
                <w:rPr>
                  <w:rFonts w:ascii="Times New Roman" w:hAnsi="Times New Roman"/>
                  <w:color w:val="000000"/>
                  <w:sz w:val="22"/>
                  <w:szCs w:val="22"/>
                  <w:lang w:eastAsia="en-GB"/>
                </w:rPr>
                <w:delText> %</w:delText>
              </w:r>
            </w:del>
            <w:ins w:id="9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131FC5DD" w14:textId="52A2BB8F"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 (1</w:t>
            </w:r>
            <w:del w:id="93" w:author="Author">
              <w:r w:rsidRPr="00CA28CA" w:rsidDel="00B606A2">
                <w:rPr>
                  <w:rFonts w:ascii="Times New Roman" w:hAnsi="Times New Roman"/>
                  <w:color w:val="000000"/>
                  <w:sz w:val="22"/>
                  <w:szCs w:val="22"/>
                  <w:lang w:eastAsia="en-GB"/>
                </w:rPr>
                <w:delText> %</w:delText>
              </w:r>
            </w:del>
            <w:ins w:id="9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5ACA7954" w14:textId="77777777" w:rsidTr="00C20EB8">
        <w:trPr>
          <w:trHeight w:val="255"/>
        </w:trPr>
        <w:tc>
          <w:tcPr>
            <w:tcW w:w="994" w:type="pct"/>
            <w:vAlign w:val="center"/>
          </w:tcPr>
          <w:p w14:paraId="3EB5A9F3"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L74V</w:t>
            </w:r>
          </w:p>
        </w:tc>
        <w:tc>
          <w:tcPr>
            <w:tcW w:w="1001" w:type="pct"/>
            <w:vAlign w:val="center"/>
          </w:tcPr>
          <w:p w14:paraId="5A459363"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2" w:type="pct"/>
            <w:vAlign w:val="center"/>
          </w:tcPr>
          <w:p w14:paraId="3A341B13" w14:textId="5540503B"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9 (18</w:t>
            </w:r>
            <w:del w:id="95" w:author="Author">
              <w:r w:rsidRPr="00CA28CA" w:rsidDel="00B606A2">
                <w:rPr>
                  <w:rFonts w:ascii="Times New Roman" w:hAnsi="Times New Roman"/>
                  <w:color w:val="000000"/>
                  <w:sz w:val="22"/>
                  <w:szCs w:val="22"/>
                  <w:lang w:eastAsia="en-GB"/>
                </w:rPr>
                <w:delText> %</w:delText>
              </w:r>
            </w:del>
            <w:ins w:id="9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7BFF8722" w14:textId="61E4DA2B"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 (2</w:t>
            </w:r>
            <w:del w:id="97" w:author="Author">
              <w:r w:rsidRPr="00CA28CA" w:rsidDel="00B606A2">
                <w:rPr>
                  <w:rFonts w:ascii="Times New Roman" w:hAnsi="Times New Roman"/>
                  <w:color w:val="000000"/>
                  <w:sz w:val="22"/>
                  <w:szCs w:val="22"/>
                  <w:lang w:eastAsia="en-GB"/>
                </w:rPr>
                <w:delText> %</w:delText>
              </w:r>
            </w:del>
            <w:ins w:id="9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14F01E63" w14:textId="0CBC0E68"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12 (5</w:t>
            </w:r>
            <w:del w:id="99" w:author="Author">
              <w:r w:rsidRPr="00CA28CA" w:rsidDel="00B606A2">
                <w:rPr>
                  <w:rFonts w:ascii="Times New Roman" w:hAnsi="Times New Roman"/>
                  <w:color w:val="000000"/>
                  <w:sz w:val="22"/>
                  <w:szCs w:val="22"/>
                  <w:lang w:eastAsia="en-GB"/>
                </w:rPr>
                <w:delText> %</w:delText>
              </w:r>
            </w:del>
            <w:ins w:id="10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6C8BCEAB" w14:textId="77777777" w:rsidTr="00C20EB8">
        <w:trPr>
          <w:trHeight w:val="255"/>
        </w:trPr>
        <w:tc>
          <w:tcPr>
            <w:tcW w:w="994" w:type="pct"/>
            <w:vAlign w:val="center"/>
          </w:tcPr>
          <w:p w14:paraId="249D82A7"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Y115F</w:t>
            </w:r>
          </w:p>
        </w:tc>
        <w:tc>
          <w:tcPr>
            <w:tcW w:w="1001" w:type="pct"/>
            <w:vAlign w:val="center"/>
          </w:tcPr>
          <w:p w14:paraId="49AA132A"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2" w:type="pct"/>
            <w:vAlign w:val="center"/>
          </w:tcPr>
          <w:p w14:paraId="1CAE0B93" w14:textId="50C24C98"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(4</w:t>
            </w:r>
            <w:del w:id="101" w:author="Author">
              <w:r w:rsidRPr="00CA28CA" w:rsidDel="00B606A2">
                <w:rPr>
                  <w:rFonts w:ascii="Times New Roman" w:hAnsi="Times New Roman"/>
                  <w:color w:val="000000"/>
                  <w:sz w:val="22"/>
                  <w:szCs w:val="22"/>
                  <w:lang w:eastAsia="en-GB"/>
                </w:rPr>
                <w:delText> %</w:delText>
              </w:r>
            </w:del>
            <w:ins w:id="10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5BFECDA8"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1" w:type="pct"/>
            <w:vAlign w:val="center"/>
          </w:tcPr>
          <w:p w14:paraId="59249C44" w14:textId="7058E9DB"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(1</w:t>
            </w:r>
            <w:del w:id="103" w:author="Author">
              <w:r w:rsidRPr="00CA28CA" w:rsidDel="00B606A2">
                <w:rPr>
                  <w:rFonts w:ascii="Times New Roman" w:hAnsi="Times New Roman"/>
                  <w:color w:val="000000"/>
                  <w:sz w:val="22"/>
                  <w:szCs w:val="22"/>
                  <w:lang w:eastAsia="en-GB"/>
                </w:rPr>
                <w:delText> %</w:delText>
              </w:r>
            </w:del>
            <w:ins w:id="10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34197D8E" w14:textId="77777777" w:rsidTr="00C20EB8">
        <w:trPr>
          <w:trHeight w:val="255"/>
        </w:trPr>
        <w:tc>
          <w:tcPr>
            <w:tcW w:w="994" w:type="pct"/>
            <w:vAlign w:val="center"/>
          </w:tcPr>
          <w:p w14:paraId="4A845A86"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M184V/I</w:t>
            </w:r>
          </w:p>
        </w:tc>
        <w:tc>
          <w:tcPr>
            <w:tcW w:w="1001" w:type="pct"/>
            <w:vAlign w:val="center"/>
          </w:tcPr>
          <w:p w14:paraId="5291AFCE" w14:textId="5F7ED66F"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34 (85</w:t>
            </w:r>
            <w:del w:id="105" w:author="Author">
              <w:r w:rsidRPr="00CA28CA" w:rsidDel="00B606A2">
                <w:rPr>
                  <w:rFonts w:ascii="Times New Roman" w:hAnsi="Times New Roman"/>
                  <w:color w:val="000000"/>
                  <w:sz w:val="22"/>
                  <w:szCs w:val="22"/>
                  <w:lang w:eastAsia="en-GB"/>
                </w:rPr>
                <w:delText> %</w:delText>
              </w:r>
            </w:del>
            <w:ins w:id="10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3A12459B" w14:textId="40D6AA01"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22 (43</w:t>
            </w:r>
            <w:del w:id="107" w:author="Author">
              <w:r w:rsidRPr="00CA28CA" w:rsidDel="00B606A2">
                <w:rPr>
                  <w:rFonts w:ascii="Times New Roman" w:hAnsi="Times New Roman"/>
                  <w:color w:val="000000"/>
                  <w:sz w:val="22"/>
                  <w:szCs w:val="22"/>
                  <w:lang w:eastAsia="en-GB"/>
                </w:rPr>
                <w:delText> %</w:delText>
              </w:r>
            </w:del>
            <w:ins w:id="10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6A0527FE" w14:textId="7A35356B"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70 (50</w:t>
            </w:r>
            <w:del w:id="109" w:author="Author">
              <w:r w:rsidRPr="00CA28CA" w:rsidDel="00B606A2">
                <w:rPr>
                  <w:rFonts w:ascii="Times New Roman" w:hAnsi="Times New Roman"/>
                  <w:color w:val="000000"/>
                  <w:sz w:val="22"/>
                  <w:szCs w:val="22"/>
                  <w:lang w:eastAsia="en-GB"/>
                </w:rPr>
                <w:delText> %</w:delText>
              </w:r>
            </w:del>
            <w:ins w:id="11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62DC2F8F" w14:textId="631F6C5D"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126 (54</w:t>
            </w:r>
            <w:del w:id="111" w:author="Author">
              <w:r w:rsidRPr="00CA28CA" w:rsidDel="00B606A2">
                <w:rPr>
                  <w:rFonts w:ascii="Times New Roman" w:hAnsi="Times New Roman"/>
                  <w:color w:val="000000"/>
                  <w:sz w:val="22"/>
                  <w:szCs w:val="22"/>
                  <w:lang w:eastAsia="en-GB"/>
                </w:rPr>
                <w:delText> %</w:delText>
              </w:r>
            </w:del>
            <w:ins w:id="11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14A22D84" w14:textId="77777777" w:rsidTr="00C20EB8">
        <w:trPr>
          <w:trHeight w:val="255"/>
        </w:trPr>
        <w:tc>
          <w:tcPr>
            <w:tcW w:w="994" w:type="pct"/>
            <w:vAlign w:val="center"/>
          </w:tcPr>
          <w:p w14:paraId="50F28D0C"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TAMs</w:t>
            </w:r>
            <w:r w:rsidRPr="00CA28CA">
              <w:rPr>
                <w:rFonts w:ascii="Times New Roman" w:hAnsi="Times New Roman"/>
                <w:b/>
                <w:bCs/>
                <w:color w:val="000000"/>
                <w:sz w:val="22"/>
                <w:szCs w:val="22"/>
                <w:vertAlign w:val="superscript"/>
                <w:lang w:eastAsia="en-GB"/>
              </w:rPr>
              <w:t>3</w:t>
            </w:r>
          </w:p>
        </w:tc>
        <w:tc>
          <w:tcPr>
            <w:tcW w:w="1001" w:type="pct"/>
            <w:vAlign w:val="center"/>
          </w:tcPr>
          <w:p w14:paraId="0419E4BF" w14:textId="199E9284"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 (8</w:t>
            </w:r>
            <w:del w:id="113" w:author="Author">
              <w:r w:rsidRPr="00CA28CA" w:rsidDel="00B606A2">
                <w:rPr>
                  <w:rFonts w:ascii="Times New Roman" w:hAnsi="Times New Roman"/>
                  <w:color w:val="000000"/>
                  <w:sz w:val="22"/>
                  <w:szCs w:val="22"/>
                  <w:lang w:eastAsia="en-GB"/>
                </w:rPr>
                <w:delText> %</w:delText>
              </w:r>
            </w:del>
            <w:ins w:id="11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70692FA0" w14:textId="13918188"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(4</w:t>
            </w:r>
            <w:del w:id="115" w:author="Author">
              <w:r w:rsidRPr="00CA28CA" w:rsidDel="00B606A2">
                <w:rPr>
                  <w:rFonts w:ascii="Times New Roman" w:hAnsi="Times New Roman"/>
                  <w:color w:val="000000"/>
                  <w:sz w:val="22"/>
                  <w:szCs w:val="22"/>
                  <w:lang w:eastAsia="en-GB"/>
                </w:rPr>
                <w:delText> %</w:delText>
              </w:r>
            </w:del>
            <w:ins w:id="11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0E550ED4" w14:textId="6B2CC84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4 (3</w:t>
            </w:r>
            <w:del w:id="117" w:author="Author">
              <w:r w:rsidRPr="00CA28CA" w:rsidDel="00B606A2">
                <w:rPr>
                  <w:rFonts w:ascii="Times New Roman" w:hAnsi="Times New Roman"/>
                  <w:color w:val="000000"/>
                  <w:sz w:val="22"/>
                  <w:szCs w:val="22"/>
                  <w:lang w:eastAsia="en-GB"/>
                </w:rPr>
                <w:delText> %</w:delText>
              </w:r>
            </w:del>
            <w:ins w:id="11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70269EAC" w14:textId="2DBA2D16"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9 (4</w:t>
            </w:r>
            <w:del w:id="119" w:author="Author">
              <w:r w:rsidRPr="00CA28CA" w:rsidDel="00B606A2">
                <w:rPr>
                  <w:rFonts w:ascii="Times New Roman" w:hAnsi="Times New Roman"/>
                  <w:color w:val="000000"/>
                  <w:sz w:val="22"/>
                  <w:szCs w:val="22"/>
                  <w:lang w:eastAsia="en-GB"/>
                </w:rPr>
                <w:delText> %</w:delText>
              </w:r>
            </w:del>
            <w:ins w:id="12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bl>
    <w:p w14:paraId="2CB8CC57" w14:textId="77777777" w:rsidR="00774088" w:rsidRPr="00CA28CA" w:rsidRDefault="00774088" w:rsidP="00774088">
      <w:pPr>
        <w:pStyle w:val="tableref"/>
        <w:keepNext/>
        <w:spacing w:before="60"/>
        <w:ind w:left="0" w:firstLine="0"/>
        <w:rPr>
          <w:rFonts w:ascii="Times New Roman" w:hAnsi="Times New Roman"/>
          <w:color w:val="000000"/>
          <w:szCs w:val="22"/>
          <w:lang w:val="fr-FR" w:eastAsia="en-GB"/>
        </w:rPr>
      </w:pPr>
      <w:bookmarkStart w:id="121" w:name="OLE_LINK1"/>
      <w:r w:rsidRPr="00CA28CA">
        <w:rPr>
          <w:rFonts w:ascii="Times New Roman" w:hAnsi="Times New Roman"/>
          <w:color w:val="000000"/>
          <w:szCs w:val="22"/>
          <w:lang w:val="fr-FR" w:eastAsia="en-GB"/>
        </w:rPr>
        <w:t xml:space="preserve">1. </w:t>
      </w:r>
      <w:proofErr w:type="spellStart"/>
      <w:r w:rsidRPr="00CA28CA">
        <w:rPr>
          <w:rFonts w:ascii="Times New Roman" w:hAnsi="Times New Roman"/>
          <w:color w:val="000000"/>
          <w:szCs w:val="22"/>
          <w:lang w:val="fr-FR" w:eastAsia="en-GB"/>
        </w:rPr>
        <w:t>Combivir</w:t>
      </w:r>
      <w:proofErr w:type="spellEnd"/>
      <w:r w:rsidRPr="00CA28CA">
        <w:rPr>
          <w:rFonts w:ascii="Times New Roman" w:hAnsi="Times New Roman"/>
          <w:color w:val="000000"/>
          <w:szCs w:val="22"/>
          <w:lang w:val="fr-FR" w:eastAsia="en-GB"/>
        </w:rPr>
        <w:t xml:space="preserve"> est une association fixe de </w:t>
      </w:r>
      <w:proofErr w:type="spellStart"/>
      <w:r w:rsidRPr="00CA28CA">
        <w:rPr>
          <w:rFonts w:ascii="Times New Roman" w:hAnsi="Times New Roman"/>
          <w:color w:val="000000"/>
          <w:szCs w:val="22"/>
          <w:lang w:val="fr-FR" w:eastAsia="en-GB"/>
        </w:rPr>
        <w:t>lamivudine</w:t>
      </w:r>
      <w:proofErr w:type="spellEnd"/>
      <w:r w:rsidRPr="00CA28CA">
        <w:rPr>
          <w:rFonts w:ascii="Times New Roman" w:hAnsi="Times New Roman"/>
          <w:color w:val="000000"/>
          <w:szCs w:val="22"/>
          <w:lang w:val="fr-FR" w:eastAsia="en-GB"/>
        </w:rPr>
        <w:t xml:space="preserve"> et de zidovudine.</w:t>
      </w:r>
    </w:p>
    <w:p w14:paraId="4883DF9A" w14:textId="77777777" w:rsidR="00774088" w:rsidRPr="00CA28CA" w:rsidRDefault="00774088" w:rsidP="00774088">
      <w:pPr>
        <w:pStyle w:val="tableref"/>
        <w:keepNext/>
        <w:ind w:left="0" w:firstLine="0"/>
        <w:rPr>
          <w:rFonts w:ascii="Times New Roman" w:hAnsi="Times New Roman"/>
          <w:color w:val="000000"/>
          <w:szCs w:val="22"/>
          <w:lang w:val="fr-FR" w:eastAsia="en-GB"/>
        </w:rPr>
      </w:pPr>
      <w:r w:rsidRPr="00CA28CA">
        <w:rPr>
          <w:rFonts w:ascii="Times New Roman" w:hAnsi="Times New Roman"/>
          <w:color w:val="000000"/>
          <w:szCs w:val="22"/>
          <w:lang w:val="fr-FR" w:eastAsia="en-GB"/>
        </w:rPr>
        <w:t>2. Inclut trois échecs non-virologiques et quatre échecs virologiques non confirmés.</w:t>
      </w:r>
    </w:p>
    <w:p w14:paraId="0625E10E" w14:textId="77777777" w:rsidR="00774088" w:rsidRPr="00CA28CA" w:rsidRDefault="00774088" w:rsidP="00774088">
      <w:pPr>
        <w:pStyle w:val="tableref"/>
        <w:keepNext/>
        <w:ind w:left="0" w:firstLine="0"/>
        <w:rPr>
          <w:rFonts w:ascii="Times New Roman" w:hAnsi="Times New Roman"/>
          <w:color w:val="000000"/>
          <w:szCs w:val="22"/>
          <w:lang w:val="fr-FR" w:eastAsia="en-GB"/>
        </w:rPr>
      </w:pPr>
      <w:r w:rsidRPr="00CA28CA">
        <w:rPr>
          <w:rFonts w:ascii="Times New Roman" w:hAnsi="Times New Roman"/>
          <w:color w:val="000000"/>
          <w:szCs w:val="22"/>
          <w:lang w:val="fr-FR" w:eastAsia="en-GB"/>
        </w:rPr>
        <w:t>3. Nombre de sujets avec au moins une mutation associée aux analogues de la thymidine (TAM).</w:t>
      </w:r>
    </w:p>
    <w:bookmarkEnd w:id="121"/>
    <w:p w14:paraId="76377BD9" w14:textId="77777777" w:rsidR="00774088" w:rsidRPr="00CA28CA" w:rsidRDefault="00774088" w:rsidP="00774088">
      <w:pPr>
        <w:rPr>
          <w:color w:val="000000"/>
          <w:szCs w:val="22"/>
        </w:rPr>
      </w:pPr>
    </w:p>
    <w:p w14:paraId="499722A7" w14:textId="311D9938" w:rsidR="00774088" w:rsidRPr="00CA28CA" w:rsidRDefault="00774088" w:rsidP="00774088">
      <w:pPr>
        <w:rPr>
          <w:color w:val="000000"/>
          <w:szCs w:val="22"/>
        </w:rPr>
      </w:pPr>
      <w:r w:rsidRPr="00CA28CA">
        <w:rPr>
          <w:color w:val="000000"/>
          <w:szCs w:val="22"/>
        </w:rPr>
        <w:t>Des TAM peuvent être sélectionnées lorsque les analogues de la thymidine sont associés à l'</w:t>
      </w:r>
      <w:proofErr w:type="spellStart"/>
      <w:r w:rsidRPr="00CA28CA">
        <w:rPr>
          <w:color w:val="000000"/>
          <w:szCs w:val="22"/>
        </w:rPr>
        <w:t>abacavir</w:t>
      </w:r>
      <w:proofErr w:type="spellEnd"/>
      <w:r w:rsidRPr="00CA28CA">
        <w:rPr>
          <w:color w:val="000000"/>
          <w:szCs w:val="22"/>
        </w:rPr>
        <w:t>. Dans une méta-analyse de six essais cliniques, il a été montré que les TAM n'étaient pas sélectionnées avec des traitements contenant de l'</w:t>
      </w:r>
      <w:proofErr w:type="spellStart"/>
      <w:r w:rsidRPr="00CA28CA">
        <w:rPr>
          <w:color w:val="000000"/>
          <w:szCs w:val="22"/>
        </w:rPr>
        <w:t>abacavir</w:t>
      </w:r>
      <w:proofErr w:type="spellEnd"/>
      <w:r w:rsidRPr="00CA28CA">
        <w:rPr>
          <w:color w:val="000000"/>
          <w:szCs w:val="22"/>
        </w:rPr>
        <w:t xml:space="preserve"> sans zidovudine (0/127) mais qu’elles étaient sélectionnées au cours de traitements contenant l'</w:t>
      </w:r>
      <w:proofErr w:type="spellStart"/>
      <w:r w:rsidRPr="00CA28CA">
        <w:rPr>
          <w:color w:val="000000"/>
          <w:szCs w:val="22"/>
        </w:rPr>
        <w:t>abacavir</w:t>
      </w:r>
      <w:proofErr w:type="spellEnd"/>
      <w:r w:rsidRPr="00CA28CA">
        <w:rPr>
          <w:color w:val="000000"/>
          <w:szCs w:val="22"/>
        </w:rPr>
        <w:t xml:space="preserve"> et la zidovudine, un analogue de la thymidine (22/86, 26</w:t>
      </w:r>
      <w:del w:id="122" w:author="Author">
        <w:r w:rsidRPr="00CA28CA" w:rsidDel="00B606A2">
          <w:rPr>
            <w:color w:val="000000"/>
            <w:szCs w:val="22"/>
          </w:rPr>
          <w:delText> %</w:delText>
        </w:r>
      </w:del>
      <w:ins w:id="123" w:author="Author">
        <w:r w:rsidR="00B606A2">
          <w:rPr>
            <w:color w:val="000000"/>
            <w:szCs w:val="22"/>
          </w:rPr>
          <w:t>%</w:t>
        </w:r>
      </w:ins>
      <w:r w:rsidRPr="00CA28CA">
        <w:rPr>
          <w:color w:val="000000"/>
          <w:szCs w:val="22"/>
        </w:rPr>
        <w:t>).</w:t>
      </w:r>
    </w:p>
    <w:p w14:paraId="46192D05" w14:textId="77777777" w:rsidR="00774088" w:rsidRPr="00CA28CA" w:rsidRDefault="00774088" w:rsidP="00774088">
      <w:pPr>
        <w:rPr>
          <w:color w:val="000000"/>
          <w:szCs w:val="22"/>
        </w:rPr>
      </w:pPr>
    </w:p>
    <w:p w14:paraId="4EE0F62D" w14:textId="7EFED458" w:rsidR="00774088" w:rsidRPr="00CA28CA" w:rsidRDefault="00774088" w:rsidP="00774088">
      <w:pPr>
        <w:rPr>
          <w:color w:val="000000"/>
          <w:szCs w:val="22"/>
        </w:rPr>
      </w:pPr>
      <w:r w:rsidRPr="00CA28CA">
        <w:rPr>
          <w:i/>
          <w:color w:val="000000"/>
          <w:szCs w:val="22"/>
        </w:rPr>
        <w:t xml:space="preserve">Résistance in vivo (patients préalablement traités par antirétroviraux) : </w:t>
      </w:r>
      <w:r w:rsidRPr="00CA28CA">
        <w:rPr>
          <w:color w:val="000000"/>
          <w:szCs w:val="22"/>
        </w:rPr>
        <w:t>Une réduction cliniquement significative de la sensibilité à l'</w:t>
      </w:r>
      <w:proofErr w:type="spellStart"/>
      <w:r w:rsidRPr="00CA28CA">
        <w:rPr>
          <w:color w:val="000000"/>
          <w:szCs w:val="22"/>
        </w:rPr>
        <w:t>abacavir</w:t>
      </w:r>
      <w:proofErr w:type="spellEnd"/>
      <w:r w:rsidRPr="00CA28CA">
        <w:rPr>
          <w:color w:val="000000"/>
          <w:szCs w:val="22"/>
        </w:rPr>
        <w:t xml:space="preserve"> a été démontrée sur des isolats cliniques de patients ayant une réplication virale non contrôlée. Ces patients étaient préalablement traités et résistants à d'autres inhibiteurs nucléosidiques. Dans une méta-analyse de 5 essais cliniques comprenant 166 sujets pour lesquels l'</w:t>
      </w:r>
      <w:proofErr w:type="spellStart"/>
      <w:r w:rsidRPr="00CA28CA">
        <w:rPr>
          <w:color w:val="000000"/>
          <w:szCs w:val="22"/>
        </w:rPr>
        <w:t>abacavir</w:t>
      </w:r>
      <w:proofErr w:type="spellEnd"/>
      <w:r w:rsidRPr="00CA28CA">
        <w:rPr>
          <w:color w:val="000000"/>
          <w:szCs w:val="22"/>
        </w:rPr>
        <w:t xml:space="preserve"> était ajouté en intensification de traitement, 123 (74</w:t>
      </w:r>
      <w:del w:id="124" w:author="Author">
        <w:r w:rsidRPr="00CA28CA" w:rsidDel="00B606A2">
          <w:rPr>
            <w:color w:val="000000"/>
            <w:szCs w:val="22"/>
          </w:rPr>
          <w:delText> %</w:delText>
        </w:r>
      </w:del>
      <w:ins w:id="125" w:author="Author">
        <w:r w:rsidR="00B606A2">
          <w:rPr>
            <w:color w:val="000000"/>
            <w:szCs w:val="22"/>
          </w:rPr>
          <w:t>%</w:t>
        </w:r>
      </w:ins>
      <w:r w:rsidRPr="00CA28CA">
        <w:rPr>
          <w:color w:val="000000"/>
          <w:szCs w:val="22"/>
        </w:rPr>
        <w:t>) avaient la mutation M184V/I, 50 (30</w:t>
      </w:r>
      <w:del w:id="126" w:author="Author">
        <w:r w:rsidRPr="00CA28CA" w:rsidDel="00B606A2">
          <w:rPr>
            <w:color w:val="000000"/>
            <w:szCs w:val="22"/>
          </w:rPr>
          <w:delText> %</w:delText>
        </w:r>
      </w:del>
      <w:ins w:id="127" w:author="Author">
        <w:r w:rsidR="00B606A2">
          <w:rPr>
            <w:color w:val="000000"/>
            <w:szCs w:val="22"/>
          </w:rPr>
          <w:t>%</w:t>
        </w:r>
      </w:ins>
      <w:r w:rsidRPr="00CA28CA">
        <w:rPr>
          <w:color w:val="000000"/>
          <w:szCs w:val="22"/>
        </w:rPr>
        <w:t>) avaient la mutation T215Y/F, 45 (27</w:t>
      </w:r>
      <w:del w:id="128" w:author="Author">
        <w:r w:rsidRPr="00CA28CA" w:rsidDel="00B606A2">
          <w:rPr>
            <w:color w:val="000000"/>
            <w:szCs w:val="22"/>
          </w:rPr>
          <w:delText> %</w:delText>
        </w:r>
      </w:del>
      <w:ins w:id="129" w:author="Author">
        <w:r w:rsidR="00B606A2">
          <w:rPr>
            <w:color w:val="000000"/>
            <w:szCs w:val="22"/>
          </w:rPr>
          <w:t>%</w:t>
        </w:r>
      </w:ins>
      <w:r w:rsidRPr="00CA28CA">
        <w:rPr>
          <w:color w:val="000000"/>
          <w:szCs w:val="22"/>
        </w:rPr>
        <w:t>) avaient la mutation M41L, 30 (18</w:t>
      </w:r>
      <w:del w:id="130" w:author="Author">
        <w:r w:rsidRPr="00CA28CA" w:rsidDel="00B606A2">
          <w:rPr>
            <w:color w:val="000000"/>
            <w:szCs w:val="22"/>
          </w:rPr>
          <w:delText> %</w:delText>
        </w:r>
      </w:del>
      <w:ins w:id="131" w:author="Author">
        <w:r w:rsidR="00B606A2">
          <w:rPr>
            <w:color w:val="000000"/>
            <w:szCs w:val="22"/>
          </w:rPr>
          <w:t>%</w:t>
        </w:r>
      </w:ins>
      <w:r w:rsidRPr="00CA28CA">
        <w:rPr>
          <w:color w:val="000000"/>
          <w:szCs w:val="22"/>
        </w:rPr>
        <w:t>) avaient la mutation K70R, 25 (15</w:t>
      </w:r>
      <w:del w:id="132" w:author="Author">
        <w:r w:rsidRPr="00CA28CA" w:rsidDel="00B606A2">
          <w:rPr>
            <w:color w:val="000000"/>
            <w:szCs w:val="22"/>
          </w:rPr>
          <w:delText> %</w:delText>
        </w:r>
      </w:del>
      <w:ins w:id="133" w:author="Author">
        <w:r w:rsidR="00B606A2">
          <w:rPr>
            <w:color w:val="000000"/>
            <w:szCs w:val="22"/>
          </w:rPr>
          <w:t>%</w:t>
        </w:r>
      </w:ins>
      <w:r w:rsidRPr="00CA28CA">
        <w:rPr>
          <w:color w:val="000000"/>
          <w:szCs w:val="22"/>
        </w:rPr>
        <w:t>) avaient la mutation D67N. La mutation K65R était absente, et les mutations L74V et Y115F étaient peu fréquentes (</w:t>
      </w:r>
      <w:r w:rsidRPr="00CA28CA">
        <w:rPr>
          <w:color w:val="000000"/>
          <w:szCs w:val="22"/>
        </w:rPr>
        <w:sym w:font="Symbol" w:char="F0A3"/>
      </w:r>
      <w:r w:rsidRPr="00CA28CA">
        <w:rPr>
          <w:color w:val="000000"/>
          <w:szCs w:val="22"/>
        </w:rPr>
        <w:t> 3</w:t>
      </w:r>
      <w:del w:id="134" w:author="Author">
        <w:r w:rsidRPr="00CA28CA" w:rsidDel="00B606A2">
          <w:rPr>
            <w:color w:val="000000"/>
            <w:szCs w:val="22"/>
          </w:rPr>
          <w:delText> %</w:delText>
        </w:r>
      </w:del>
      <w:ins w:id="135" w:author="Author">
        <w:r w:rsidR="00B606A2">
          <w:rPr>
            <w:color w:val="000000"/>
            <w:szCs w:val="22"/>
          </w:rPr>
          <w:t>%</w:t>
        </w:r>
      </w:ins>
      <w:r w:rsidRPr="00CA28CA">
        <w:rPr>
          <w:color w:val="000000"/>
          <w:szCs w:val="22"/>
        </w:rPr>
        <w:t>). Une analyse par un modèle de régression logistique sur la valeur prédictive du génotype (ajustée aux valeurs à l'inclusion de la charge virale plasmatique ARN VIH-1 [</w:t>
      </w:r>
      <w:proofErr w:type="spellStart"/>
      <w:r w:rsidRPr="00CA28CA">
        <w:rPr>
          <w:color w:val="000000"/>
          <w:szCs w:val="22"/>
        </w:rPr>
        <w:t>ARNv</w:t>
      </w:r>
      <w:proofErr w:type="spellEnd"/>
      <w:r w:rsidRPr="00CA28CA">
        <w:rPr>
          <w:color w:val="000000"/>
          <w:szCs w:val="22"/>
        </w:rPr>
        <w:t xml:space="preserve">], du taux de lymphocytes CD4+, et du nombre et de la durée des traitements antirétroviraux précédents) a montré une réponse réduite à la semaine 4 lorsqu’au moins 3 mutations associées à une résistance aux INTI étaient présentes (p = 0,015) et à la semaine 24 lorsqu’au moins 4 mutations étaient présentes (p </w:t>
      </w:r>
      <w:r w:rsidRPr="00CA28CA">
        <w:rPr>
          <w:color w:val="000000"/>
          <w:szCs w:val="22"/>
        </w:rPr>
        <w:sym w:font="Symbol" w:char="F0A3"/>
      </w:r>
      <w:r w:rsidRPr="00CA28CA">
        <w:rPr>
          <w:color w:val="000000"/>
          <w:szCs w:val="22"/>
        </w:rPr>
        <w:t xml:space="preserve"> 0,012). De plus, l'insertion en position 69 ou la mutation Q151M, habituellement associée aux mutations A62V, V75I, F77L et F116Y, entraîne un haut niveau de résistance à l'</w:t>
      </w:r>
      <w:proofErr w:type="spellStart"/>
      <w:r w:rsidRPr="00CA28CA">
        <w:rPr>
          <w:color w:val="000000"/>
          <w:szCs w:val="22"/>
        </w:rPr>
        <w:t>abacavir</w:t>
      </w:r>
      <w:proofErr w:type="spellEnd"/>
      <w:r w:rsidRPr="00CA28CA">
        <w:rPr>
          <w:color w:val="000000"/>
          <w:szCs w:val="22"/>
        </w:rPr>
        <w:t>.</w:t>
      </w:r>
    </w:p>
    <w:p w14:paraId="275102A0" w14:textId="77777777" w:rsidR="00774088" w:rsidRPr="00CA28CA" w:rsidRDefault="00774088" w:rsidP="00774088">
      <w:pPr>
        <w:rPr>
          <w:color w:val="000000"/>
          <w:szCs w:val="22"/>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292"/>
        <w:gridCol w:w="16"/>
      </w:tblGrid>
      <w:tr w:rsidR="00774088" w:rsidRPr="00CA28CA" w14:paraId="76C64323" w14:textId="77777777" w:rsidTr="00C20EB8">
        <w:trPr>
          <w:cantSplit/>
          <w:jc w:val="center"/>
        </w:trPr>
        <w:tc>
          <w:tcPr>
            <w:tcW w:w="1770" w:type="dxa"/>
            <w:vMerge w:val="restart"/>
            <w:tcBorders>
              <w:right w:val="single" w:sz="12" w:space="0" w:color="auto"/>
            </w:tcBorders>
            <w:vAlign w:val="center"/>
          </w:tcPr>
          <w:p w14:paraId="69DE8BA4"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lastRenderedPageBreak/>
              <w:t>Mutation sur la transcriptase inverse à l'inclusion</w:t>
            </w:r>
          </w:p>
        </w:tc>
        <w:tc>
          <w:tcPr>
            <w:tcW w:w="4468" w:type="dxa"/>
            <w:gridSpan w:val="4"/>
            <w:tcBorders>
              <w:left w:val="single" w:sz="12" w:space="0" w:color="auto"/>
              <w:bottom w:val="single" w:sz="4" w:space="0" w:color="auto"/>
              <w:right w:val="single" w:sz="12" w:space="0" w:color="auto"/>
            </w:tcBorders>
            <w:vAlign w:val="center"/>
          </w:tcPr>
          <w:p w14:paraId="199FF26A"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proofErr w:type="spellStart"/>
            <w:r w:rsidRPr="00CA28CA">
              <w:rPr>
                <w:rFonts w:ascii="Times New Roman" w:hAnsi="Times New Roman"/>
                <w:b/>
                <w:bCs/>
                <w:color w:val="000000"/>
                <w:sz w:val="22"/>
                <w:szCs w:val="22"/>
                <w:lang w:val="en-US"/>
              </w:rPr>
              <w:t>Semaine</w:t>
            </w:r>
            <w:proofErr w:type="spellEnd"/>
            <w:r w:rsidRPr="00CA28CA">
              <w:rPr>
                <w:rFonts w:ascii="Times New Roman" w:hAnsi="Times New Roman"/>
                <w:b/>
                <w:bCs/>
                <w:color w:val="000000"/>
                <w:sz w:val="22"/>
                <w:szCs w:val="22"/>
                <w:lang w:val="en-US"/>
              </w:rPr>
              <w:t xml:space="preserve"> 4</w:t>
            </w:r>
          </w:p>
          <w:p w14:paraId="28238C33"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r w:rsidRPr="00CA28CA">
              <w:rPr>
                <w:rFonts w:ascii="Times New Roman" w:hAnsi="Times New Roman"/>
                <w:b/>
                <w:bCs/>
                <w:color w:val="000000"/>
                <w:sz w:val="22"/>
                <w:szCs w:val="22"/>
                <w:lang w:val="en-US"/>
              </w:rPr>
              <w:t>(n = 166)</w:t>
            </w:r>
          </w:p>
        </w:tc>
      </w:tr>
      <w:tr w:rsidR="00774088" w:rsidRPr="00CA28CA" w14:paraId="1B69A109" w14:textId="77777777" w:rsidTr="00C20EB8">
        <w:trPr>
          <w:cantSplit/>
          <w:jc w:val="center"/>
        </w:trPr>
        <w:tc>
          <w:tcPr>
            <w:tcW w:w="1770" w:type="dxa"/>
            <w:vMerge/>
            <w:tcBorders>
              <w:right w:val="single" w:sz="12" w:space="0" w:color="auto"/>
            </w:tcBorders>
            <w:vAlign w:val="center"/>
          </w:tcPr>
          <w:p w14:paraId="2F0A81EA"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p>
        </w:tc>
        <w:tc>
          <w:tcPr>
            <w:tcW w:w="480" w:type="dxa"/>
            <w:tcBorders>
              <w:top w:val="single" w:sz="4" w:space="0" w:color="auto"/>
              <w:left w:val="single" w:sz="12" w:space="0" w:color="auto"/>
            </w:tcBorders>
            <w:vAlign w:val="center"/>
          </w:tcPr>
          <w:p w14:paraId="4126AC93"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r w:rsidRPr="00CA28CA">
              <w:rPr>
                <w:rFonts w:ascii="Times New Roman" w:hAnsi="Times New Roman"/>
                <w:b/>
                <w:bCs/>
                <w:color w:val="000000"/>
                <w:sz w:val="22"/>
                <w:szCs w:val="22"/>
                <w:lang w:val="en-US"/>
              </w:rPr>
              <w:t>n</w:t>
            </w:r>
          </w:p>
        </w:tc>
        <w:tc>
          <w:tcPr>
            <w:tcW w:w="1680" w:type="dxa"/>
            <w:vAlign w:val="center"/>
          </w:tcPr>
          <w:p w14:paraId="03B75095" w14:textId="6AD2EED5"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Variation de l’</w:t>
            </w:r>
            <w:proofErr w:type="spellStart"/>
            <w:r w:rsidRPr="00CA28CA">
              <w:rPr>
                <w:rFonts w:ascii="Times New Roman" w:hAnsi="Times New Roman"/>
                <w:b/>
                <w:bCs/>
                <w:color w:val="000000"/>
                <w:sz w:val="22"/>
                <w:szCs w:val="22"/>
                <w:lang w:val="fr-FR"/>
              </w:rPr>
              <w:t>ARNv</w:t>
            </w:r>
            <w:proofErr w:type="spellEnd"/>
            <w:r w:rsidRPr="00CA28CA">
              <w:rPr>
                <w:rFonts w:ascii="Times New Roman" w:hAnsi="Times New Roman"/>
                <w:b/>
                <w:bCs/>
                <w:color w:val="000000"/>
                <w:sz w:val="22"/>
                <w:szCs w:val="22"/>
                <w:lang w:val="fr-FR"/>
              </w:rPr>
              <w:t xml:space="preserve"> (log</w:t>
            </w:r>
            <w:r w:rsidRPr="00CA28CA">
              <w:rPr>
                <w:rFonts w:ascii="Times New Roman" w:hAnsi="Times New Roman"/>
                <w:b/>
                <w:bCs/>
                <w:color w:val="000000"/>
                <w:sz w:val="22"/>
                <w:szCs w:val="22"/>
                <w:vertAlign w:val="subscript"/>
                <w:lang w:val="fr-FR"/>
              </w:rPr>
              <w:t>10</w:t>
            </w:r>
            <w:ins w:id="136" w:author="Author">
              <w:r w:rsidR="00B606A2" w:rsidRPr="00C14560">
                <w:rPr>
                  <w:lang w:val="fr-FR"/>
                  <w:rPrChange w:id="137" w:author="Author">
                    <w:rPr/>
                  </w:rPrChange>
                </w:rPr>
                <w:t> </w:t>
              </w:r>
            </w:ins>
            <w:del w:id="138" w:author="Author">
              <w:r w:rsidRPr="00CA28CA" w:rsidDel="00B606A2">
                <w:rPr>
                  <w:rFonts w:ascii="Times New Roman" w:hAnsi="Times New Roman"/>
                  <w:b/>
                  <w:bCs/>
                  <w:color w:val="000000"/>
                  <w:sz w:val="22"/>
                  <w:szCs w:val="22"/>
                  <w:lang w:val="fr-FR"/>
                </w:rPr>
                <w:delText xml:space="preserve"> </w:delText>
              </w:r>
            </w:del>
            <w:r w:rsidRPr="00CA28CA">
              <w:rPr>
                <w:rFonts w:ascii="Times New Roman" w:hAnsi="Times New Roman"/>
                <w:b/>
                <w:bCs/>
                <w:color w:val="000000"/>
                <w:sz w:val="22"/>
                <w:szCs w:val="22"/>
                <w:lang w:val="fr-FR"/>
              </w:rPr>
              <w:t>c/ml) : valeur moyenne</w:t>
            </w:r>
          </w:p>
        </w:tc>
        <w:tc>
          <w:tcPr>
            <w:tcW w:w="2308" w:type="dxa"/>
            <w:gridSpan w:val="2"/>
            <w:tcBorders>
              <w:right w:val="single" w:sz="12" w:space="0" w:color="auto"/>
            </w:tcBorders>
            <w:vAlign w:val="center"/>
          </w:tcPr>
          <w:p w14:paraId="730704EF" w14:textId="77777777" w:rsidR="0029041D"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 xml:space="preserve">Pourcentage de patients avec </w:t>
            </w:r>
            <w:proofErr w:type="spellStart"/>
            <w:r w:rsidRPr="00CA28CA">
              <w:rPr>
                <w:rFonts w:ascii="Times New Roman" w:hAnsi="Times New Roman"/>
                <w:b/>
                <w:bCs/>
                <w:color w:val="000000"/>
                <w:sz w:val="22"/>
                <w:szCs w:val="22"/>
                <w:lang w:val="fr-FR"/>
              </w:rPr>
              <w:t>ARNv</w:t>
            </w:r>
            <w:proofErr w:type="spellEnd"/>
            <w:r w:rsidRPr="00CA28CA">
              <w:rPr>
                <w:rFonts w:ascii="Times New Roman" w:hAnsi="Times New Roman"/>
                <w:b/>
                <w:bCs/>
                <w:color w:val="000000"/>
                <w:sz w:val="22"/>
                <w:szCs w:val="22"/>
                <w:lang w:val="fr-FR"/>
              </w:rPr>
              <w:t xml:space="preserve"> </w:t>
            </w:r>
          </w:p>
          <w:p w14:paraId="2A9B1B0E" w14:textId="1F3AB1F4"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&lt;</w:t>
            </w:r>
            <w:ins w:id="139" w:author="Author">
              <w:r w:rsidR="009B6CB7" w:rsidRPr="00C14560">
                <w:rPr>
                  <w:lang w:val="fr-FR"/>
                  <w:rPrChange w:id="140" w:author="Author">
                    <w:rPr/>
                  </w:rPrChange>
                </w:rPr>
                <w:t> </w:t>
              </w:r>
            </w:ins>
            <w:del w:id="141" w:author="Author">
              <w:r w:rsidRPr="00CA28CA" w:rsidDel="009B6CB7">
                <w:rPr>
                  <w:rFonts w:ascii="Times New Roman" w:hAnsi="Times New Roman"/>
                  <w:b/>
                  <w:bCs/>
                  <w:color w:val="000000"/>
                  <w:sz w:val="22"/>
                  <w:szCs w:val="22"/>
                  <w:lang w:val="fr-FR"/>
                </w:rPr>
                <w:delText xml:space="preserve"> </w:delText>
              </w:r>
            </w:del>
            <w:r w:rsidRPr="00CA28CA">
              <w:rPr>
                <w:rFonts w:ascii="Times New Roman" w:hAnsi="Times New Roman"/>
                <w:b/>
                <w:bCs/>
                <w:color w:val="000000"/>
                <w:sz w:val="22"/>
                <w:szCs w:val="22"/>
                <w:lang w:val="fr-FR"/>
              </w:rPr>
              <w:t xml:space="preserve">400 copies/ml </w:t>
            </w:r>
          </w:p>
        </w:tc>
      </w:tr>
      <w:tr w:rsidR="00774088" w:rsidRPr="00CA28CA" w14:paraId="3D67CD7D" w14:textId="77777777" w:rsidTr="00C20EB8">
        <w:trPr>
          <w:gridAfter w:val="1"/>
          <w:wAfter w:w="16" w:type="dxa"/>
          <w:jc w:val="center"/>
        </w:trPr>
        <w:tc>
          <w:tcPr>
            <w:tcW w:w="1770" w:type="dxa"/>
            <w:tcBorders>
              <w:right w:val="single" w:sz="12" w:space="0" w:color="auto"/>
            </w:tcBorders>
            <w:vAlign w:val="center"/>
          </w:tcPr>
          <w:p w14:paraId="3E538B8B"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proofErr w:type="spellStart"/>
            <w:r w:rsidRPr="00CA28CA">
              <w:rPr>
                <w:rFonts w:ascii="Times New Roman" w:hAnsi="Times New Roman"/>
                <w:b/>
                <w:bCs/>
                <w:color w:val="000000"/>
                <w:sz w:val="22"/>
                <w:szCs w:val="22"/>
                <w:lang w:val="en-US"/>
              </w:rPr>
              <w:t>Aucune</w:t>
            </w:r>
            <w:proofErr w:type="spellEnd"/>
          </w:p>
        </w:tc>
        <w:tc>
          <w:tcPr>
            <w:tcW w:w="480" w:type="dxa"/>
            <w:tcBorders>
              <w:left w:val="single" w:sz="12" w:space="0" w:color="auto"/>
            </w:tcBorders>
            <w:vAlign w:val="center"/>
          </w:tcPr>
          <w:p w14:paraId="261D32F5"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15</w:t>
            </w:r>
          </w:p>
        </w:tc>
        <w:tc>
          <w:tcPr>
            <w:tcW w:w="1680" w:type="dxa"/>
            <w:vAlign w:val="center"/>
          </w:tcPr>
          <w:p w14:paraId="4938A437"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- 0,96</w:t>
            </w:r>
          </w:p>
        </w:tc>
        <w:tc>
          <w:tcPr>
            <w:tcW w:w="2292" w:type="dxa"/>
            <w:tcBorders>
              <w:right w:val="single" w:sz="12" w:space="0" w:color="auto"/>
            </w:tcBorders>
            <w:vAlign w:val="center"/>
          </w:tcPr>
          <w:p w14:paraId="1D00A933" w14:textId="091135F5"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40</w:t>
            </w:r>
            <w:del w:id="142" w:author="Author">
              <w:r w:rsidRPr="00CA28CA" w:rsidDel="00B606A2">
                <w:rPr>
                  <w:rFonts w:ascii="Times New Roman" w:hAnsi="Times New Roman"/>
                  <w:color w:val="000000"/>
                  <w:sz w:val="22"/>
                  <w:szCs w:val="22"/>
                  <w:lang w:val="en-US"/>
                </w:rPr>
                <w:delText> %</w:delText>
              </w:r>
            </w:del>
            <w:ins w:id="143" w:author="Author">
              <w:r w:rsidR="00B606A2">
                <w:rPr>
                  <w:rFonts w:ascii="Times New Roman" w:hAnsi="Times New Roman"/>
                  <w:color w:val="000000"/>
                  <w:sz w:val="22"/>
                  <w:szCs w:val="22"/>
                  <w:lang w:val="en-US"/>
                </w:rPr>
                <w:t>%</w:t>
              </w:r>
            </w:ins>
          </w:p>
        </w:tc>
      </w:tr>
      <w:tr w:rsidR="00774088" w:rsidRPr="00CA28CA" w14:paraId="54C22A59" w14:textId="77777777" w:rsidTr="00C20EB8">
        <w:trPr>
          <w:gridAfter w:val="1"/>
          <w:wAfter w:w="16" w:type="dxa"/>
          <w:jc w:val="center"/>
        </w:trPr>
        <w:tc>
          <w:tcPr>
            <w:tcW w:w="1770" w:type="dxa"/>
            <w:tcBorders>
              <w:right w:val="single" w:sz="12" w:space="0" w:color="auto"/>
            </w:tcBorders>
            <w:vAlign w:val="center"/>
          </w:tcPr>
          <w:p w14:paraId="52430495"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r w:rsidRPr="00CA28CA">
              <w:rPr>
                <w:rFonts w:ascii="Times New Roman" w:hAnsi="Times New Roman"/>
                <w:b/>
                <w:bCs/>
                <w:color w:val="000000"/>
                <w:sz w:val="22"/>
                <w:szCs w:val="22"/>
                <w:lang w:val="en-US"/>
              </w:rPr>
              <w:t xml:space="preserve">M184V </w:t>
            </w:r>
            <w:proofErr w:type="spellStart"/>
            <w:r w:rsidRPr="00CA28CA">
              <w:rPr>
                <w:rFonts w:ascii="Times New Roman" w:hAnsi="Times New Roman"/>
                <w:b/>
                <w:bCs/>
                <w:color w:val="000000"/>
                <w:sz w:val="22"/>
                <w:szCs w:val="22"/>
                <w:lang w:val="en-US"/>
              </w:rPr>
              <w:t>isolée</w:t>
            </w:r>
            <w:proofErr w:type="spellEnd"/>
            <w:r w:rsidRPr="00CA28CA">
              <w:rPr>
                <w:rFonts w:ascii="Times New Roman" w:hAnsi="Times New Roman"/>
                <w:b/>
                <w:bCs/>
                <w:color w:val="000000"/>
                <w:sz w:val="22"/>
                <w:szCs w:val="22"/>
                <w:lang w:val="en-US"/>
              </w:rPr>
              <w:t xml:space="preserve"> </w:t>
            </w:r>
          </w:p>
        </w:tc>
        <w:tc>
          <w:tcPr>
            <w:tcW w:w="480" w:type="dxa"/>
            <w:tcBorders>
              <w:left w:val="single" w:sz="12" w:space="0" w:color="auto"/>
            </w:tcBorders>
            <w:vAlign w:val="center"/>
          </w:tcPr>
          <w:p w14:paraId="7013AF9A"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75</w:t>
            </w:r>
          </w:p>
        </w:tc>
        <w:tc>
          <w:tcPr>
            <w:tcW w:w="1680" w:type="dxa"/>
            <w:vAlign w:val="center"/>
          </w:tcPr>
          <w:p w14:paraId="3E44A13B"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- 0,74</w:t>
            </w:r>
          </w:p>
        </w:tc>
        <w:tc>
          <w:tcPr>
            <w:tcW w:w="2292" w:type="dxa"/>
            <w:tcBorders>
              <w:right w:val="single" w:sz="12" w:space="0" w:color="auto"/>
            </w:tcBorders>
            <w:vAlign w:val="center"/>
          </w:tcPr>
          <w:p w14:paraId="69EA18B1" w14:textId="741B0EF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64</w:t>
            </w:r>
            <w:del w:id="144" w:author="Author">
              <w:r w:rsidRPr="00CA28CA" w:rsidDel="00B606A2">
                <w:rPr>
                  <w:rFonts w:ascii="Times New Roman" w:hAnsi="Times New Roman"/>
                  <w:color w:val="000000"/>
                  <w:sz w:val="22"/>
                  <w:szCs w:val="22"/>
                  <w:lang w:val="en-US"/>
                </w:rPr>
                <w:delText> %</w:delText>
              </w:r>
            </w:del>
            <w:ins w:id="145" w:author="Author">
              <w:r w:rsidR="00B606A2">
                <w:rPr>
                  <w:rFonts w:ascii="Times New Roman" w:hAnsi="Times New Roman"/>
                  <w:color w:val="000000"/>
                  <w:sz w:val="22"/>
                  <w:szCs w:val="22"/>
                  <w:lang w:val="en-US"/>
                </w:rPr>
                <w:t>%</w:t>
              </w:r>
            </w:ins>
          </w:p>
        </w:tc>
      </w:tr>
      <w:tr w:rsidR="00774088" w:rsidRPr="00CA28CA" w14:paraId="2450409A" w14:textId="77777777" w:rsidTr="00C20EB8">
        <w:trPr>
          <w:gridAfter w:val="1"/>
          <w:wAfter w:w="16" w:type="dxa"/>
          <w:jc w:val="center"/>
        </w:trPr>
        <w:tc>
          <w:tcPr>
            <w:tcW w:w="1770" w:type="dxa"/>
            <w:tcBorders>
              <w:right w:val="single" w:sz="12" w:space="0" w:color="auto"/>
            </w:tcBorders>
            <w:vAlign w:val="center"/>
          </w:tcPr>
          <w:p w14:paraId="37DF6F53"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Une seule mutation liée aux INTI</w:t>
            </w:r>
          </w:p>
        </w:tc>
        <w:tc>
          <w:tcPr>
            <w:tcW w:w="480" w:type="dxa"/>
            <w:tcBorders>
              <w:left w:val="single" w:sz="12" w:space="0" w:color="auto"/>
            </w:tcBorders>
            <w:vAlign w:val="center"/>
          </w:tcPr>
          <w:p w14:paraId="11BE9893"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82</w:t>
            </w:r>
          </w:p>
        </w:tc>
        <w:tc>
          <w:tcPr>
            <w:tcW w:w="1680" w:type="dxa"/>
            <w:vAlign w:val="center"/>
          </w:tcPr>
          <w:p w14:paraId="57EFF593"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- 0,72</w:t>
            </w:r>
          </w:p>
        </w:tc>
        <w:tc>
          <w:tcPr>
            <w:tcW w:w="2292" w:type="dxa"/>
            <w:tcBorders>
              <w:right w:val="single" w:sz="12" w:space="0" w:color="auto"/>
            </w:tcBorders>
            <w:vAlign w:val="center"/>
          </w:tcPr>
          <w:p w14:paraId="2BACEEC2" w14:textId="73DF6C73"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65</w:t>
            </w:r>
            <w:del w:id="146" w:author="Author">
              <w:r w:rsidRPr="00CA28CA" w:rsidDel="00B606A2">
                <w:rPr>
                  <w:rFonts w:ascii="Times New Roman" w:hAnsi="Times New Roman"/>
                  <w:color w:val="000000"/>
                  <w:sz w:val="22"/>
                  <w:szCs w:val="22"/>
                  <w:lang w:val="en-US"/>
                </w:rPr>
                <w:delText> %</w:delText>
              </w:r>
            </w:del>
            <w:ins w:id="147" w:author="Author">
              <w:r w:rsidR="00B606A2">
                <w:rPr>
                  <w:rFonts w:ascii="Times New Roman" w:hAnsi="Times New Roman"/>
                  <w:color w:val="000000"/>
                  <w:sz w:val="22"/>
                  <w:szCs w:val="22"/>
                  <w:lang w:val="en-US"/>
                </w:rPr>
                <w:t>%</w:t>
              </w:r>
            </w:ins>
          </w:p>
        </w:tc>
      </w:tr>
      <w:tr w:rsidR="00774088" w:rsidRPr="00CA28CA" w14:paraId="2446DA19" w14:textId="77777777" w:rsidTr="00C20EB8">
        <w:trPr>
          <w:gridAfter w:val="1"/>
          <w:wAfter w:w="16" w:type="dxa"/>
          <w:jc w:val="center"/>
        </w:trPr>
        <w:tc>
          <w:tcPr>
            <w:tcW w:w="1770" w:type="dxa"/>
            <w:tcBorders>
              <w:right w:val="single" w:sz="12" w:space="0" w:color="auto"/>
            </w:tcBorders>
            <w:vAlign w:val="center"/>
          </w:tcPr>
          <w:p w14:paraId="35CB094C"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Deux mutations liées aux INTI</w:t>
            </w:r>
          </w:p>
        </w:tc>
        <w:tc>
          <w:tcPr>
            <w:tcW w:w="480" w:type="dxa"/>
            <w:tcBorders>
              <w:left w:val="single" w:sz="12" w:space="0" w:color="auto"/>
            </w:tcBorders>
            <w:vAlign w:val="center"/>
          </w:tcPr>
          <w:p w14:paraId="493068AC"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22</w:t>
            </w:r>
          </w:p>
        </w:tc>
        <w:tc>
          <w:tcPr>
            <w:tcW w:w="1680" w:type="dxa"/>
            <w:vAlign w:val="center"/>
          </w:tcPr>
          <w:p w14:paraId="612C73F0"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- 0,82</w:t>
            </w:r>
          </w:p>
        </w:tc>
        <w:tc>
          <w:tcPr>
            <w:tcW w:w="2292" w:type="dxa"/>
            <w:tcBorders>
              <w:right w:val="single" w:sz="12" w:space="0" w:color="auto"/>
            </w:tcBorders>
            <w:vAlign w:val="center"/>
          </w:tcPr>
          <w:p w14:paraId="016895C8" w14:textId="67DC93BA"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32</w:t>
            </w:r>
            <w:del w:id="148" w:author="Author">
              <w:r w:rsidRPr="00CA28CA" w:rsidDel="00B606A2">
                <w:rPr>
                  <w:rFonts w:ascii="Times New Roman" w:hAnsi="Times New Roman"/>
                  <w:color w:val="000000"/>
                  <w:sz w:val="22"/>
                  <w:szCs w:val="22"/>
                  <w:lang w:val="en-US"/>
                </w:rPr>
                <w:delText> %</w:delText>
              </w:r>
            </w:del>
            <w:ins w:id="149" w:author="Author">
              <w:r w:rsidR="00B606A2">
                <w:rPr>
                  <w:rFonts w:ascii="Times New Roman" w:hAnsi="Times New Roman"/>
                  <w:color w:val="000000"/>
                  <w:sz w:val="22"/>
                  <w:szCs w:val="22"/>
                  <w:lang w:val="en-US"/>
                </w:rPr>
                <w:t>%</w:t>
              </w:r>
            </w:ins>
          </w:p>
        </w:tc>
      </w:tr>
      <w:tr w:rsidR="00774088" w:rsidRPr="00CA28CA" w14:paraId="70E2EE79" w14:textId="77777777" w:rsidTr="00C20EB8">
        <w:trPr>
          <w:gridAfter w:val="1"/>
          <w:wAfter w:w="16" w:type="dxa"/>
          <w:jc w:val="center"/>
        </w:trPr>
        <w:tc>
          <w:tcPr>
            <w:tcW w:w="1770" w:type="dxa"/>
            <w:tcBorders>
              <w:right w:val="single" w:sz="12" w:space="0" w:color="auto"/>
            </w:tcBorders>
            <w:vAlign w:val="center"/>
          </w:tcPr>
          <w:p w14:paraId="4D29ACA7"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Trois mutations liées aux INTI</w:t>
            </w:r>
          </w:p>
        </w:tc>
        <w:tc>
          <w:tcPr>
            <w:tcW w:w="480" w:type="dxa"/>
            <w:tcBorders>
              <w:left w:val="single" w:sz="12" w:space="0" w:color="auto"/>
            </w:tcBorders>
            <w:vAlign w:val="center"/>
          </w:tcPr>
          <w:p w14:paraId="52D15128"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19</w:t>
            </w:r>
          </w:p>
        </w:tc>
        <w:tc>
          <w:tcPr>
            <w:tcW w:w="1680" w:type="dxa"/>
            <w:vAlign w:val="center"/>
          </w:tcPr>
          <w:p w14:paraId="43233C74"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- 0,30</w:t>
            </w:r>
          </w:p>
        </w:tc>
        <w:tc>
          <w:tcPr>
            <w:tcW w:w="2292" w:type="dxa"/>
            <w:tcBorders>
              <w:right w:val="single" w:sz="12" w:space="0" w:color="auto"/>
            </w:tcBorders>
            <w:vAlign w:val="center"/>
          </w:tcPr>
          <w:p w14:paraId="39D30E93" w14:textId="1E35E989"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5</w:t>
            </w:r>
            <w:del w:id="150" w:author="Author">
              <w:r w:rsidRPr="00CA28CA" w:rsidDel="00B606A2">
                <w:rPr>
                  <w:rFonts w:ascii="Times New Roman" w:hAnsi="Times New Roman"/>
                  <w:color w:val="000000"/>
                  <w:sz w:val="22"/>
                  <w:szCs w:val="22"/>
                  <w:lang w:val="en-US"/>
                </w:rPr>
                <w:delText> %</w:delText>
              </w:r>
            </w:del>
            <w:ins w:id="151" w:author="Author">
              <w:r w:rsidR="00B606A2">
                <w:rPr>
                  <w:rFonts w:ascii="Times New Roman" w:hAnsi="Times New Roman"/>
                  <w:color w:val="000000"/>
                  <w:sz w:val="22"/>
                  <w:szCs w:val="22"/>
                  <w:lang w:val="en-US"/>
                </w:rPr>
                <w:t>%</w:t>
              </w:r>
            </w:ins>
          </w:p>
        </w:tc>
      </w:tr>
      <w:tr w:rsidR="00774088" w:rsidRPr="00CA28CA" w14:paraId="43C01D8D" w14:textId="77777777" w:rsidTr="00C20EB8">
        <w:trPr>
          <w:gridAfter w:val="1"/>
          <w:wAfter w:w="16" w:type="dxa"/>
          <w:jc w:val="center"/>
        </w:trPr>
        <w:tc>
          <w:tcPr>
            <w:tcW w:w="1770" w:type="dxa"/>
            <w:tcBorders>
              <w:right w:val="single" w:sz="12" w:space="0" w:color="auto"/>
            </w:tcBorders>
            <w:vAlign w:val="center"/>
          </w:tcPr>
          <w:p w14:paraId="4CE38653"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Au moins 4 mutations liées aux INTI</w:t>
            </w:r>
          </w:p>
        </w:tc>
        <w:tc>
          <w:tcPr>
            <w:tcW w:w="480" w:type="dxa"/>
            <w:tcBorders>
              <w:left w:val="single" w:sz="12" w:space="0" w:color="auto"/>
            </w:tcBorders>
            <w:vAlign w:val="center"/>
          </w:tcPr>
          <w:p w14:paraId="4FA50D6C"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28</w:t>
            </w:r>
          </w:p>
        </w:tc>
        <w:tc>
          <w:tcPr>
            <w:tcW w:w="1680" w:type="dxa"/>
            <w:vAlign w:val="center"/>
          </w:tcPr>
          <w:p w14:paraId="0A00B7F6"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- 0,07</w:t>
            </w:r>
          </w:p>
        </w:tc>
        <w:tc>
          <w:tcPr>
            <w:tcW w:w="2292" w:type="dxa"/>
            <w:tcBorders>
              <w:right w:val="single" w:sz="12" w:space="0" w:color="auto"/>
            </w:tcBorders>
            <w:vAlign w:val="center"/>
          </w:tcPr>
          <w:p w14:paraId="589E1608" w14:textId="69193E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11</w:t>
            </w:r>
            <w:del w:id="152" w:author="Author">
              <w:r w:rsidRPr="00CA28CA" w:rsidDel="00B606A2">
                <w:rPr>
                  <w:rFonts w:ascii="Times New Roman" w:hAnsi="Times New Roman"/>
                  <w:color w:val="000000"/>
                  <w:sz w:val="22"/>
                  <w:szCs w:val="22"/>
                  <w:lang w:val="en-US"/>
                </w:rPr>
                <w:delText> %</w:delText>
              </w:r>
            </w:del>
            <w:ins w:id="153" w:author="Author">
              <w:r w:rsidR="00B606A2">
                <w:rPr>
                  <w:rFonts w:ascii="Times New Roman" w:hAnsi="Times New Roman"/>
                  <w:color w:val="000000"/>
                  <w:sz w:val="22"/>
                  <w:szCs w:val="22"/>
                  <w:lang w:val="en-US"/>
                </w:rPr>
                <w:t>%</w:t>
              </w:r>
            </w:ins>
          </w:p>
        </w:tc>
      </w:tr>
    </w:tbl>
    <w:p w14:paraId="3C3A9299" w14:textId="77777777" w:rsidR="00774088" w:rsidRPr="00CA28CA" w:rsidRDefault="00774088" w:rsidP="00774088">
      <w:pPr>
        <w:rPr>
          <w:i/>
          <w:iCs/>
          <w:color w:val="000000"/>
          <w:szCs w:val="22"/>
        </w:rPr>
      </w:pPr>
    </w:p>
    <w:p w14:paraId="2E16D266" w14:textId="77777777" w:rsidR="00774088" w:rsidRPr="00CA28CA" w:rsidRDefault="00774088" w:rsidP="00774088">
      <w:pPr>
        <w:rPr>
          <w:color w:val="000000"/>
        </w:rPr>
      </w:pPr>
      <w:r w:rsidRPr="00CA28CA">
        <w:rPr>
          <w:i/>
          <w:color w:val="000000"/>
          <w:szCs w:val="22"/>
        </w:rPr>
        <w:t>Résistance phénotypique et résistance croisée :</w:t>
      </w:r>
      <w:r w:rsidRPr="00CA28CA">
        <w:rPr>
          <w:color w:val="000000"/>
          <w:szCs w:val="22"/>
        </w:rPr>
        <w:t xml:space="preserve"> La résistance phénotypique à l'</w:t>
      </w:r>
      <w:proofErr w:type="spellStart"/>
      <w:r w:rsidRPr="00CA28CA">
        <w:rPr>
          <w:color w:val="000000"/>
          <w:szCs w:val="22"/>
        </w:rPr>
        <w:t>abacavir</w:t>
      </w:r>
      <w:proofErr w:type="spellEnd"/>
      <w:r w:rsidRPr="00CA28CA">
        <w:rPr>
          <w:color w:val="000000"/>
          <w:szCs w:val="22"/>
        </w:rPr>
        <w:t xml:space="preserve"> nécessite l'association de la</w:t>
      </w:r>
      <w:r w:rsidRPr="00CA28CA">
        <w:rPr>
          <w:color w:val="000000"/>
        </w:rPr>
        <w:t xml:space="preserve"> mutation M184V avec au moins une autre mutation sélectionnée par l'</w:t>
      </w:r>
      <w:proofErr w:type="spellStart"/>
      <w:r w:rsidRPr="00CA28CA">
        <w:rPr>
          <w:color w:val="000000"/>
        </w:rPr>
        <w:t>abacavir</w:t>
      </w:r>
      <w:proofErr w:type="spellEnd"/>
      <w:r w:rsidRPr="00CA28CA">
        <w:rPr>
          <w:color w:val="000000"/>
        </w:rPr>
        <w:t xml:space="preserve">, ou l'association de la mutation M184V avec de multiples TAM. Une résistance phénotypique croisée à d'autres INTI avec les seules mutations M184V ou M184I est limitée. La zidovudine, la didanosine, la </w:t>
      </w:r>
      <w:proofErr w:type="spellStart"/>
      <w:r w:rsidRPr="00CA28CA">
        <w:rPr>
          <w:color w:val="000000"/>
        </w:rPr>
        <w:t>stavudine</w:t>
      </w:r>
      <w:proofErr w:type="spellEnd"/>
      <w:r w:rsidRPr="00CA28CA">
        <w:rPr>
          <w:color w:val="000000"/>
        </w:rPr>
        <w:t xml:space="preserve">, et le </w:t>
      </w:r>
      <w:proofErr w:type="spellStart"/>
      <w:r w:rsidRPr="00CA28CA">
        <w:rPr>
          <w:color w:val="000000"/>
        </w:rPr>
        <w:t>ténofovir</w:t>
      </w:r>
      <w:proofErr w:type="spellEnd"/>
      <w:r w:rsidRPr="00CA28CA">
        <w:rPr>
          <w:color w:val="000000"/>
        </w:rPr>
        <w:t xml:space="preserve"> maintiennent leurs activités antirétrovirales sur ces variants du VIH-1. La présence de la mutation M184V avec la mutation K65R donne lieu à une résistance croisée entre l'</w:t>
      </w:r>
      <w:proofErr w:type="spellStart"/>
      <w:r w:rsidRPr="00CA28CA">
        <w:rPr>
          <w:color w:val="000000"/>
        </w:rPr>
        <w:t>abacavir</w:t>
      </w:r>
      <w:proofErr w:type="spellEnd"/>
      <w:r w:rsidRPr="00CA28CA">
        <w:rPr>
          <w:color w:val="000000"/>
        </w:rPr>
        <w:t xml:space="preserve">, le </w:t>
      </w:r>
      <w:proofErr w:type="spellStart"/>
      <w:r w:rsidRPr="00CA28CA">
        <w:rPr>
          <w:color w:val="000000"/>
        </w:rPr>
        <w:t>ténofovir</w:t>
      </w:r>
      <w:proofErr w:type="spellEnd"/>
      <w:r w:rsidRPr="00CA28CA">
        <w:rPr>
          <w:color w:val="000000"/>
        </w:rPr>
        <w:t xml:space="preserve">, la didanosine et la </w:t>
      </w:r>
      <w:proofErr w:type="spellStart"/>
      <w:r w:rsidRPr="00CA28CA">
        <w:rPr>
          <w:color w:val="000000"/>
        </w:rPr>
        <w:t>lamivudine</w:t>
      </w:r>
      <w:proofErr w:type="spellEnd"/>
      <w:r w:rsidRPr="00CA28CA">
        <w:rPr>
          <w:color w:val="000000"/>
        </w:rPr>
        <w:t>. La présence de la mutation M184V avec la mutation L74V donne lieu à une résistance croisée entre l'</w:t>
      </w:r>
      <w:proofErr w:type="spellStart"/>
      <w:r w:rsidRPr="00CA28CA">
        <w:rPr>
          <w:color w:val="000000"/>
        </w:rPr>
        <w:t>abacavir</w:t>
      </w:r>
      <w:proofErr w:type="spellEnd"/>
      <w:r w:rsidRPr="00CA28CA">
        <w:rPr>
          <w:color w:val="000000"/>
        </w:rPr>
        <w:t xml:space="preserve">, la didanosine et la </w:t>
      </w:r>
      <w:proofErr w:type="spellStart"/>
      <w:r w:rsidRPr="00CA28CA">
        <w:rPr>
          <w:color w:val="000000"/>
        </w:rPr>
        <w:t>lamivudine</w:t>
      </w:r>
      <w:proofErr w:type="spellEnd"/>
      <w:r w:rsidRPr="00CA28CA">
        <w:rPr>
          <w:color w:val="000000"/>
        </w:rPr>
        <w:t>. La présence de la mutation M184V avec la mutation Y115F donne lieu à une résistance croisée entre l’</w:t>
      </w:r>
      <w:proofErr w:type="spellStart"/>
      <w:r w:rsidRPr="00CA28CA">
        <w:rPr>
          <w:color w:val="000000"/>
        </w:rPr>
        <w:t>abacavir</w:t>
      </w:r>
      <w:proofErr w:type="spellEnd"/>
      <w:r w:rsidRPr="00CA28CA">
        <w:rPr>
          <w:color w:val="000000"/>
        </w:rPr>
        <w:t xml:space="preserve"> et la </w:t>
      </w:r>
      <w:proofErr w:type="spellStart"/>
      <w:r w:rsidRPr="00CA28CA">
        <w:rPr>
          <w:color w:val="000000"/>
        </w:rPr>
        <w:t>lamivudine</w:t>
      </w:r>
      <w:proofErr w:type="spellEnd"/>
      <w:r w:rsidRPr="00CA28CA">
        <w:rPr>
          <w:color w:val="000000"/>
        </w:rPr>
        <w:t>. Les algorithmes de résistance actuellement recommandés doivent être suivis pour une utilisation appropriée de l'</w:t>
      </w:r>
      <w:proofErr w:type="spellStart"/>
      <w:r w:rsidRPr="00CA28CA">
        <w:rPr>
          <w:color w:val="000000"/>
        </w:rPr>
        <w:t>abacavir</w:t>
      </w:r>
      <w:proofErr w:type="spellEnd"/>
      <w:r w:rsidRPr="00CA28CA">
        <w:rPr>
          <w:color w:val="000000"/>
        </w:rPr>
        <w:t>.</w:t>
      </w:r>
    </w:p>
    <w:p w14:paraId="3C924C3A" w14:textId="77777777" w:rsidR="00774088" w:rsidRPr="00CA28CA" w:rsidRDefault="00774088" w:rsidP="00774088">
      <w:pPr>
        <w:tabs>
          <w:tab w:val="left" w:pos="567"/>
        </w:tabs>
        <w:rPr>
          <w:color w:val="000000"/>
        </w:rPr>
      </w:pPr>
    </w:p>
    <w:p w14:paraId="53831740" w14:textId="77777777" w:rsidR="00774088" w:rsidRPr="00CA28CA" w:rsidRDefault="00774088" w:rsidP="00774088">
      <w:pPr>
        <w:tabs>
          <w:tab w:val="left" w:pos="567"/>
        </w:tabs>
        <w:rPr>
          <w:color w:val="000000"/>
        </w:rPr>
      </w:pPr>
      <w:r w:rsidRPr="00CA28CA">
        <w:rPr>
          <w:color w:val="000000"/>
        </w:rPr>
        <w:t>Les résistances croisées entre l’</w:t>
      </w:r>
      <w:proofErr w:type="spellStart"/>
      <w:r w:rsidRPr="00CA28CA">
        <w:rPr>
          <w:color w:val="000000"/>
        </w:rPr>
        <w:t>abacavir</w:t>
      </w:r>
      <w:proofErr w:type="spellEnd"/>
      <w:r w:rsidRPr="00CA28CA">
        <w:rPr>
          <w:color w:val="000000"/>
        </w:rPr>
        <w:t xml:space="preserve"> et les antirétroviraux d'autres classes, par exemple les IP ou les INNTI, sont peu probables. </w:t>
      </w:r>
    </w:p>
    <w:p w14:paraId="671FC558" w14:textId="77777777" w:rsidR="00774088" w:rsidRPr="00CA28CA" w:rsidRDefault="00774088" w:rsidP="00774088">
      <w:pPr>
        <w:tabs>
          <w:tab w:val="left" w:pos="567"/>
        </w:tabs>
        <w:rPr>
          <w:color w:val="000000"/>
        </w:rPr>
      </w:pPr>
    </w:p>
    <w:p w14:paraId="48E2ABAB" w14:textId="77777777" w:rsidR="00774088" w:rsidRPr="00CA28CA" w:rsidRDefault="00774088" w:rsidP="00774088">
      <w:pPr>
        <w:keepNext/>
        <w:tabs>
          <w:tab w:val="left" w:pos="567"/>
        </w:tabs>
        <w:rPr>
          <w:i/>
          <w:color w:val="000000"/>
        </w:rPr>
      </w:pPr>
      <w:r w:rsidRPr="00015FED">
        <w:rPr>
          <w:color w:val="000000"/>
          <w:u w:val="single"/>
        </w:rPr>
        <w:t xml:space="preserve">Efficacité </w:t>
      </w:r>
      <w:r>
        <w:rPr>
          <w:color w:val="000000"/>
          <w:u w:val="single"/>
        </w:rPr>
        <w:t xml:space="preserve">et sécurité </w:t>
      </w:r>
      <w:r w:rsidRPr="00015FED">
        <w:rPr>
          <w:color w:val="000000"/>
          <w:u w:val="single"/>
        </w:rPr>
        <w:t>clinique</w:t>
      </w:r>
      <w:r>
        <w:rPr>
          <w:color w:val="000000"/>
          <w:u w:val="single"/>
        </w:rPr>
        <w:t>s</w:t>
      </w:r>
    </w:p>
    <w:p w14:paraId="3AE08BC6" w14:textId="77777777" w:rsidR="00774088" w:rsidRPr="00CA28CA" w:rsidRDefault="00774088" w:rsidP="00774088">
      <w:pPr>
        <w:keepNext/>
        <w:tabs>
          <w:tab w:val="left" w:pos="567"/>
        </w:tabs>
        <w:rPr>
          <w:color w:val="000000"/>
        </w:rPr>
      </w:pPr>
    </w:p>
    <w:p w14:paraId="535EFDCD" w14:textId="77777777" w:rsidR="00774088" w:rsidRPr="00CA28CA" w:rsidRDefault="00774088" w:rsidP="00774088">
      <w:pPr>
        <w:keepNext/>
        <w:tabs>
          <w:tab w:val="left" w:pos="567"/>
        </w:tabs>
        <w:rPr>
          <w:color w:val="000000"/>
        </w:rPr>
      </w:pPr>
      <w:r w:rsidRPr="00CA28CA">
        <w:rPr>
          <w:color w:val="000000"/>
        </w:rPr>
        <w:t xml:space="preserve">La démonstration du bénéfice de Ziagen est principalement basée sur les résultats d’études conduites chez des patients adultes, </w:t>
      </w:r>
      <w:r w:rsidRPr="00CA28CA">
        <w:rPr>
          <w:snapToGrid w:val="0"/>
          <w:color w:val="000000"/>
        </w:rPr>
        <w:t xml:space="preserve">n'ayant jamais reçu </w:t>
      </w:r>
      <w:r w:rsidRPr="00CA28CA">
        <w:rPr>
          <w:color w:val="000000"/>
        </w:rPr>
        <w:t xml:space="preserve">d'antirétroviraux et traités selon un schéma posologique en 2 prises par jour, en association à la zidovudine et à la </w:t>
      </w:r>
      <w:proofErr w:type="spellStart"/>
      <w:r w:rsidRPr="00CA28CA">
        <w:rPr>
          <w:color w:val="000000"/>
        </w:rPr>
        <w:t>lamivudine</w:t>
      </w:r>
      <w:proofErr w:type="spellEnd"/>
      <w:r w:rsidRPr="00CA28CA">
        <w:rPr>
          <w:color w:val="000000"/>
        </w:rPr>
        <w:t xml:space="preserve">. </w:t>
      </w:r>
    </w:p>
    <w:p w14:paraId="7E3B7743" w14:textId="77777777" w:rsidR="00774088" w:rsidRPr="00CA28CA" w:rsidRDefault="00774088" w:rsidP="00774088">
      <w:pPr>
        <w:tabs>
          <w:tab w:val="left" w:pos="567"/>
        </w:tabs>
        <w:rPr>
          <w:color w:val="000000"/>
        </w:rPr>
      </w:pPr>
      <w:r w:rsidRPr="00CA28CA">
        <w:rPr>
          <w:color w:val="000000"/>
        </w:rPr>
        <w:t xml:space="preserve"> </w:t>
      </w:r>
    </w:p>
    <w:p w14:paraId="4A5B44B8" w14:textId="77777777" w:rsidR="00774088" w:rsidRPr="00CA28CA" w:rsidRDefault="00774088" w:rsidP="00774088">
      <w:pPr>
        <w:keepNext/>
        <w:tabs>
          <w:tab w:val="left" w:pos="567"/>
        </w:tabs>
        <w:rPr>
          <w:i/>
          <w:color w:val="000000"/>
        </w:rPr>
      </w:pPr>
      <w:r w:rsidRPr="00CA28CA">
        <w:rPr>
          <w:i/>
          <w:color w:val="000000"/>
        </w:rPr>
        <w:t>Administration d’</w:t>
      </w:r>
      <w:proofErr w:type="spellStart"/>
      <w:r w:rsidRPr="00CA28CA">
        <w:rPr>
          <w:i/>
          <w:color w:val="000000"/>
        </w:rPr>
        <w:t>abacavir</w:t>
      </w:r>
      <w:proofErr w:type="spellEnd"/>
      <w:r w:rsidRPr="00CA28CA">
        <w:rPr>
          <w:i/>
          <w:color w:val="000000"/>
        </w:rPr>
        <w:t xml:space="preserve"> selon un schéma posologique en 2 prises par jour :</w:t>
      </w:r>
    </w:p>
    <w:p w14:paraId="2A681898" w14:textId="77777777" w:rsidR="00774088" w:rsidRPr="00CA28CA" w:rsidRDefault="00774088" w:rsidP="00774088">
      <w:pPr>
        <w:keepNext/>
        <w:tabs>
          <w:tab w:val="left" w:pos="567"/>
        </w:tabs>
        <w:rPr>
          <w:color w:val="000000"/>
        </w:rPr>
      </w:pPr>
    </w:p>
    <w:p w14:paraId="76843936" w14:textId="77777777" w:rsidR="00774088" w:rsidRPr="00CA28CA" w:rsidRDefault="00774088" w:rsidP="00774088">
      <w:pPr>
        <w:pStyle w:val="Institutionquisigne"/>
        <w:numPr>
          <w:ilvl w:val="0"/>
          <w:numId w:val="11"/>
        </w:numPr>
        <w:tabs>
          <w:tab w:val="clear" w:pos="4253"/>
          <w:tab w:val="left" w:pos="567"/>
        </w:tabs>
        <w:spacing w:before="0"/>
        <w:rPr>
          <w:color w:val="000000"/>
        </w:rPr>
      </w:pPr>
      <w:r w:rsidRPr="00CA28CA">
        <w:rPr>
          <w:color w:val="000000"/>
        </w:rPr>
        <w:t>Adultes</w:t>
      </w:r>
      <w:r w:rsidRPr="00CA28CA">
        <w:rPr>
          <w:snapToGrid w:val="0"/>
          <w:color w:val="000000"/>
        </w:rPr>
        <w:t xml:space="preserve"> n'ayant jamais reçu </w:t>
      </w:r>
      <w:r w:rsidRPr="00CA28CA">
        <w:rPr>
          <w:color w:val="000000"/>
        </w:rPr>
        <w:t>d'antirétroviraux</w:t>
      </w:r>
    </w:p>
    <w:p w14:paraId="4993BD16" w14:textId="77777777" w:rsidR="00774088" w:rsidRPr="00CA28CA" w:rsidRDefault="00774088" w:rsidP="00774088">
      <w:pPr>
        <w:keepNext/>
        <w:tabs>
          <w:tab w:val="left" w:pos="567"/>
        </w:tabs>
        <w:rPr>
          <w:color w:val="000000"/>
        </w:rPr>
      </w:pPr>
    </w:p>
    <w:p w14:paraId="43C9C132" w14:textId="4008D2F6" w:rsidR="00774088" w:rsidRPr="00CA28CA" w:rsidRDefault="00774088" w:rsidP="00774088">
      <w:pPr>
        <w:keepNext/>
        <w:tabs>
          <w:tab w:val="left" w:pos="567"/>
        </w:tabs>
        <w:rPr>
          <w:color w:val="000000"/>
        </w:rPr>
      </w:pPr>
      <w:r w:rsidRPr="00CA28CA">
        <w:rPr>
          <w:color w:val="000000"/>
        </w:rPr>
        <w:t>Chez les patients adultes traités par l’</w:t>
      </w:r>
      <w:proofErr w:type="spellStart"/>
      <w:r w:rsidRPr="00CA28CA">
        <w:rPr>
          <w:color w:val="000000"/>
        </w:rPr>
        <w:t>abacavir</w:t>
      </w:r>
      <w:proofErr w:type="spellEnd"/>
      <w:r w:rsidRPr="00CA28CA">
        <w:rPr>
          <w:color w:val="000000"/>
        </w:rPr>
        <w:t xml:space="preserve"> en association à la </w:t>
      </w:r>
      <w:proofErr w:type="spellStart"/>
      <w:r w:rsidRPr="00CA28CA">
        <w:rPr>
          <w:color w:val="000000"/>
        </w:rPr>
        <w:t>lamivudine</w:t>
      </w:r>
      <w:proofErr w:type="spellEnd"/>
      <w:r w:rsidRPr="00CA28CA">
        <w:rPr>
          <w:color w:val="000000"/>
        </w:rPr>
        <w:t xml:space="preserve"> et la zidovudine, la proportion de patients ayant une charge virale indétectable (&lt; 400 copies/ml) était de 70</w:t>
      </w:r>
      <w:del w:id="154" w:author="Author">
        <w:r w:rsidRPr="00CA28CA" w:rsidDel="006E2B23">
          <w:rPr>
            <w:color w:val="000000"/>
          </w:rPr>
          <w:delText xml:space="preserve">  </w:delText>
        </w:r>
        <w:r w:rsidRPr="00CA28CA" w:rsidDel="00B606A2">
          <w:rPr>
            <w:color w:val="000000"/>
          </w:rPr>
          <w:delText> %</w:delText>
        </w:r>
      </w:del>
      <w:ins w:id="155" w:author="Author">
        <w:r w:rsidR="00B606A2">
          <w:rPr>
            <w:color w:val="000000"/>
          </w:rPr>
          <w:t>%</w:t>
        </w:r>
      </w:ins>
      <w:r w:rsidRPr="00CA28CA">
        <w:rPr>
          <w:color w:val="000000"/>
        </w:rPr>
        <w:t>, avec une élévation simultanée du nombre de lymphocytes CD4 (analyse en intention de traiter à 48 semaines).</w:t>
      </w:r>
    </w:p>
    <w:p w14:paraId="2E056A97" w14:textId="77777777" w:rsidR="00774088" w:rsidRPr="00CA28CA" w:rsidRDefault="00774088" w:rsidP="00774088">
      <w:pPr>
        <w:tabs>
          <w:tab w:val="left" w:pos="567"/>
        </w:tabs>
        <w:rPr>
          <w:color w:val="000000"/>
        </w:rPr>
      </w:pPr>
    </w:p>
    <w:p w14:paraId="20D6EB03" w14:textId="7FCF5A51" w:rsidR="00774088" w:rsidRPr="00CA28CA" w:rsidRDefault="00774088" w:rsidP="00774088">
      <w:pPr>
        <w:tabs>
          <w:tab w:val="left" w:pos="567"/>
        </w:tabs>
        <w:rPr>
          <w:color w:val="000000"/>
        </w:rPr>
      </w:pPr>
      <w:r w:rsidRPr="00CA28CA">
        <w:rPr>
          <w:color w:val="000000"/>
        </w:rPr>
        <w:t xml:space="preserve">L’association </w:t>
      </w:r>
      <w:proofErr w:type="spellStart"/>
      <w:r w:rsidRPr="00CA28CA">
        <w:rPr>
          <w:color w:val="000000"/>
        </w:rPr>
        <w:t>abacavir</w:t>
      </w:r>
      <w:proofErr w:type="spellEnd"/>
      <w:r w:rsidRPr="00CA28CA">
        <w:rPr>
          <w:color w:val="000000"/>
        </w:rPr>
        <w:t xml:space="preserve"> – </w:t>
      </w:r>
      <w:proofErr w:type="spellStart"/>
      <w:r w:rsidRPr="00CA28CA">
        <w:rPr>
          <w:color w:val="000000"/>
        </w:rPr>
        <w:t>lamivudine</w:t>
      </w:r>
      <w:proofErr w:type="spellEnd"/>
      <w:r w:rsidRPr="00CA28CA">
        <w:rPr>
          <w:color w:val="000000"/>
        </w:rPr>
        <w:t xml:space="preserve"> – zidovudine a été comparée à l’association </w:t>
      </w:r>
      <w:proofErr w:type="spellStart"/>
      <w:r w:rsidRPr="00CA28CA">
        <w:rPr>
          <w:color w:val="000000"/>
        </w:rPr>
        <w:t>indinavir</w:t>
      </w:r>
      <w:proofErr w:type="spellEnd"/>
      <w:r w:rsidRPr="00CA28CA">
        <w:rPr>
          <w:color w:val="000000"/>
        </w:rPr>
        <w:t xml:space="preserve"> – </w:t>
      </w:r>
      <w:proofErr w:type="spellStart"/>
      <w:r w:rsidRPr="00CA28CA">
        <w:rPr>
          <w:color w:val="000000"/>
        </w:rPr>
        <w:t>lamivudine</w:t>
      </w:r>
      <w:proofErr w:type="spellEnd"/>
      <w:r w:rsidRPr="00CA28CA">
        <w:rPr>
          <w:color w:val="000000"/>
        </w:rPr>
        <w:t xml:space="preserve"> – zidovudine chez des patients adultes au cours d’une étude randomisée, en double aveugle, double placebo. En raison du taux élevé de sorties d’essai prématurées (42</w:t>
      </w:r>
      <w:del w:id="156" w:author="Author">
        <w:r w:rsidRPr="00CA28CA" w:rsidDel="00B606A2">
          <w:rPr>
            <w:color w:val="000000"/>
          </w:rPr>
          <w:delText> %</w:delText>
        </w:r>
      </w:del>
      <w:ins w:id="157" w:author="Author">
        <w:r w:rsidR="00B606A2">
          <w:rPr>
            <w:color w:val="000000"/>
          </w:rPr>
          <w:t>%</w:t>
        </w:r>
      </w:ins>
      <w:r w:rsidRPr="00CA28CA">
        <w:rPr>
          <w:color w:val="000000"/>
        </w:rPr>
        <w:t xml:space="preserve"> des patients à la semaine 48), aucune conclusion définitive n’a pu être établie quant à l’équivalence de ces deux </w:t>
      </w:r>
      <w:r w:rsidRPr="00CA28CA">
        <w:rPr>
          <w:color w:val="000000"/>
        </w:rPr>
        <w:lastRenderedPageBreak/>
        <w:t>associations de traitements à la semaine 48. Bien qu’un effet antiviral similaire ait été observé entre le schéma d’associations contenant l’</w:t>
      </w:r>
      <w:proofErr w:type="spellStart"/>
      <w:r w:rsidRPr="00CA28CA">
        <w:rPr>
          <w:color w:val="000000"/>
        </w:rPr>
        <w:t>abacavir</w:t>
      </w:r>
      <w:proofErr w:type="spellEnd"/>
      <w:r w:rsidRPr="00CA28CA">
        <w:rPr>
          <w:color w:val="000000"/>
        </w:rPr>
        <w:t xml:space="preserve"> et celui contenant l’</w:t>
      </w:r>
      <w:proofErr w:type="spellStart"/>
      <w:r w:rsidRPr="00CA28CA">
        <w:rPr>
          <w:color w:val="000000"/>
        </w:rPr>
        <w:t>indinavir</w:t>
      </w:r>
      <w:proofErr w:type="spellEnd"/>
      <w:r w:rsidRPr="00CA28CA">
        <w:rPr>
          <w:color w:val="000000"/>
        </w:rPr>
        <w:t xml:space="preserve"> en terme de pourcentage de patients ayant une charge virale indétectable (</w:t>
      </w:r>
      <w:r w:rsidRPr="00CA28CA">
        <w:rPr>
          <w:color w:val="000000"/>
        </w:rPr>
        <w:sym w:font="Symbol" w:char="F0A3"/>
      </w:r>
      <w:r w:rsidRPr="00CA28CA">
        <w:rPr>
          <w:color w:val="000000"/>
        </w:rPr>
        <w:t xml:space="preserve"> 400</w:t>
      </w:r>
      <w:ins w:id="158" w:author="Author">
        <w:r w:rsidR="002A1AE8" w:rsidRPr="00253CA5">
          <w:t> </w:t>
        </w:r>
      </w:ins>
      <w:del w:id="159" w:author="Author">
        <w:r w:rsidRPr="00CA28CA" w:rsidDel="002A1AE8">
          <w:rPr>
            <w:color w:val="000000"/>
          </w:rPr>
          <w:delText xml:space="preserve"> </w:delText>
        </w:r>
      </w:del>
      <w:r w:rsidRPr="00CA28CA">
        <w:rPr>
          <w:color w:val="000000"/>
        </w:rPr>
        <w:t>copies/ml ; analyse en intention de traiter (ITT) : 47</w:t>
      </w:r>
      <w:del w:id="160" w:author="Author">
        <w:r w:rsidRPr="00CA28CA" w:rsidDel="00B606A2">
          <w:rPr>
            <w:color w:val="000000"/>
          </w:rPr>
          <w:delText> %</w:delText>
        </w:r>
      </w:del>
      <w:ins w:id="161" w:author="Author">
        <w:r w:rsidR="00B606A2">
          <w:rPr>
            <w:color w:val="000000"/>
          </w:rPr>
          <w:t>%</w:t>
        </w:r>
      </w:ins>
      <w:r w:rsidRPr="00CA28CA">
        <w:rPr>
          <w:color w:val="000000"/>
        </w:rPr>
        <w:t xml:space="preserve"> vs 49</w:t>
      </w:r>
      <w:del w:id="162" w:author="Author">
        <w:r w:rsidRPr="00CA28CA" w:rsidDel="00B606A2">
          <w:rPr>
            <w:color w:val="000000"/>
          </w:rPr>
          <w:delText> %</w:delText>
        </w:r>
      </w:del>
      <w:ins w:id="163" w:author="Author">
        <w:r w:rsidR="00B606A2">
          <w:rPr>
            <w:color w:val="000000"/>
          </w:rPr>
          <w:t>%</w:t>
        </w:r>
      </w:ins>
      <w:r w:rsidRPr="00CA28CA">
        <w:rPr>
          <w:color w:val="000000"/>
        </w:rPr>
        <w:t xml:space="preserve"> ; analyse type « per </w:t>
      </w:r>
      <w:proofErr w:type="spellStart"/>
      <w:r w:rsidRPr="00CA28CA">
        <w:rPr>
          <w:color w:val="000000"/>
        </w:rPr>
        <w:t>protocol</w:t>
      </w:r>
      <w:proofErr w:type="spellEnd"/>
      <w:r w:rsidRPr="00CA28CA">
        <w:rPr>
          <w:color w:val="000000"/>
        </w:rPr>
        <w:t> » : 86</w:t>
      </w:r>
      <w:del w:id="164" w:author="Author">
        <w:r w:rsidRPr="00CA28CA" w:rsidDel="00B606A2">
          <w:rPr>
            <w:color w:val="000000"/>
          </w:rPr>
          <w:delText> %</w:delText>
        </w:r>
      </w:del>
      <w:ins w:id="165" w:author="Author">
        <w:r w:rsidR="00B606A2">
          <w:rPr>
            <w:color w:val="000000"/>
          </w:rPr>
          <w:t>%</w:t>
        </w:r>
      </w:ins>
      <w:r w:rsidRPr="00CA28CA">
        <w:rPr>
          <w:color w:val="000000"/>
        </w:rPr>
        <w:t xml:space="preserve"> vs 94</w:t>
      </w:r>
      <w:del w:id="166" w:author="Author">
        <w:r w:rsidRPr="00CA28CA" w:rsidDel="00B606A2">
          <w:rPr>
            <w:color w:val="000000"/>
          </w:rPr>
          <w:delText> %</w:delText>
        </w:r>
      </w:del>
      <w:ins w:id="167" w:author="Author">
        <w:r w:rsidR="00B606A2">
          <w:rPr>
            <w:color w:val="000000"/>
          </w:rPr>
          <w:t>%</w:t>
        </w:r>
      </w:ins>
      <w:r w:rsidRPr="00CA28CA">
        <w:rPr>
          <w:color w:val="000000"/>
        </w:rPr>
        <w:t>, pour les associations contenant respectivement de l’</w:t>
      </w:r>
      <w:proofErr w:type="spellStart"/>
      <w:r w:rsidRPr="00CA28CA">
        <w:rPr>
          <w:color w:val="000000"/>
        </w:rPr>
        <w:t>abacavir</w:t>
      </w:r>
      <w:proofErr w:type="spellEnd"/>
      <w:r w:rsidRPr="00CA28CA">
        <w:rPr>
          <w:color w:val="000000"/>
        </w:rPr>
        <w:t xml:space="preserve"> et de l’</w:t>
      </w:r>
      <w:proofErr w:type="spellStart"/>
      <w:r w:rsidRPr="00CA28CA">
        <w:rPr>
          <w:color w:val="000000"/>
        </w:rPr>
        <w:t>indinavir</w:t>
      </w:r>
      <w:proofErr w:type="spellEnd"/>
      <w:r w:rsidRPr="00CA28CA">
        <w:rPr>
          <w:color w:val="000000"/>
        </w:rPr>
        <w:t>), les résultats ont été en faveur de l’association contenant de l’</w:t>
      </w:r>
      <w:proofErr w:type="spellStart"/>
      <w:r w:rsidRPr="00CA28CA">
        <w:rPr>
          <w:color w:val="000000"/>
        </w:rPr>
        <w:t>indinavir</w:t>
      </w:r>
      <w:proofErr w:type="spellEnd"/>
      <w:r w:rsidRPr="00CA28CA">
        <w:rPr>
          <w:color w:val="000000"/>
        </w:rPr>
        <w:t>, particulièrement dans le groupe de patients ayant une charge virale initiale élevée (&gt;</w:t>
      </w:r>
      <w:ins w:id="168" w:author="Author">
        <w:r w:rsidR="009B6CB7" w:rsidRPr="00253CA5">
          <w:t> </w:t>
        </w:r>
      </w:ins>
      <w:del w:id="169" w:author="Author">
        <w:r w:rsidRPr="00CA28CA" w:rsidDel="009B6CB7">
          <w:rPr>
            <w:color w:val="000000"/>
          </w:rPr>
          <w:delText xml:space="preserve"> </w:delText>
        </w:r>
      </w:del>
      <w:r w:rsidRPr="00CA28CA">
        <w:rPr>
          <w:color w:val="000000"/>
        </w:rPr>
        <w:t>100</w:t>
      </w:r>
      <w:del w:id="170" w:author="Author">
        <w:r w:rsidRPr="00CA28CA" w:rsidDel="002A1AE8">
          <w:rPr>
            <w:color w:val="000000"/>
          </w:rPr>
          <w:delText xml:space="preserve"> </w:delText>
        </w:r>
      </w:del>
      <w:ins w:id="171" w:author="Author">
        <w:r w:rsidR="002A1AE8">
          <w:rPr>
            <w:color w:val="000000"/>
          </w:rPr>
          <w:t> </w:t>
        </w:r>
      </w:ins>
      <w:r w:rsidRPr="00CA28CA">
        <w:rPr>
          <w:color w:val="000000"/>
        </w:rPr>
        <w:t>000</w:t>
      </w:r>
      <w:ins w:id="172" w:author="Author">
        <w:r w:rsidR="002A1AE8" w:rsidRPr="00253CA5">
          <w:t> </w:t>
        </w:r>
      </w:ins>
      <w:del w:id="173" w:author="Author">
        <w:r w:rsidRPr="00CA28CA" w:rsidDel="002A1AE8">
          <w:rPr>
            <w:color w:val="000000"/>
          </w:rPr>
          <w:delText xml:space="preserve"> </w:delText>
        </w:r>
      </w:del>
      <w:r w:rsidRPr="00CA28CA">
        <w:rPr>
          <w:color w:val="000000"/>
        </w:rPr>
        <w:t xml:space="preserve">copies/ml ; ITT : 46% vs 55% ; analyse type « per </w:t>
      </w:r>
      <w:proofErr w:type="spellStart"/>
      <w:r w:rsidRPr="00CA28CA">
        <w:rPr>
          <w:color w:val="000000"/>
        </w:rPr>
        <w:t>protocol</w:t>
      </w:r>
      <w:proofErr w:type="spellEnd"/>
      <w:r w:rsidRPr="00CA28CA">
        <w:rPr>
          <w:color w:val="000000"/>
        </w:rPr>
        <w:t> » : 84</w:t>
      </w:r>
      <w:del w:id="174" w:author="Author">
        <w:r w:rsidRPr="00CA28CA" w:rsidDel="00B606A2">
          <w:rPr>
            <w:color w:val="000000"/>
          </w:rPr>
          <w:delText> %</w:delText>
        </w:r>
      </w:del>
      <w:ins w:id="175" w:author="Author">
        <w:r w:rsidR="00B606A2">
          <w:rPr>
            <w:color w:val="000000"/>
          </w:rPr>
          <w:t>%</w:t>
        </w:r>
      </w:ins>
      <w:r w:rsidRPr="00CA28CA">
        <w:rPr>
          <w:color w:val="000000"/>
        </w:rPr>
        <w:t xml:space="preserve"> vs 93</w:t>
      </w:r>
      <w:del w:id="176" w:author="Author">
        <w:r w:rsidRPr="00CA28CA" w:rsidDel="00B606A2">
          <w:rPr>
            <w:color w:val="000000"/>
          </w:rPr>
          <w:delText> %</w:delText>
        </w:r>
      </w:del>
      <w:ins w:id="177" w:author="Author">
        <w:r w:rsidR="00B606A2">
          <w:rPr>
            <w:color w:val="000000"/>
          </w:rPr>
          <w:t>%</w:t>
        </w:r>
      </w:ins>
      <w:r w:rsidRPr="00CA28CA">
        <w:rPr>
          <w:color w:val="000000"/>
        </w:rPr>
        <w:t>, pour les traitements contenant respectivement de l’</w:t>
      </w:r>
      <w:proofErr w:type="spellStart"/>
      <w:r w:rsidRPr="00CA28CA">
        <w:rPr>
          <w:color w:val="000000"/>
        </w:rPr>
        <w:t>abacavir</w:t>
      </w:r>
      <w:proofErr w:type="spellEnd"/>
      <w:r w:rsidRPr="00CA28CA">
        <w:rPr>
          <w:color w:val="000000"/>
        </w:rPr>
        <w:t xml:space="preserve"> et de l’</w:t>
      </w:r>
      <w:proofErr w:type="spellStart"/>
      <w:r w:rsidRPr="00CA28CA">
        <w:rPr>
          <w:color w:val="000000"/>
        </w:rPr>
        <w:t>indinavir</w:t>
      </w:r>
      <w:proofErr w:type="spellEnd"/>
      <w:r w:rsidRPr="00CA28CA">
        <w:rPr>
          <w:color w:val="000000"/>
        </w:rPr>
        <w:t>).</w:t>
      </w:r>
    </w:p>
    <w:p w14:paraId="7002A8DB" w14:textId="77777777" w:rsidR="00774088" w:rsidRPr="00CA28CA" w:rsidRDefault="00774088" w:rsidP="00774088">
      <w:pPr>
        <w:tabs>
          <w:tab w:val="left" w:pos="567"/>
        </w:tabs>
        <w:rPr>
          <w:color w:val="000000"/>
        </w:rPr>
      </w:pPr>
    </w:p>
    <w:p w14:paraId="3114C070" w14:textId="7E0482B1" w:rsidR="00774088" w:rsidRPr="00CA28CA" w:rsidRDefault="00774088" w:rsidP="00774088">
      <w:pPr>
        <w:tabs>
          <w:tab w:val="left" w:pos="567"/>
        </w:tabs>
        <w:suppressAutoHyphens/>
        <w:rPr>
          <w:color w:val="000000"/>
        </w:rPr>
      </w:pPr>
      <w:r w:rsidRPr="00CA28CA">
        <w:rPr>
          <w:color w:val="000000"/>
        </w:rPr>
        <w:t xml:space="preserve">Essai CNA30024 : 654 patients infectés par le VIH, </w:t>
      </w:r>
      <w:r w:rsidRPr="00CA28CA">
        <w:rPr>
          <w:snapToGrid w:val="0"/>
          <w:color w:val="000000"/>
        </w:rPr>
        <w:t xml:space="preserve">n'ayant jamais reçu </w:t>
      </w:r>
      <w:r w:rsidRPr="00CA28CA">
        <w:rPr>
          <w:color w:val="000000"/>
        </w:rPr>
        <w:t>d'antirétroviraux, ont été randomisés dans un essai multicentrique contrôlé, en double aveugle afin de recevoir soit de l’</w:t>
      </w:r>
      <w:proofErr w:type="spellStart"/>
      <w:r w:rsidRPr="00CA28CA">
        <w:rPr>
          <w:color w:val="000000"/>
        </w:rPr>
        <w:t>abacavir</w:t>
      </w:r>
      <w:proofErr w:type="spellEnd"/>
      <w:r w:rsidRPr="00CA28CA">
        <w:rPr>
          <w:color w:val="000000"/>
        </w:rPr>
        <w:t xml:space="preserve"> (300</w:t>
      </w:r>
      <w:ins w:id="178" w:author="Author">
        <w:r w:rsidR="00972BF3" w:rsidRPr="00253CA5">
          <w:t> </w:t>
        </w:r>
      </w:ins>
      <w:del w:id="179" w:author="Author">
        <w:r w:rsidRPr="00CA28CA" w:rsidDel="00972BF3">
          <w:rPr>
            <w:color w:val="000000"/>
          </w:rPr>
          <w:delText xml:space="preserve"> </w:delText>
        </w:r>
      </w:del>
      <w:r w:rsidRPr="00CA28CA">
        <w:rPr>
          <w:color w:val="000000"/>
        </w:rPr>
        <w:t>mg, 2 fois / jour), soit de la zidovudine (300</w:t>
      </w:r>
      <w:ins w:id="180" w:author="Author">
        <w:r w:rsidR="00972BF3" w:rsidRPr="00253CA5">
          <w:t> </w:t>
        </w:r>
      </w:ins>
      <w:del w:id="181" w:author="Author">
        <w:r w:rsidRPr="00CA28CA" w:rsidDel="00972BF3">
          <w:rPr>
            <w:color w:val="000000"/>
          </w:rPr>
          <w:delText xml:space="preserve"> </w:delText>
        </w:r>
      </w:del>
      <w:r w:rsidRPr="00CA28CA">
        <w:rPr>
          <w:color w:val="000000"/>
        </w:rPr>
        <w:t xml:space="preserve">mg, 2 fois / jour), tous deux en association à la </w:t>
      </w:r>
      <w:proofErr w:type="spellStart"/>
      <w:r w:rsidRPr="00CA28CA">
        <w:rPr>
          <w:color w:val="000000"/>
        </w:rPr>
        <w:t>lamivudine</w:t>
      </w:r>
      <w:proofErr w:type="spellEnd"/>
      <w:r w:rsidRPr="00CA28CA">
        <w:rPr>
          <w:color w:val="000000"/>
        </w:rPr>
        <w:t xml:space="preserve"> (150</w:t>
      </w:r>
      <w:ins w:id="182" w:author="Author">
        <w:r w:rsidR="00972BF3" w:rsidRPr="00253CA5">
          <w:t> </w:t>
        </w:r>
      </w:ins>
      <w:del w:id="183" w:author="Author">
        <w:r w:rsidRPr="00CA28CA" w:rsidDel="00972BF3">
          <w:rPr>
            <w:color w:val="000000"/>
          </w:rPr>
          <w:delText xml:space="preserve"> </w:delText>
        </w:r>
      </w:del>
      <w:r w:rsidRPr="00CA28CA">
        <w:rPr>
          <w:color w:val="000000"/>
        </w:rPr>
        <w:t>mg, 2 fois / jour) et à l’</w:t>
      </w:r>
      <w:proofErr w:type="spellStart"/>
      <w:r w:rsidRPr="00CA28CA">
        <w:rPr>
          <w:color w:val="000000"/>
        </w:rPr>
        <w:t>efavirenz</w:t>
      </w:r>
      <w:proofErr w:type="spellEnd"/>
      <w:r w:rsidRPr="00CA28CA">
        <w:rPr>
          <w:color w:val="000000"/>
        </w:rPr>
        <w:t xml:space="preserve"> (600</w:t>
      </w:r>
      <w:ins w:id="184" w:author="Author">
        <w:r w:rsidR="00972BF3" w:rsidRPr="00253CA5">
          <w:t> </w:t>
        </w:r>
      </w:ins>
      <w:del w:id="185" w:author="Author">
        <w:r w:rsidRPr="00CA28CA" w:rsidDel="00972BF3">
          <w:rPr>
            <w:color w:val="000000"/>
          </w:rPr>
          <w:delText xml:space="preserve"> </w:delText>
        </w:r>
      </w:del>
      <w:r w:rsidRPr="00CA28CA">
        <w:rPr>
          <w:color w:val="000000"/>
        </w:rPr>
        <w:t>mg, 1 fois / jour). La durée du traitement en double aveugle a été d’au moins 48 semaines. Dans la population en intention de traiter (ITT), 70</w:t>
      </w:r>
      <w:del w:id="186" w:author="Author">
        <w:r w:rsidRPr="00CA28CA" w:rsidDel="00B606A2">
          <w:rPr>
            <w:color w:val="000000"/>
          </w:rPr>
          <w:delText xml:space="preserve"> %</w:delText>
        </w:r>
      </w:del>
      <w:ins w:id="187" w:author="Author">
        <w:r w:rsidR="00B606A2">
          <w:rPr>
            <w:color w:val="000000"/>
          </w:rPr>
          <w:t>%</w:t>
        </w:r>
      </w:ins>
      <w:r w:rsidRPr="00CA28CA">
        <w:rPr>
          <w:color w:val="000000"/>
        </w:rPr>
        <w:t xml:space="preserve"> des patients du groupe </w:t>
      </w:r>
      <w:proofErr w:type="spellStart"/>
      <w:r w:rsidRPr="00CA28CA">
        <w:rPr>
          <w:color w:val="000000"/>
        </w:rPr>
        <w:t>abacavir</w:t>
      </w:r>
      <w:proofErr w:type="spellEnd"/>
      <w:r w:rsidRPr="00CA28CA">
        <w:rPr>
          <w:color w:val="000000"/>
        </w:rPr>
        <w:t xml:space="preserve"> et 69</w:t>
      </w:r>
      <w:del w:id="188" w:author="Author">
        <w:r w:rsidRPr="00CA28CA" w:rsidDel="00B606A2">
          <w:rPr>
            <w:color w:val="000000"/>
          </w:rPr>
          <w:delText xml:space="preserve"> %</w:delText>
        </w:r>
      </w:del>
      <w:ins w:id="189" w:author="Author">
        <w:r w:rsidR="00B606A2">
          <w:rPr>
            <w:color w:val="000000"/>
          </w:rPr>
          <w:t>%</w:t>
        </w:r>
      </w:ins>
      <w:r w:rsidRPr="00CA28CA">
        <w:rPr>
          <w:color w:val="000000"/>
        </w:rPr>
        <w:t xml:space="preserve"> des patients du groupe zidovudine ont obtenu, à la 48</w:t>
      </w:r>
      <w:r w:rsidRPr="00CA28CA">
        <w:rPr>
          <w:color w:val="000000"/>
          <w:vertAlign w:val="superscript"/>
        </w:rPr>
        <w:t>ème</w:t>
      </w:r>
      <w:r w:rsidRPr="00CA28CA">
        <w:rPr>
          <w:color w:val="000000"/>
        </w:rPr>
        <w:t xml:space="preserve"> semaine, une réponse virologique avec une charge virale (ARN VIH-1) </w:t>
      </w:r>
      <w:r w:rsidRPr="00CA28CA">
        <w:rPr>
          <w:color w:val="000000"/>
        </w:rPr>
        <w:sym w:font="Symbol" w:char="F0A3"/>
      </w:r>
      <w:r w:rsidRPr="00CA28CA">
        <w:rPr>
          <w:color w:val="000000"/>
        </w:rPr>
        <w:t xml:space="preserve"> 50</w:t>
      </w:r>
      <w:ins w:id="190" w:author="Author">
        <w:r w:rsidR="002A1AE8" w:rsidRPr="00253CA5">
          <w:t> </w:t>
        </w:r>
      </w:ins>
      <w:del w:id="191" w:author="Author">
        <w:r w:rsidRPr="00CA28CA" w:rsidDel="002A1AE8">
          <w:rPr>
            <w:color w:val="000000"/>
          </w:rPr>
          <w:delText xml:space="preserve"> </w:delText>
        </w:r>
      </w:del>
      <w:r w:rsidRPr="00CA28CA">
        <w:rPr>
          <w:color w:val="000000"/>
        </w:rPr>
        <w:t>copies/ml (point estimé pour la différence entre les traitements : 0,8 [-6,3 ; 7,9] IC 95</w:t>
      </w:r>
      <w:del w:id="192" w:author="Author">
        <w:r w:rsidRPr="00CA28CA" w:rsidDel="00B606A2">
          <w:rPr>
            <w:color w:val="000000"/>
          </w:rPr>
          <w:delText xml:space="preserve"> %</w:delText>
        </w:r>
      </w:del>
      <w:ins w:id="193" w:author="Author">
        <w:r w:rsidR="00B606A2">
          <w:rPr>
            <w:color w:val="000000"/>
          </w:rPr>
          <w:t>%</w:t>
        </w:r>
      </w:ins>
      <w:r w:rsidRPr="00CA28CA">
        <w:rPr>
          <w:color w:val="000000"/>
        </w:rPr>
        <w:t xml:space="preserve">). Dans l'analyse "per </w:t>
      </w:r>
      <w:proofErr w:type="spellStart"/>
      <w:r w:rsidRPr="00CA28CA">
        <w:rPr>
          <w:color w:val="000000"/>
        </w:rPr>
        <w:t>protocol</w:t>
      </w:r>
      <w:proofErr w:type="spellEnd"/>
      <w:r w:rsidRPr="00CA28CA">
        <w:rPr>
          <w:color w:val="000000"/>
        </w:rPr>
        <w:t>" la différence entre les deux bras de traitement était plus perceptible (88</w:t>
      </w:r>
      <w:del w:id="194" w:author="Author">
        <w:r w:rsidRPr="00CA28CA" w:rsidDel="00B606A2">
          <w:rPr>
            <w:color w:val="000000"/>
          </w:rPr>
          <w:delText xml:space="preserve"> %</w:delText>
        </w:r>
      </w:del>
      <w:ins w:id="195" w:author="Author">
        <w:r w:rsidR="00B606A2">
          <w:rPr>
            <w:color w:val="000000"/>
          </w:rPr>
          <w:t>%</w:t>
        </w:r>
      </w:ins>
      <w:r w:rsidRPr="00CA28CA">
        <w:rPr>
          <w:color w:val="000000"/>
        </w:rPr>
        <w:t xml:space="preserve"> des patients dans le groupe </w:t>
      </w:r>
      <w:proofErr w:type="spellStart"/>
      <w:r w:rsidRPr="00CA28CA">
        <w:rPr>
          <w:color w:val="000000"/>
        </w:rPr>
        <w:t>abacavir</w:t>
      </w:r>
      <w:proofErr w:type="spellEnd"/>
      <w:r w:rsidRPr="00CA28CA">
        <w:rPr>
          <w:color w:val="000000"/>
        </w:rPr>
        <w:t>, par rapport à 95</w:t>
      </w:r>
      <w:del w:id="196" w:author="Author">
        <w:r w:rsidRPr="00CA28CA" w:rsidDel="00B606A2">
          <w:rPr>
            <w:color w:val="000000"/>
          </w:rPr>
          <w:delText xml:space="preserve"> %</w:delText>
        </w:r>
      </w:del>
      <w:ins w:id="197" w:author="Author">
        <w:r w:rsidR="00B606A2">
          <w:rPr>
            <w:color w:val="000000"/>
          </w:rPr>
          <w:t>%</w:t>
        </w:r>
      </w:ins>
      <w:r w:rsidRPr="00CA28CA">
        <w:rPr>
          <w:color w:val="000000"/>
        </w:rPr>
        <w:t xml:space="preserve"> des patients dans le groupe zidovudine (point estimé pour la différence entre les traitements : -6,8 [-11,8 ; -1,7] IC 95</w:t>
      </w:r>
      <w:del w:id="198" w:author="Author">
        <w:r w:rsidRPr="00CA28CA" w:rsidDel="00B606A2">
          <w:rPr>
            <w:color w:val="000000"/>
          </w:rPr>
          <w:delText xml:space="preserve"> %</w:delText>
        </w:r>
      </w:del>
      <w:ins w:id="199" w:author="Author">
        <w:r w:rsidR="00B606A2">
          <w:rPr>
            <w:color w:val="000000"/>
          </w:rPr>
          <w:t>%</w:t>
        </w:r>
      </w:ins>
      <w:r w:rsidRPr="00CA28CA">
        <w:rPr>
          <w:color w:val="000000"/>
        </w:rPr>
        <w:t>). Toutefois, les deux analyses restaient compatibles avec la conclusion d'une non-infériorité entre les deux bras de traitement.</w:t>
      </w:r>
    </w:p>
    <w:p w14:paraId="04274B4D" w14:textId="77777777" w:rsidR="00774088" w:rsidRPr="00CA28CA" w:rsidRDefault="00774088" w:rsidP="00774088">
      <w:pPr>
        <w:tabs>
          <w:tab w:val="left" w:pos="567"/>
        </w:tabs>
        <w:rPr>
          <w:color w:val="000000"/>
        </w:rPr>
      </w:pPr>
    </w:p>
    <w:p w14:paraId="72808ECE" w14:textId="0AC11FF8" w:rsidR="00774088" w:rsidRPr="00CA28CA" w:rsidRDefault="00774088" w:rsidP="00774088">
      <w:pPr>
        <w:rPr>
          <w:color w:val="000000"/>
          <w:szCs w:val="22"/>
        </w:rPr>
      </w:pPr>
      <w:r w:rsidRPr="00CA28CA">
        <w:rPr>
          <w:color w:val="000000"/>
          <w:szCs w:val="22"/>
        </w:rPr>
        <w:t xml:space="preserve">Essai ACTG5095 : cet essai randomisé (1:1:1), en double-aveugle, contrôlé versus placebo, réalisé chez 1147 patients adultes infectés par le VIH-1 et n'ayant jamais reçu de traitement antirétroviral, a comparé 3 schémas </w:t>
      </w:r>
      <w:r w:rsidRPr="00CA28CA">
        <w:rPr>
          <w:rFonts w:cs="Helv"/>
          <w:bCs/>
          <w:color w:val="000000"/>
          <w:szCs w:val="22"/>
        </w:rPr>
        <w:t xml:space="preserve">thérapeutiques </w:t>
      </w:r>
      <w:r w:rsidRPr="00CA28CA">
        <w:rPr>
          <w:color w:val="000000"/>
          <w:szCs w:val="22"/>
        </w:rPr>
        <w:t xml:space="preserve">: </w:t>
      </w:r>
      <w:r w:rsidRPr="00CA28CA">
        <w:rPr>
          <w:rFonts w:cs="Helv"/>
          <w:bCs/>
          <w:color w:val="000000"/>
          <w:szCs w:val="22"/>
        </w:rPr>
        <w:t xml:space="preserve">l'association </w:t>
      </w:r>
      <w:r w:rsidRPr="00CA28CA">
        <w:rPr>
          <w:color w:val="000000"/>
          <w:szCs w:val="22"/>
        </w:rPr>
        <w:t xml:space="preserve">zidovudine (ZDV), </w:t>
      </w:r>
      <w:proofErr w:type="spellStart"/>
      <w:r w:rsidRPr="00CA28CA">
        <w:rPr>
          <w:color w:val="000000"/>
          <w:szCs w:val="22"/>
        </w:rPr>
        <w:t>lamivudine</w:t>
      </w:r>
      <w:proofErr w:type="spellEnd"/>
      <w:r w:rsidRPr="00CA28CA">
        <w:rPr>
          <w:color w:val="000000"/>
          <w:szCs w:val="22"/>
        </w:rPr>
        <w:t xml:space="preserve"> (3TC), </w:t>
      </w:r>
      <w:proofErr w:type="spellStart"/>
      <w:r w:rsidRPr="00CA28CA">
        <w:rPr>
          <w:color w:val="000000"/>
          <w:szCs w:val="22"/>
        </w:rPr>
        <w:t>abacavir</w:t>
      </w:r>
      <w:proofErr w:type="spellEnd"/>
      <w:r w:rsidRPr="00CA28CA">
        <w:rPr>
          <w:color w:val="000000"/>
          <w:szCs w:val="22"/>
        </w:rPr>
        <w:t xml:space="preserve"> (ABC), </w:t>
      </w:r>
      <w:proofErr w:type="spellStart"/>
      <w:r w:rsidRPr="00CA28CA">
        <w:rPr>
          <w:color w:val="000000"/>
          <w:szCs w:val="22"/>
        </w:rPr>
        <w:t>efavirenz</w:t>
      </w:r>
      <w:proofErr w:type="spellEnd"/>
      <w:r w:rsidRPr="00CA28CA">
        <w:rPr>
          <w:color w:val="000000"/>
          <w:szCs w:val="22"/>
        </w:rPr>
        <w:t xml:space="preserve"> (EFV) ;</w:t>
      </w:r>
      <w:r w:rsidRPr="00CA28CA">
        <w:rPr>
          <w:rFonts w:cs="Helv"/>
          <w:bCs/>
          <w:color w:val="000000"/>
          <w:szCs w:val="22"/>
        </w:rPr>
        <w:t xml:space="preserve"> l'association </w:t>
      </w:r>
      <w:r w:rsidRPr="00CA28CA">
        <w:rPr>
          <w:color w:val="000000"/>
          <w:szCs w:val="22"/>
        </w:rPr>
        <w:t xml:space="preserve">ZDV/3TC/EFV ; </w:t>
      </w:r>
      <w:r w:rsidRPr="00CA28CA">
        <w:rPr>
          <w:rFonts w:cs="Helv"/>
          <w:bCs/>
          <w:color w:val="000000"/>
          <w:szCs w:val="22"/>
        </w:rPr>
        <w:t xml:space="preserve">et l’association </w:t>
      </w:r>
      <w:r w:rsidRPr="00CA28CA">
        <w:rPr>
          <w:color w:val="000000"/>
          <w:szCs w:val="22"/>
        </w:rPr>
        <w:t>ZDV/3TC/ABC. Après une période de suivi médiane de 32 semaines, la trithérapie comportant les trois nucléosides ZDV/3TC/ABC s'est révélée inférieure aux deux autres bras sur le plan virologique, indépendamment de la charge virale à l'inclusion (&lt; ou &gt;</w:t>
      </w:r>
      <w:ins w:id="200" w:author="Author">
        <w:r w:rsidR="009B6CB7" w:rsidRPr="00253CA5">
          <w:t> </w:t>
        </w:r>
      </w:ins>
      <w:del w:id="201" w:author="Author">
        <w:r w:rsidRPr="00CA28CA" w:rsidDel="009B6CB7">
          <w:rPr>
            <w:color w:val="000000"/>
            <w:szCs w:val="22"/>
          </w:rPr>
          <w:delText xml:space="preserve"> </w:delText>
        </w:r>
      </w:del>
      <w:r w:rsidRPr="00CA28CA">
        <w:rPr>
          <w:color w:val="000000"/>
          <w:szCs w:val="22"/>
        </w:rPr>
        <w:t>100</w:t>
      </w:r>
      <w:del w:id="202" w:author="Author">
        <w:r w:rsidRPr="00CA28CA" w:rsidDel="002A1AE8">
          <w:rPr>
            <w:color w:val="000000"/>
            <w:szCs w:val="22"/>
          </w:rPr>
          <w:delText xml:space="preserve"> </w:delText>
        </w:r>
      </w:del>
      <w:ins w:id="203" w:author="Author">
        <w:r w:rsidR="002A1AE8">
          <w:rPr>
            <w:color w:val="000000"/>
            <w:szCs w:val="22"/>
          </w:rPr>
          <w:t> </w:t>
        </w:r>
      </w:ins>
      <w:r w:rsidRPr="00CA28CA">
        <w:rPr>
          <w:color w:val="000000"/>
          <w:szCs w:val="22"/>
        </w:rPr>
        <w:t>000</w:t>
      </w:r>
      <w:ins w:id="204" w:author="Author">
        <w:r w:rsidR="002A1AE8" w:rsidRPr="00253CA5">
          <w:t> </w:t>
        </w:r>
      </w:ins>
      <w:del w:id="205" w:author="Author">
        <w:r w:rsidRPr="00CA28CA" w:rsidDel="002A1AE8">
          <w:rPr>
            <w:color w:val="000000"/>
            <w:szCs w:val="22"/>
          </w:rPr>
          <w:delText xml:space="preserve"> </w:delText>
        </w:r>
      </w:del>
      <w:r w:rsidRPr="00CA28CA">
        <w:rPr>
          <w:color w:val="000000"/>
          <w:szCs w:val="22"/>
        </w:rPr>
        <w:t>copies/ml) : 26</w:t>
      </w:r>
      <w:del w:id="206" w:author="Author">
        <w:r w:rsidRPr="00CA28CA" w:rsidDel="00B606A2">
          <w:rPr>
            <w:color w:val="000000"/>
            <w:szCs w:val="22"/>
          </w:rPr>
          <w:delText xml:space="preserve"> %</w:delText>
        </w:r>
      </w:del>
      <w:ins w:id="207" w:author="Author">
        <w:r w:rsidR="00B606A2">
          <w:rPr>
            <w:color w:val="000000"/>
            <w:szCs w:val="22"/>
          </w:rPr>
          <w:t>%</w:t>
        </w:r>
      </w:ins>
      <w:r w:rsidRPr="00CA28CA">
        <w:rPr>
          <w:color w:val="000000"/>
          <w:szCs w:val="22"/>
        </w:rPr>
        <w:t xml:space="preserve"> des sujets du bras ZDV/3TC/A</w:t>
      </w:r>
      <w:r w:rsidRPr="00CA28CA">
        <w:rPr>
          <w:rFonts w:cs="Helv"/>
          <w:bCs/>
          <w:color w:val="000000"/>
          <w:szCs w:val="22"/>
        </w:rPr>
        <w:t>B</w:t>
      </w:r>
      <w:r w:rsidRPr="00CA28CA">
        <w:rPr>
          <w:color w:val="000000"/>
          <w:szCs w:val="22"/>
        </w:rPr>
        <w:t>C, 16</w:t>
      </w:r>
      <w:del w:id="208" w:author="Author">
        <w:r w:rsidRPr="00CA28CA" w:rsidDel="00B606A2">
          <w:rPr>
            <w:color w:val="000000"/>
            <w:szCs w:val="22"/>
          </w:rPr>
          <w:delText xml:space="preserve"> %</w:delText>
        </w:r>
      </w:del>
      <w:ins w:id="209" w:author="Author">
        <w:r w:rsidR="00B606A2">
          <w:rPr>
            <w:color w:val="000000"/>
            <w:szCs w:val="22"/>
          </w:rPr>
          <w:t>%</w:t>
        </w:r>
      </w:ins>
      <w:r w:rsidRPr="00CA28CA">
        <w:rPr>
          <w:color w:val="000000"/>
          <w:szCs w:val="22"/>
        </w:rPr>
        <w:t xml:space="preserve"> des sujets du bras ZDV/3TC/EFV et 13</w:t>
      </w:r>
      <w:del w:id="210" w:author="Author">
        <w:r w:rsidRPr="00CA28CA" w:rsidDel="00B606A2">
          <w:rPr>
            <w:color w:val="000000"/>
            <w:szCs w:val="22"/>
          </w:rPr>
          <w:delText xml:space="preserve"> %</w:delText>
        </w:r>
      </w:del>
      <w:ins w:id="211" w:author="Author">
        <w:r w:rsidR="00B606A2">
          <w:rPr>
            <w:color w:val="000000"/>
            <w:szCs w:val="22"/>
          </w:rPr>
          <w:t>%</w:t>
        </w:r>
      </w:ins>
      <w:r w:rsidRPr="00CA28CA">
        <w:rPr>
          <w:color w:val="000000"/>
          <w:szCs w:val="22"/>
        </w:rPr>
        <w:t xml:space="preserve"> des sujets du bras </w:t>
      </w:r>
      <w:r w:rsidRPr="00CA28CA">
        <w:rPr>
          <w:rFonts w:cs="Helv"/>
          <w:bCs/>
          <w:color w:val="000000"/>
          <w:szCs w:val="22"/>
        </w:rPr>
        <w:t xml:space="preserve">ZDV/3TC/ABC/EFV </w:t>
      </w:r>
      <w:r w:rsidRPr="00CA28CA">
        <w:rPr>
          <w:color w:val="000000"/>
          <w:szCs w:val="22"/>
        </w:rPr>
        <w:t>se sont avérés en échec virologique (ARN - HIV &gt;</w:t>
      </w:r>
      <w:ins w:id="212" w:author="Author">
        <w:r w:rsidR="009B6CB7" w:rsidRPr="00253CA5">
          <w:t> </w:t>
        </w:r>
      </w:ins>
      <w:del w:id="213" w:author="Author">
        <w:r w:rsidRPr="00CA28CA" w:rsidDel="009B6CB7">
          <w:rPr>
            <w:color w:val="000000"/>
            <w:szCs w:val="22"/>
          </w:rPr>
          <w:delText xml:space="preserve"> </w:delText>
        </w:r>
      </w:del>
      <w:r w:rsidRPr="00CA28CA">
        <w:rPr>
          <w:color w:val="000000"/>
          <w:szCs w:val="22"/>
        </w:rPr>
        <w:t>200</w:t>
      </w:r>
      <w:ins w:id="214" w:author="Author">
        <w:r w:rsidR="002A1AE8" w:rsidRPr="00253CA5">
          <w:t> </w:t>
        </w:r>
      </w:ins>
      <w:del w:id="215" w:author="Author">
        <w:r w:rsidRPr="00CA28CA" w:rsidDel="002A1AE8">
          <w:rPr>
            <w:color w:val="000000"/>
            <w:szCs w:val="22"/>
          </w:rPr>
          <w:delText xml:space="preserve"> </w:delText>
        </w:r>
      </w:del>
      <w:r w:rsidRPr="00CA28CA">
        <w:rPr>
          <w:color w:val="000000"/>
          <w:szCs w:val="22"/>
        </w:rPr>
        <w:t>copies/ml). A la semaine 48, la proportion de sujets ayant une charge virale (ARN - VIH) &lt;</w:t>
      </w:r>
      <w:ins w:id="216" w:author="Author">
        <w:r w:rsidR="009B6CB7" w:rsidRPr="00253CA5">
          <w:t> </w:t>
        </w:r>
      </w:ins>
      <w:del w:id="217" w:author="Author">
        <w:r w:rsidRPr="00CA28CA" w:rsidDel="009B6CB7">
          <w:rPr>
            <w:color w:val="000000"/>
            <w:szCs w:val="22"/>
          </w:rPr>
          <w:delText xml:space="preserve"> </w:delText>
        </w:r>
      </w:del>
      <w:r w:rsidRPr="00CA28CA">
        <w:rPr>
          <w:color w:val="000000"/>
          <w:szCs w:val="22"/>
        </w:rPr>
        <w:t>50</w:t>
      </w:r>
      <w:ins w:id="218" w:author="Author">
        <w:r w:rsidR="002A1AE8" w:rsidRPr="00253CA5">
          <w:t> </w:t>
        </w:r>
      </w:ins>
      <w:del w:id="219" w:author="Author">
        <w:r w:rsidRPr="00CA28CA" w:rsidDel="002A1AE8">
          <w:rPr>
            <w:color w:val="000000"/>
            <w:szCs w:val="22"/>
          </w:rPr>
          <w:delText xml:space="preserve"> </w:delText>
        </w:r>
      </w:del>
      <w:r w:rsidRPr="00CA28CA">
        <w:rPr>
          <w:color w:val="000000"/>
          <w:szCs w:val="22"/>
        </w:rPr>
        <w:t>copies/ml était respectivement de 63</w:t>
      </w:r>
      <w:del w:id="220" w:author="Author">
        <w:r w:rsidRPr="00CA28CA" w:rsidDel="00B606A2">
          <w:rPr>
            <w:color w:val="000000"/>
            <w:szCs w:val="22"/>
          </w:rPr>
          <w:delText xml:space="preserve"> %</w:delText>
        </w:r>
      </w:del>
      <w:ins w:id="221" w:author="Author">
        <w:r w:rsidR="00B606A2">
          <w:rPr>
            <w:color w:val="000000"/>
            <w:szCs w:val="22"/>
          </w:rPr>
          <w:t>%</w:t>
        </w:r>
      </w:ins>
      <w:r w:rsidRPr="00CA28CA">
        <w:rPr>
          <w:color w:val="000000"/>
          <w:szCs w:val="22"/>
        </w:rPr>
        <w:t>, 80</w:t>
      </w:r>
      <w:del w:id="222" w:author="Author">
        <w:r w:rsidRPr="00CA28CA" w:rsidDel="00B606A2">
          <w:rPr>
            <w:color w:val="000000"/>
            <w:szCs w:val="22"/>
          </w:rPr>
          <w:delText xml:space="preserve"> %</w:delText>
        </w:r>
      </w:del>
      <w:ins w:id="223" w:author="Author">
        <w:r w:rsidR="00B606A2">
          <w:rPr>
            <w:color w:val="000000"/>
            <w:szCs w:val="22"/>
          </w:rPr>
          <w:t>%</w:t>
        </w:r>
      </w:ins>
      <w:r w:rsidRPr="00CA28CA">
        <w:rPr>
          <w:color w:val="000000"/>
          <w:szCs w:val="22"/>
        </w:rPr>
        <w:t xml:space="preserve"> et 86</w:t>
      </w:r>
      <w:del w:id="224" w:author="Author">
        <w:r w:rsidRPr="00CA28CA" w:rsidDel="00B606A2">
          <w:rPr>
            <w:color w:val="000000"/>
            <w:szCs w:val="22"/>
          </w:rPr>
          <w:delText xml:space="preserve"> %</w:delText>
        </w:r>
      </w:del>
      <w:ins w:id="225" w:author="Author">
        <w:r w:rsidR="00B606A2">
          <w:rPr>
            <w:color w:val="000000"/>
            <w:szCs w:val="22"/>
          </w:rPr>
          <w:t>%</w:t>
        </w:r>
      </w:ins>
      <w:r w:rsidRPr="00CA28CA">
        <w:rPr>
          <w:color w:val="000000"/>
          <w:szCs w:val="22"/>
        </w:rPr>
        <w:t xml:space="preserve"> dans les bras ZDV/3TC/ABC, ZDV/3TC/EFV et ZDV/3TC/ABC/EFV. Le Comité de Suivi des Données de Tolérance de l'étude (DSMB) a dès lors décidé d'arrêter le bras ZDV/3TC/ABC en raison du nombre plus élevé de sujets en échec virologique. Les </w:t>
      </w:r>
      <w:r w:rsidRPr="00CA28CA">
        <w:rPr>
          <w:rFonts w:cs="Helv"/>
          <w:bCs/>
          <w:color w:val="000000"/>
          <w:szCs w:val="22"/>
        </w:rPr>
        <w:t xml:space="preserve">2 </w:t>
      </w:r>
      <w:r w:rsidRPr="00CA28CA">
        <w:rPr>
          <w:color w:val="000000"/>
          <w:szCs w:val="22"/>
        </w:rPr>
        <w:t>autres bras ont été poursuivis en maintenant l’aveugle. Après une période de suivi médiane de 144 semaines, 25</w:t>
      </w:r>
      <w:del w:id="226" w:author="Author">
        <w:r w:rsidRPr="00CA28CA" w:rsidDel="00B606A2">
          <w:rPr>
            <w:color w:val="000000"/>
            <w:szCs w:val="22"/>
          </w:rPr>
          <w:delText xml:space="preserve"> %</w:delText>
        </w:r>
      </w:del>
      <w:ins w:id="227" w:author="Author">
        <w:r w:rsidR="00B606A2">
          <w:rPr>
            <w:color w:val="000000"/>
            <w:szCs w:val="22"/>
          </w:rPr>
          <w:t>%</w:t>
        </w:r>
      </w:ins>
      <w:r w:rsidRPr="00CA28CA">
        <w:rPr>
          <w:color w:val="000000"/>
          <w:szCs w:val="22"/>
        </w:rPr>
        <w:t xml:space="preserve"> des sujets du bras ZDV/3TC/ABC/EFV et 26</w:t>
      </w:r>
      <w:del w:id="228" w:author="Author">
        <w:r w:rsidRPr="00CA28CA" w:rsidDel="00B606A2">
          <w:rPr>
            <w:color w:val="000000"/>
            <w:szCs w:val="22"/>
          </w:rPr>
          <w:delText xml:space="preserve"> %</w:delText>
        </w:r>
      </w:del>
      <w:ins w:id="229" w:author="Author">
        <w:r w:rsidR="00B606A2">
          <w:rPr>
            <w:color w:val="000000"/>
            <w:szCs w:val="22"/>
          </w:rPr>
          <w:t>%</w:t>
        </w:r>
      </w:ins>
      <w:r w:rsidRPr="00CA28CA">
        <w:rPr>
          <w:color w:val="000000"/>
          <w:szCs w:val="22"/>
        </w:rPr>
        <w:t xml:space="preserve"> des sujets du bras ZDV/3TC/EFV se sont avérés en échec virologique. Aucune différence significative n'a été observée entre les 2 bras en ce qui concerne le délai de survenue du premier échec virologique (p = 0,73, log-</w:t>
      </w:r>
      <w:proofErr w:type="spellStart"/>
      <w:r w:rsidRPr="00CA28CA">
        <w:rPr>
          <w:color w:val="000000"/>
          <w:szCs w:val="22"/>
        </w:rPr>
        <w:t>rank</w:t>
      </w:r>
      <w:proofErr w:type="spellEnd"/>
      <w:r w:rsidRPr="00CA28CA">
        <w:rPr>
          <w:color w:val="000000"/>
          <w:szCs w:val="22"/>
        </w:rPr>
        <w:t xml:space="preserve"> test). Dans cette étude, l'ajout d'ABC à l'association ZDV/3TC/EFV n'a pas amélioré l'efficacité de manière significative.</w:t>
      </w:r>
    </w:p>
    <w:p w14:paraId="48F359C4" w14:textId="77777777" w:rsidR="00774088" w:rsidRPr="00CA28CA" w:rsidRDefault="00774088" w:rsidP="0077408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434"/>
        <w:gridCol w:w="1756"/>
        <w:gridCol w:w="1715"/>
        <w:gridCol w:w="2238"/>
      </w:tblGrid>
      <w:tr w:rsidR="00774088" w:rsidRPr="00CA28CA" w14:paraId="27C8A0E8" w14:textId="77777777" w:rsidTr="00C20EB8">
        <w:tc>
          <w:tcPr>
            <w:tcW w:w="1951" w:type="dxa"/>
            <w:tcBorders>
              <w:top w:val="nil"/>
              <w:left w:val="nil"/>
              <w:bottom w:val="single" w:sz="4" w:space="0" w:color="auto"/>
              <w:right w:val="nil"/>
            </w:tcBorders>
          </w:tcPr>
          <w:p w14:paraId="3AC78174" w14:textId="77777777" w:rsidR="00774088" w:rsidRPr="00CA28CA" w:rsidRDefault="00774088" w:rsidP="00C20EB8">
            <w:pPr>
              <w:keepNext/>
              <w:rPr>
                <w:color w:val="000000"/>
                <w:szCs w:val="22"/>
              </w:rPr>
            </w:pPr>
          </w:p>
        </w:tc>
        <w:tc>
          <w:tcPr>
            <w:tcW w:w="1536" w:type="dxa"/>
            <w:tcBorders>
              <w:top w:val="nil"/>
              <w:left w:val="nil"/>
              <w:bottom w:val="single" w:sz="4" w:space="0" w:color="auto"/>
              <w:right w:val="single" w:sz="4" w:space="0" w:color="auto"/>
            </w:tcBorders>
          </w:tcPr>
          <w:p w14:paraId="12BE2366" w14:textId="77777777" w:rsidR="00774088" w:rsidRPr="00CA28CA" w:rsidRDefault="00774088" w:rsidP="00C20EB8">
            <w:pPr>
              <w:keepNext/>
              <w:rPr>
                <w:color w:val="000000"/>
                <w:szCs w:val="22"/>
              </w:rPr>
            </w:pPr>
          </w:p>
        </w:tc>
        <w:tc>
          <w:tcPr>
            <w:tcW w:w="1786" w:type="dxa"/>
            <w:tcBorders>
              <w:top w:val="single" w:sz="4" w:space="0" w:color="auto"/>
              <w:left w:val="single" w:sz="4" w:space="0" w:color="auto"/>
              <w:bottom w:val="single" w:sz="4" w:space="0" w:color="auto"/>
              <w:right w:val="single" w:sz="4" w:space="0" w:color="auto"/>
            </w:tcBorders>
          </w:tcPr>
          <w:p w14:paraId="2360B4E2" w14:textId="77777777" w:rsidR="00774088" w:rsidRPr="00CA28CA" w:rsidRDefault="00774088" w:rsidP="00C20EB8">
            <w:pPr>
              <w:keepNext/>
              <w:jc w:val="center"/>
              <w:rPr>
                <w:color w:val="000000"/>
                <w:szCs w:val="22"/>
              </w:rPr>
            </w:pPr>
            <w:r w:rsidRPr="00CA28CA">
              <w:rPr>
                <w:color w:val="000000"/>
                <w:szCs w:val="22"/>
              </w:rPr>
              <w:t>ZDV/3TC/ABC</w:t>
            </w:r>
          </w:p>
        </w:tc>
        <w:tc>
          <w:tcPr>
            <w:tcW w:w="1744" w:type="dxa"/>
            <w:tcBorders>
              <w:top w:val="single" w:sz="4" w:space="0" w:color="auto"/>
              <w:left w:val="single" w:sz="4" w:space="0" w:color="auto"/>
              <w:bottom w:val="single" w:sz="4" w:space="0" w:color="auto"/>
              <w:right w:val="single" w:sz="4" w:space="0" w:color="auto"/>
            </w:tcBorders>
          </w:tcPr>
          <w:p w14:paraId="5007F7C0" w14:textId="77777777" w:rsidR="00774088" w:rsidRPr="00CA28CA" w:rsidRDefault="00774088" w:rsidP="00C20EB8">
            <w:pPr>
              <w:keepNext/>
              <w:jc w:val="center"/>
              <w:rPr>
                <w:color w:val="000000"/>
                <w:szCs w:val="22"/>
              </w:rPr>
            </w:pPr>
            <w:r w:rsidRPr="00CA28CA">
              <w:rPr>
                <w:color w:val="000000"/>
                <w:szCs w:val="22"/>
              </w:rPr>
              <w:t>ZDV/3TC/EFV</w:t>
            </w:r>
          </w:p>
        </w:tc>
        <w:tc>
          <w:tcPr>
            <w:tcW w:w="2270" w:type="dxa"/>
            <w:tcBorders>
              <w:top w:val="single" w:sz="4" w:space="0" w:color="auto"/>
              <w:left w:val="single" w:sz="4" w:space="0" w:color="auto"/>
              <w:bottom w:val="single" w:sz="4" w:space="0" w:color="auto"/>
              <w:right w:val="single" w:sz="4" w:space="0" w:color="auto"/>
            </w:tcBorders>
          </w:tcPr>
          <w:p w14:paraId="5CB85CB0" w14:textId="77777777" w:rsidR="00774088" w:rsidRPr="00CA28CA" w:rsidRDefault="00774088" w:rsidP="00C20EB8">
            <w:pPr>
              <w:keepNext/>
              <w:jc w:val="center"/>
              <w:rPr>
                <w:color w:val="000000"/>
                <w:szCs w:val="22"/>
              </w:rPr>
            </w:pPr>
            <w:r w:rsidRPr="00CA28CA">
              <w:rPr>
                <w:color w:val="000000"/>
                <w:szCs w:val="22"/>
              </w:rPr>
              <w:t>ZDV/3TC/ABC/EFV</w:t>
            </w:r>
          </w:p>
        </w:tc>
      </w:tr>
      <w:tr w:rsidR="00774088" w:rsidRPr="00CA28CA" w14:paraId="1D60E00F" w14:textId="77777777" w:rsidTr="00C20EB8">
        <w:tc>
          <w:tcPr>
            <w:tcW w:w="1951" w:type="dxa"/>
            <w:tcBorders>
              <w:top w:val="single" w:sz="4" w:space="0" w:color="auto"/>
              <w:left w:val="single" w:sz="4" w:space="0" w:color="auto"/>
              <w:bottom w:val="single" w:sz="4" w:space="0" w:color="auto"/>
              <w:right w:val="single" w:sz="4" w:space="0" w:color="auto"/>
            </w:tcBorders>
          </w:tcPr>
          <w:p w14:paraId="56D1BD5F" w14:textId="0F70C827" w:rsidR="00774088" w:rsidRPr="00CA28CA" w:rsidRDefault="00774088" w:rsidP="00C20EB8">
            <w:pPr>
              <w:keepNext/>
              <w:rPr>
                <w:color w:val="000000"/>
                <w:szCs w:val="22"/>
              </w:rPr>
            </w:pPr>
            <w:r w:rsidRPr="00CA28CA">
              <w:rPr>
                <w:color w:val="000000"/>
                <w:szCs w:val="22"/>
              </w:rPr>
              <w:t>Echec virologique (ARN – VIH &gt;</w:t>
            </w:r>
            <w:ins w:id="230" w:author="Author">
              <w:r w:rsidR="009B6CB7" w:rsidRPr="00253CA5">
                <w:t> </w:t>
              </w:r>
            </w:ins>
            <w:del w:id="231" w:author="Author">
              <w:r w:rsidRPr="00CA28CA" w:rsidDel="009B6CB7">
                <w:rPr>
                  <w:color w:val="000000"/>
                  <w:szCs w:val="22"/>
                </w:rPr>
                <w:delText xml:space="preserve"> </w:delText>
              </w:r>
            </w:del>
            <w:r w:rsidRPr="00CA28CA">
              <w:rPr>
                <w:color w:val="000000"/>
                <w:szCs w:val="22"/>
              </w:rPr>
              <w:t>200</w:t>
            </w:r>
            <w:ins w:id="232" w:author="Author">
              <w:r w:rsidR="002A1AE8" w:rsidRPr="00253CA5">
                <w:t> </w:t>
              </w:r>
            </w:ins>
            <w:del w:id="233" w:author="Author">
              <w:r w:rsidRPr="00CA28CA" w:rsidDel="002A1AE8">
                <w:rPr>
                  <w:color w:val="000000"/>
                  <w:szCs w:val="22"/>
                </w:rPr>
                <w:delText xml:space="preserve"> </w:delText>
              </w:r>
            </w:del>
            <w:r w:rsidRPr="00CA28CA">
              <w:rPr>
                <w:color w:val="000000"/>
                <w:szCs w:val="22"/>
              </w:rPr>
              <w:t>copies/ml)</w:t>
            </w:r>
          </w:p>
          <w:p w14:paraId="475ABE3A" w14:textId="77777777" w:rsidR="00774088" w:rsidRPr="00CA28CA" w:rsidRDefault="00774088" w:rsidP="00C20EB8">
            <w:pPr>
              <w:keepNext/>
              <w:rPr>
                <w:color w:val="000000"/>
                <w:szCs w:val="22"/>
              </w:rPr>
            </w:pPr>
          </w:p>
        </w:tc>
        <w:tc>
          <w:tcPr>
            <w:tcW w:w="1536" w:type="dxa"/>
            <w:tcBorders>
              <w:top w:val="single" w:sz="4" w:space="0" w:color="auto"/>
              <w:left w:val="single" w:sz="4" w:space="0" w:color="auto"/>
              <w:bottom w:val="single" w:sz="4" w:space="0" w:color="auto"/>
              <w:right w:val="single" w:sz="4" w:space="0" w:color="auto"/>
            </w:tcBorders>
          </w:tcPr>
          <w:p w14:paraId="7F40934E" w14:textId="77777777" w:rsidR="00774088" w:rsidRPr="00CA28CA" w:rsidRDefault="00774088" w:rsidP="00C20EB8">
            <w:pPr>
              <w:keepNext/>
              <w:rPr>
                <w:color w:val="000000"/>
                <w:szCs w:val="22"/>
              </w:rPr>
            </w:pPr>
            <w:r w:rsidRPr="00CA28CA">
              <w:rPr>
                <w:color w:val="000000"/>
                <w:szCs w:val="22"/>
              </w:rPr>
              <w:t>32 semaines</w:t>
            </w:r>
          </w:p>
          <w:p w14:paraId="6B60082D" w14:textId="77777777" w:rsidR="00774088" w:rsidRPr="00CA28CA" w:rsidRDefault="00774088" w:rsidP="00C20EB8">
            <w:pPr>
              <w:keepNext/>
              <w:rPr>
                <w:color w:val="000000"/>
                <w:szCs w:val="22"/>
              </w:rPr>
            </w:pPr>
          </w:p>
          <w:p w14:paraId="5E269577" w14:textId="77777777" w:rsidR="00774088" w:rsidRPr="00CA28CA" w:rsidRDefault="00774088" w:rsidP="00C20EB8">
            <w:pPr>
              <w:keepNext/>
              <w:rPr>
                <w:color w:val="000000"/>
                <w:szCs w:val="22"/>
              </w:rPr>
            </w:pPr>
            <w:r w:rsidRPr="00CA28CA">
              <w:rPr>
                <w:color w:val="000000"/>
                <w:szCs w:val="22"/>
              </w:rPr>
              <w:t>144 semaines</w:t>
            </w:r>
          </w:p>
        </w:tc>
        <w:tc>
          <w:tcPr>
            <w:tcW w:w="1786" w:type="dxa"/>
            <w:tcBorders>
              <w:top w:val="single" w:sz="4" w:space="0" w:color="auto"/>
              <w:left w:val="single" w:sz="4" w:space="0" w:color="auto"/>
              <w:bottom w:val="single" w:sz="4" w:space="0" w:color="auto"/>
              <w:right w:val="single" w:sz="4" w:space="0" w:color="auto"/>
            </w:tcBorders>
          </w:tcPr>
          <w:p w14:paraId="0940DE76" w14:textId="0A3782D7" w:rsidR="00774088" w:rsidRPr="00CA28CA" w:rsidRDefault="00774088" w:rsidP="00C20EB8">
            <w:pPr>
              <w:keepNext/>
              <w:jc w:val="center"/>
              <w:rPr>
                <w:color w:val="000000"/>
                <w:szCs w:val="22"/>
              </w:rPr>
            </w:pPr>
            <w:r w:rsidRPr="00CA28CA">
              <w:rPr>
                <w:color w:val="000000"/>
                <w:szCs w:val="22"/>
              </w:rPr>
              <w:t>26</w:t>
            </w:r>
            <w:del w:id="234" w:author="Author">
              <w:r w:rsidRPr="00CA28CA" w:rsidDel="00B606A2">
                <w:rPr>
                  <w:color w:val="000000"/>
                  <w:szCs w:val="22"/>
                </w:rPr>
                <w:delText xml:space="preserve"> %</w:delText>
              </w:r>
            </w:del>
            <w:ins w:id="235" w:author="Author">
              <w:r w:rsidR="00B606A2">
                <w:rPr>
                  <w:color w:val="000000"/>
                  <w:szCs w:val="22"/>
                </w:rPr>
                <w:t>%</w:t>
              </w:r>
            </w:ins>
          </w:p>
          <w:p w14:paraId="18A2FB62" w14:textId="77777777" w:rsidR="00774088" w:rsidRPr="00CA28CA" w:rsidRDefault="00774088" w:rsidP="00C20EB8">
            <w:pPr>
              <w:keepNext/>
              <w:jc w:val="center"/>
              <w:rPr>
                <w:color w:val="000000"/>
                <w:szCs w:val="22"/>
              </w:rPr>
            </w:pPr>
          </w:p>
          <w:p w14:paraId="3F92A004" w14:textId="77777777" w:rsidR="00774088" w:rsidRPr="00CA28CA" w:rsidRDefault="00774088" w:rsidP="00C20EB8">
            <w:pPr>
              <w:keepNext/>
              <w:jc w:val="center"/>
              <w:rPr>
                <w:color w:val="000000"/>
                <w:szCs w:val="22"/>
              </w:rPr>
            </w:pPr>
            <w:r w:rsidRPr="00CA28CA">
              <w:rPr>
                <w:color w:val="000000"/>
                <w:szCs w:val="22"/>
              </w:rPr>
              <w:t>-</w:t>
            </w:r>
          </w:p>
        </w:tc>
        <w:tc>
          <w:tcPr>
            <w:tcW w:w="1744" w:type="dxa"/>
            <w:tcBorders>
              <w:top w:val="single" w:sz="4" w:space="0" w:color="auto"/>
              <w:left w:val="single" w:sz="4" w:space="0" w:color="auto"/>
              <w:bottom w:val="single" w:sz="4" w:space="0" w:color="auto"/>
              <w:right w:val="single" w:sz="4" w:space="0" w:color="auto"/>
            </w:tcBorders>
          </w:tcPr>
          <w:p w14:paraId="771182E1" w14:textId="0EA33206" w:rsidR="00774088" w:rsidRPr="00CA28CA" w:rsidRDefault="00774088" w:rsidP="00C20EB8">
            <w:pPr>
              <w:keepNext/>
              <w:jc w:val="center"/>
              <w:rPr>
                <w:color w:val="000000"/>
                <w:szCs w:val="22"/>
              </w:rPr>
            </w:pPr>
            <w:r w:rsidRPr="00CA28CA">
              <w:rPr>
                <w:color w:val="000000"/>
                <w:szCs w:val="22"/>
              </w:rPr>
              <w:t>16</w:t>
            </w:r>
            <w:del w:id="236" w:author="Author">
              <w:r w:rsidRPr="00CA28CA" w:rsidDel="00B606A2">
                <w:rPr>
                  <w:color w:val="000000"/>
                  <w:szCs w:val="22"/>
                </w:rPr>
                <w:delText xml:space="preserve"> %</w:delText>
              </w:r>
            </w:del>
            <w:ins w:id="237" w:author="Author">
              <w:r w:rsidR="00B606A2">
                <w:rPr>
                  <w:color w:val="000000"/>
                  <w:szCs w:val="22"/>
                </w:rPr>
                <w:t>%</w:t>
              </w:r>
            </w:ins>
          </w:p>
          <w:p w14:paraId="75D6F23D" w14:textId="77777777" w:rsidR="00774088" w:rsidRPr="00CA28CA" w:rsidRDefault="00774088" w:rsidP="00C20EB8">
            <w:pPr>
              <w:keepNext/>
              <w:jc w:val="center"/>
              <w:rPr>
                <w:color w:val="000000"/>
                <w:szCs w:val="22"/>
              </w:rPr>
            </w:pPr>
          </w:p>
          <w:p w14:paraId="5217FBC8" w14:textId="25C2C156" w:rsidR="00774088" w:rsidRPr="00CA28CA" w:rsidRDefault="00774088" w:rsidP="00C20EB8">
            <w:pPr>
              <w:keepNext/>
              <w:jc w:val="center"/>
              <w:rPr>
                <w:color w:val="000000"/>
                <w:szCs w:val="22"/>
              </w:rPr>
            </w:pPr>
            <w:r w:rsidRPr="00CA28CA">
              <w:rPr>
                <w:color w:val="000000"/>
                <w:szCs w:val="22"/>
              </w:rPr>
              <w:t>26</w:t>
            </w:r>
            <w:del w:id="238" w:author="Author">
              <w:r w:rsidRPr="00CA28CA" w:rsidDel="00B606A2">
                <w:rPr>
                  <w:color w:val="000000"/>
                  <w:szCs w:val="22"/>
                </w:rPr>
                <w:delText xml:space="preserve"> %</w:delText>
              </w:r>
            </w:del>
            <w:ins w:id="239" w:author="Author">
              <w:r w:rsidR="00B606A2">
                <w:rPr>
                  <w:color w:val="000000"/>
                  <w:szCs w:val="22"/>
                </w:rPr>
                <w:t>%</w:t>
              </w:r>
            </w:ins>
          </w:p>
        </w:tc>
        <w:tc>
          <w:tcPr>
            <w:tcW w:w="2270" w:type="dxa"/>
            <w:tcBorders>
              <w:top w:val="single" w:sz="4" w:space="0" w:color="auto"/>
              <w:left w:val="single" w:sz="4" w:space="0" w:color="auto"/>
              <w:bottom w:val="single" w:sz="4" w:space="0" w:color="auto"/>
              <w:right w:val="single" w:sz="4" w:space="0" w:color="auto"/>
            </w:tcBorders>
          </w:tcPr>
          <w:p w14:paraId="7D22F79A" w14:textId="3B7FB9B6" w:rsidR="00774088" w:rsidRPr="00CA28CA" w:rsidRDefault="00774088" w:rsidP="00C20EB8">
            <w:pPr>
              <w:keepNext/>
              <w:jc w:val="center"/>
              <w:rPr>
                <w:color w:val="000000"/>
                <w:szCs w:val="22"/>
              </w:rPr>
            </w:pPr>
            <w:r w:rsidRPr="00CA28CA">
              <w:rPr>
                <w:color w:val="000000"/>
                <w:szCs w:val="22"/>
              </w:rPr>
              <w:t>13</w:t>
            </w:r>
            <w:del w:id="240" w:author="Author">
              <w:r w:rsidRPr="00CA28CA" w:rsidDel="00B606A2">
                <w:rPr>
                  <w:color w:val="000000"/>
                  <w:szCs w:val="22"/>
                </w:rPr>
                <w:delText xml:space="preserve"> %</w:delText>
              </w:r>
            </w:del>
            <w:ins w:id="241" w:author="Author">
              <w:r w:rsidR="00B606A2">
                <w:rPr>
                  <w:color w:val="000000"/>
                  <w:szCs w:val="22"/>
                </w:rPr>
                <w:t>%</w:t>
              </w:r>
            </w:ins>
          </w:p>
          <w:p w14:paraId="4181C7E1" w14:textId="77777777" w:rsidR="00774088" w:rsidRPr="00CA28CA" w:rsidRDefault="00774088" w:rsidP="00C20EB8">
            <w:pPr>
              <w:keepNext/>
              <w:jc w:val="center"/>
              <w:rPr>
                <w:color w:val="000000"/>
                <w:szCs w:val="22"/>
              </w:rPr>
            </w:pPr>
          </w:p>
          <w:p w14:paraId="2ADDE32C" w14:textId="2E04612C" w:rsidR="00774088" w:rsidRPr="00CA28CA" w:rsidRDefault="00774088" w:rsidP="00C20EB8">
            <w:pPr>
              <w:keepNext/>
              <w:jc w:val="center"/>
              <w:rPr>
                <w:color w:val="000000"/>
                <w:szCs w:val="22"/>
              </w:rPr>
            </w:pPr>
            <w:r w:rsidRPr="00CA28CA">
              <w:rPr>
                <w:color w:val="000000"/>
                <w:szCs w:val="22"/>
              </w:rPr>
              <w:t>25</w:t>
            </w:r>
            <w:del w:id="242" w:author="Author">
              <w:r w:rsidRPr="00CA28CA" w:rsidDel="00B606A2">
                <w:rPr>
                  <w:color w:val="000000"/>
                  <w:szCs w:val="22"/>
                </w:rPr>
                <w:delText xml:space="preserve"> %</w:delText>
              </w:r>
            </w:del>
            <w:ins w:id="243" w:author="Author">
              <w:r w:rsidR="00B606A2">
                <w:rPr>
                  <w:color w:val="000000"/>
                  <w:szCs w:val="22"/>
                </w:rPr>
                <w:t>%</w:t>
              </w:r>
            </w:ins>
          </w:p>
        </w:tc>
      </w:tr>
      <w:tr w:rsidR="00774088" w:rsidRPr="00CA28CA" w14:paraId="11125BB7" w14:textId="77777777" w:rsidTr="00C20EB8">
        <w:tc>
          <w:tcPr>
            <w:tcW w:w="1951" w:type="dxa"/>
            <w:tcBorders>
              <w:top w:val="single" w:sz="4" w:space="0" w:color="auto"/>
              <w:left w:val="single" w:sz="4" w:space="0" w:color="auto"/>
              <w:bottom w:val="single" w:sz="4" w:space="0" w:color="auto"/>
              <w:right w:val="single" w:sz="4" w:space="0" w:color="auto"/>
            </w:tcBorders>
          </w:tcPr>
          <w:p w14:paraId="28806775" w14:textId="77777777" w:rsidR="00774088" w:rsidRPr="00CA28CA" w:rsidRDefault="00774088" w:rsidP="00C20EB8">
            <w:pPr>
              <w:keepNext/>
              <w:rPr>
                <w:color w:val="000000"/>
                <w:szCs w:val="22"/>
              </w:rPr>
            </w:pPr>
            <w:r w:rsidRPr="00CA28CA">
              <w:rPr>
                <w:color w:val="000000"/>
                <w:szCs w:val="22"/>
              </w:rPr>
              <w:t>Succès virologique</w:t>
            </w:r>
          </w:p>
          <w:p w14:paraId="610DBC55" w14:textId="0E291BF5" w:rsidR="00774088" w:rsidRPr="00CA28CA" w:rsidRDefault="00774088" w:rsidP="00C20EB8">
            <w:pPr>
              <w:keepNext/>
              <w:rPr>
                <w:color w:val="000000"/>
                <w:szCs w:val="22"/>
              </w:rPr>
            </w:pPr>
            <w:r w:rsidRPr="00CA28CA">
              <w:rPr>
                <w:color w:val="000000"/>
                <w:szCs w:val="22"/>
              </w:rPr>
              <w:t>(ARN – VIH &lt;</w:t>
            </w:r>
            <w:ins w:id="244" w:author="Author">
              <w:r w:rsidR="009B6CB7" w:rsidRPr="00253CA5">
                <w:t> </w:t>
              </w:r>
            </w:ins>
            <w:del w:id="245" w:author="Author">
              <w:r w:rsidRPr="00CA28CA" w:rsidDel="009B6CB7">
                <w:rPr>
                  <w:color w:val="000000"/>
                  <w:szCs w:val="22"/>
                </w:rPr>
                <w:delText xml:space="preserve"> </w:delText>
              </w:r>
            </w:del>
            <w:r w:rsidRPr="00CA28CA">
              <w:rPr>
                <w:color w:val="000000"/>
                <w:szCs w:val="22"/>
              </w:rPr>
              <w:t>50</w:t>
            </w:r>
            <w:ins w:id="246" w:author="Author">
              <w:r w:rsidR="002A1AE8" w:rsidRPr="00253CA5">
                <w:t> </w:t>
              </w:r>
            </w:ins>
            <w:del w:id="247" w:author="Author">
              <w:r w:rsidRPr="00CA28CA" w:rsidDel="002A1AE8">
                <w:rPr>
                  <w:color w:val="000000"/>
                  <w:szCs w:val="22"/>
                </w:rPr>
                <w:delText xml:space="preserve"> </w:delText>
              </w:r>
            </w:del>
            <w:r w:rsidRPr="00CA28CA">
              <w:rPr>
                <w:color w:val="000000"/>
                <w:szCs w:val="22"/>
              </w:rPr>
              <w:t>copies/ml à 48 semaines)</w:t>
            </w:r>
          </w:p>
        </w:tc>
        <w:tc>
          <w:tcPr>
            <w:tcW w:w="1536" w:type="dxa"/>
            <w:tcBorders>
              <w:top w:val="single" w:sz="4" w:space="0" w:color="auto"/>
              <w:left w:val="single" w:sz="4" w:space="0" w:color="auto"/>
              <w:bottom w:val="single" w:sz="4" w:space="0" w:color="auto"/>
              <w:right w:val="single" w:sz="4" w:space="0" w:color="auto"/>
            </w:tcBorders>
          </w:tcPr>
          <w:p w14:paraId="66FEF7FF" w14:textId="77777777" w:rsidR="00774088" w:rsidRPr="00CA28CA" w:rsidRDefault="00774088" w:rsidP="00C20EB8">
            <w:pPr>
              <w:keepNext/>
              <w:rPr>
                <w:color w:val="000000"/>
                <w:szCs w:val="22"/>
              </w:rPr>
            </w:pPr>
          </w:p>
        </w:tc>
        <w:tc>
          <w:tcPr>
            <w:tcW w:w="1786" w:type="dxa"/>
            <w:tcBorders>
              <w:top w:val="single" w:sz="4" w:space="0" w:color="auto"/>
              <w:left w:val="single" w:sz="4" w:space="0" w:color="auto"/>
              <w:bottom w:val="single" w:sz="4" w:space="0" w:color="auto"/>
              <w:right w:val="single" w:sz="4" w:space="0" w:color="auto"/>
            </w:tcBorders>
          </w:tcPr>
          <w:p w14:paraId="5E7CD9C9" w14:textId="79109798" w:rsidR="00774088" w:rsidRPr="00CA28CA" w:rsidRDefault="00774088" w:rsidP="00C20EB8">
            <w:pPr>
              <w:keepNext/>
              <w:jc w:val="center"/>
              <w:rPr>
                <w:color w:val="000000"/>
                <w:szCs w:val="22"/>
              </w:rPr>
            </w:pPr>
            <w:r w:rsidRPr="00CA28CA">
              <w:rPr>
                <w:color w:val="000000"/>
                <w:szCs w:val="22"/>
              </w:rPr>
              <w:t>63</w:t>
            </w:r>
            <w:del w:id="248" w:author="Author">
              <w:r w:rsidRPr="00CA28CA" w:rsidDel="00B606A2">
                <w:rPr>
                  <w:color w:val="000000"/>
                  <w:szCs w:val="22"/>
                </w:rPr>
                <w:delText xml:space="preserve"> %</w:delText>
              </w:r>
            </w:del>
            <w:ins w:id="249" w:author="Author">
              <w:r w:rsidR="00B606A2">
                <w:rPr>
                  <w:color w:val="000000"/>
                  <w:szCs w:val="22"/>
                </w:rPr>
                <w:t>%</w:t>
              </w:r>
            </w:ins>
          </w:p>
        </w:tc>
        <w:tc>
          <w:tcPr>
            <w:tcW w:w="1744" w:type="dxa"/>
            <w:tcBorders>
              <w:top w:val="single" w:sz="4" w:space="0" w:color="auto"/>
              <w:left w:val="single" w:sz="4" w:space="0" w:color="auto"/>
              <w:bottom w:val="single" w:sz="4" w:space="0" w:color="auto"/>
              <w:right w:val="single" w:sz="4" w:space="0" w:color="auto"/>
            </w:tcBorders>
          </w:tcPr>
          <w:p w14:paraId="76BBE04A" w14:textId="0C948E6B" w:rsidR="00774088" w:rsidRPr="00CA28CA" w:rsidRDefault="00774088" w:rsidP="00C20EB8">
            <w:pPr>
              <w:keepNext/>
              <w:jc w:val="center"/>
              <w:rPr>
                <w:color w:val="000000"/>
                <w:szCs w:val="22"/>
              </w:rPr>
            </w:pPr>
            <w:r w:rsidRPr="00CA28CA">
              <w:rPr>
                <w:color w:val="000000"/>
                <w:szCs w:val="22"/>
              </w:rPr>
              <w:t>80</w:t>
            </w:r>
            <w:del w:id="250" w:author="Author">
              <w:r w:rsidRPr="00CA28CA" w:rsidDel="00B606A2">
                <w:rPr>
                  <w:color w:val="000000"/>
                  <w:szCs w:val="22"/>
                </w:rPr>
                <w:delText xml:space="preserve"> %</w:delText>
              </w:r>
            </w:del>
            <w:ins w:id="251" w:author="Author">
              <w:r w:rsidR="00B606A2">
                <w:rPr>
                  <w:color w:val="000000"/>
                  <w:szCs w:val="22"/>
                </w:rPr>
                <w:t>%</w:t>
              </w:r>
            </w:ins>
          </w:p>
        </w:tc>
        <w:tc>
          <w:tcPr>
            <w:tcW w:w="2270" w:type="dxa"/>
            <w:tcBorders>
              <w:top w:val="single" w:sz="4" w:space="0" w:color="auto"/>
              <w:left w:val="single" w:sz="4" w:space="0" w:color="auto"/>
              <w:bottom w:val="single" w:sz="4" w:space="0" w:color="auto"/>
              <w:right w:val="single" w:sz="4" w:space="0" w:color="auto"/>
            </w:tcBorders>
          </w:tcPr>
          <w:p w14:paraId="209862C8" w14:textId="3A285D70" w:rsidR="00774088" w:rsidRPr="00CA28CA" w:rsidRDefault="00774088" w:rsidP="00C20EB8">
            <w:pPr>
              <w:keepNext/>
              <w:jc w:val="center"/>
              <w:rPr>
                <w:color w:val="000000"/>
                <w:szCs w:val="22"/>
              </w:rPr>
            </w:pPr>
            <w:r w:rsidRPr="00CA28CA">
              <w:rPr>
                <w:color w:val="000000"/>
                <w:szCs w:val="22"/>
              </w:rPr>
              <w:t>86</w:t>
            </w:r>
            <w:del w:id="252" w:author="Author">
              <w:r w:rsidRPr="00CA28CA" w:rsidDel="00B606A2">
                <w:rPr>
                  <w:color w:val="000000"/>
                  <w:szCs w:val="22"/>
                </w:rPr>
                <w:delText xml:space="preserve"> %</w:delText>
              </w:r>
            </w:del>
            <w:ins w:id="253" w:author="Author">
              <w:r w:rsidR="00B606A2">
                <w:rPr>
                  <w:color w:val="000000"/>
                  <w:szCs w:val="22"/>
                </w:rPr>
                <w:t>%</w:t>
              </w:r>
            </w:ins>
          </w:p>
        </w:tc>
      </w:tr>
    </w:tbl>
    <w:p w14:paraId="085532C8" w14:textId="77777777" w:rsidR="00774088" w:rsidRPr="00CA28CA" w:rsidRDefault="00774088" w:rsidP="00774088">
      <w:pPr>
        <w:tabs>
          <w:tab w:val="left" w:pos="567"/>
        </w:tabs>
        <w:rPr>
          <w:i/>
          <w:color w:val="000000"/>
        </w:rPr>
      </w:pPr>
    </w:p>
    <w:p w14:paraId="4789D814" w14:textId="77777777" w:rsidR="00774088" w:rsidRPr="00CA28CA" w:rsidRDefault="00774088" w:rsidP="00774088">
      <w:pPr>
        <w:pStyle w:val="Institutionquisigne"/>
        <w:numPr>
          <w:ilvl w:val="0"/>
          <w:numId w:val="11"/>
        </w:numPr>
        <w:tabs>
          <w:tab w:val="clear" w:pos="4253"/>
          <w:tab w:val="left" w:pos="567"/>
        </w:tabs>
        <w:spacing w:before="0"/>
        <w:rPr>
          <w:i w:val="0"/>
          <w:color w:val="000000"/>
        </w:rPr>
      </w:pPr>
      <w:r w:rsidRPr="00CA28CA">
        <w:rPr>
          <w:color w:val="000000"/>
        </w:rPr>
        <w:lastRenderedPageBreak/>
        <w:t xml:space="preserve">Adultes </w:t>
      </w:r>
      <w:proofErr w:type="spellStart"/>
      <w:r w:rsidRPr="00CA28CA">
        <w:rPr>
          <w:color w:val="000000"/>
        </w:rPr>
        <w:t>pré-traités</w:t>
      </w:r>
      <w:proofErr w:type="spellEnd"/>
      <w:r w:rsidRPr="00CA28CA">
        <w:rPr>
          <w:color w:val="000000"/>
        </w:rPr>
        <w:t> par antirétroviraux</w:t>
      </w:r>
    </w:p>
    <w:p w14:paraId="0E3364AA" w14:textId="77777777" w:rsidR="00774088" w:rsidRPr="00CA28CA" w:rsidRDefault="00774088" w:rsidP="00774088">
      <w:pPr>
        <w:keepNext/>
        <w:tabs>
          <w:tab w:val="left" w:pos="567"/>
        </w:tabs>
        <w:rPr>
          <w:color w:val="000000"/>
        </w:rPr>
      </w:pPr>
    </w:p>
    <w:p w14:paraId="64A988B9" w14:textId="19874B1D" w:rsidR="00774088" w:rsidRPr="00CA28CA" w:rsidRDefault="00774088" w:rsidP="00774088">
      <w:pPr>
        <w:keepNext/>
        <w:tabs>
          <w:tab w:val="left" w:pos="567"/>
        </w:tabs>
        <w:rPr>
          <w:color w:val="000000"/>
        </w:rPr>
      </w:pPr>
      <w:r w:rsidRPr="00CA28CA">
        <w:rPr>
          <w:color w:val="000000"/>
        </w:rPr>
        <w:t>Chez les patients adultes peu exposés à un traitement antirétroviral, l’ajout de l’</w:t>
      </w:r>
      <w:proofErr w:type="spellStart"/>
      <w:r w:rsidRPr="00CA28CA">
        <w:rPr>
          <w:color w:val="000000"/>
        </w:rPr>
        <w:t>abacavir</w:t>
      </w:r>
      <w:proofErr w:type="spellEnd"/>
      <w:r w:rsidRPr="00CA28CA">
        <w:rPr>
          <w:color w:val="000000"/>
        </w:rPr>
        <w:t xml:space="preserve"> au traitement antirétroviral antérieur a entraîné un bénéfice modeste sur la réduction de la charge virale (baisse médiane : 0,44 log</w:t>
      </w:r>
      <w:r w:rsidRPr="00CA28CA">
        <w:rPr>
          <w:color w:val="000000"/>
          <w:vertAlign w:val="subscript"/>
        </w:rPr>
        <w:t>10</w:t>
      </w:r>
      <w:ins w:id="254" w:author="Author">
        <w:r w:rsidR="002A1AE8" w:rsidRPr="00253CA5">
          <w:t> </w:t>
        </w:r>
      </w:ins>
      <w:del w:id="255" w:author="Author">
        <w:r w:rsidRPr="00CA28CA" w:rsidDel="002A1AE8">
          <w:rPr>
            <w:color w:val="000000"/>
          </w:rPr>
          <w:delText xml:space="preserve"> </w:delText>
        </w:r>
      </w:del>
      <w:r w:rsidRPr="00CA28CA">
        <w:rPr>
          <w:color w:val="000000"/>
        </w:rPr>
        <w:t xml:space="preserve">copies/ml à 16 semaines). </w:t>
      </w:r>
    </w:p>
    <w:p w14:paraId="56EF1F89" w14:textId="77777777" w:rsidR="00774088" w:rsidRPr="00CA28CA" w:rsidRDefault="00774088" w:rsidP="00774088">
      <w:pPr>
        <w:tabs>
          <w:tab w:val="left" w:pos="567"/>
        </w:tabs>
        <w:rPr>
          <w:color w:val="000000"/>
        </w:rPr>
      </w:pPr>
    </w:p>
    <w:p w14:paraId="2E99AE0D" w14:textId="77777777" w:rsidR="00774088" w:rsidRPr="00CA28CA" w:rsidRDefault="00774088" w:rsidP="00774088">
      <w:pPr>
        <w:tabs>
          <w:tab w:val="left" w:pos="567"/>
        </w:tabs>
        <w:rPr>
          <w:color w:val="000000"/>
        </w:rPr>
      </w:pPr>
      <w:r w:rsidRPr="00CA28CA">
        <w:rPr>
          <w:color w:val="000000"/>
        </w:rPr>
        <w:t>Chez les patients lourdement prétraités par les inhibiteurs nucléosidiques de la transcriptase inverse, l'efficacité de l'</w:t>
      </w:r>
      <w:proofErr w:type="spellStart"/>
      <w:r w:rsidRPr="00CA28CA">
        <w:rPr>
          <w:color w:val="000000"/>
        </w:rPr>
        <w:t>abacavir</w:t>
      </w:r>
      <w:proofErr w:type="spellEnd"/>
      <w:r w:rsidRPr="00CA28CA">
        <w:rPr>
          <w:color w:val="000000"/>
        </w:rPr>
        <w:t xml:space="preserve"> est très faible. Le bénéfice lié à l’addition de Ziagen dans une nouvelle association de traitement dépendra de la nature et de la durée du traitement antérieur qui a pu être à l’origine de la sélection de souches mutantes du VIH-1 présentant une résistance croisée à l'</w:t>
      </w:r>
      <w:proofErr w:type="spellStart"/>
      <w:r w:rsidRPr="00CA28CA">
        <w:rPr>
          <w:color w:val="000000"/>
        </w:rPr>
        <w:t>abacavir</w:t>
      </w:r>
      <w:proofErr w:type="spellEnd"/>
      <w:r w:rsidRPr="00CA28CA">
        <w:rPr>
          <w:color w:val="000000"/>
        </w:rPr>
        <w:t xml:space="preserve">. </w:t>
      </w:r>
    </w:p>
    <w:p w14:paraId="58B6F60C" w14:textId="77777777" w:rsidR="00774088" w:rsidRPr="00CA28CA" w:rsidRDefault="00774088" w:rsidP="00774088">
      <w:pPr>
        <w:tabs>
          <w:tab w:val="left" w:pos="567"/>
        </w:tabs>
        <w:rPr>
          <w:color w:val="000000"/>
        </w:rPr>
      </w:pPr>
    </w:p>
    <w:p w14:paraId="7E0A1594" w14:textId="7C31E49F" w:rsidR="00774088" w:rsidRPr="00CA28CA" w:rsidRDefault="00774088" w:rsidP="00774088">
      <w:pPr>
        <w:pStyle w:val="Heading3"/>
        <w:tabs>
          <w:tab w:val="left" w:pos="567"/>
        </w:tabs>
        <w:rPr>
          <w:color w:val="000000"/>
        </w:rPr>
      </w:pPr>
      <w:r w:rsidRPr="00CA28CA">
        <w:rPr>
          <w:color w:val="000000"/>
        </w:rPr>
        <w:t>Administration d’</w:t>
      </w:r>
      <w:proofErr w:type="spellStart"/>
      <w:r w:rsidRPr="00CA28CA">
        <w:rPr>
          <w:color w:val="000000"/>
        </w:rPr>
        <w:t>abacavir</w:t>
      </w:r>
      <w:proofErr w:type="spellEnd"/>
      <w:r w:rsidRPr="00CA28CA">
        <w:rPr>
          <w:color w:val="000000"/>
        </w:rPr>
        <w:t xml:space="preserve"> selon un schéma posologique en une prise par jour (600</w:t>
      </w:r>
      <w:ins w:id="256" w:author="Author">
        <w:r w:rsidR="00972BF3" w:rsidRPr="00253CA5">
          <w:t> </w:t>
        </w:r>
      </w:ins>
      <w:del w:id="257" w:author="Author">
        <w:r w:rsidRPr="00CA28CA" w:rsidDel="00972BF3">
          <w:rPr>
            <w:color w:val="000000"/>
          </w:rPr>
          <w:delText xml:space="preserve"> </w:delText>
        </w:r>
      </w:del>
      <w:r w:rsidRPr="00CA28CA">
        <w:rPr>
          <w:color w:val="000000"/>
        </w:rPr>
        <w:t>mg)</w:t>
      </w:r>
      <w:r>
        <w:rPr>
          <w:color w:val="000000"/>
        </w:rPr>
        <w:fldChar w:fldCharType="begin"/>
      </w:r>
      <w:r>
        <w:rPr>
          <w:color w:val="000000"/>
        </w:rPr>
        <w:instrText xml:space="preserve"> DOCVARIABLE vault_nd_2c27c31b-9dac-46f8-9c45-19621f84c92b \* MERGEFORMAT </w:instrText>
      </w:r>
      <w:r>
        <w:rPr>
          <w:color w:val="000000"/>
        </w:rPr>
        <w:fldChar w:fldCharType="separate"/>
      </w:r>
      <w:r>
        <w:rPr>
          <w:color w:val="000000"/>
        </w:rPr>
        <w:t xml:space="preserve"> </w:t>
      </w:r>
      <w:r>
        <w:rPr>
          <w:color w:val="000000"/>
        </w:rPr>
        <w:fldChar w:fldCharType="end"/>
      </w:r>
    </w:p>
    <w:p w14:paraId="63EACC32" w14:textId="77777777" w:rsidR="00774088" w:rsidRPr="00CA28CA" w:rsidRDefault="00774088" w:rsidP="00774088">
      <w:pPr>
        <w:keepNext/>
        <w:tabs>
          <w:tab w:val="left" w:pos="567"/>
        </w:tabs>
        <w:rPr>
          <w:color w:val="000000"/>
        </w:rPr>
      </w:pPr>
    </w:p>
    <w:p w14:paraId="41A876B3" w14:textId="77777777" w:rsidR="00774088" w:rsidRPr="00CA28CA" w:rsidRDefault="00774088" w:rsidP="00774088">
      <w:pPr>
        <w:pStyle w:val="Institutionquisigne"/>
        <w:numPr>
          <w:ilvl w:val="0"/>
          <w:numId w:val="11"/>
        </w:numPr>
        <w:tabs>
          <w:tab w:val="clear" w:pos="4253"/>
          <w:tab w:val="left" w:pos="567"/>
        </w:tabs>
        <w:spacing w:before="0"/>
        <w:rPr>
          <w:i w:val="0"/>
          <w:color w:val="000000"/>
        </w:rPr>
      </w:pPr>
      <w:r w:rsidRPr="00CA28CA">
        <w:rPr>
          <w:color w:val="000000"/>
        </w:rPr>
        <w:t>Adultes n'ayant jamais reçu d'antirétroviraux</w:t>
      </w:r>
    </w:p>
    <w:p w14:paraId="76DE9760" w14:textId="77777777" w:rsidR="00774088" w:rsidRPr="00CA28CA" w:rsidRDefault="00774088" w:rsidP="00774088">
      <w:pPr>
        <w:keepNext/>
        <w:tabs>
          <w:tab w:val="left" w:pos="567"/>
        </w:tabs>
        <w:rPr>
          <w:color w:val="000000"/>
        </w:rPr>
      </w:pPr>
    </w:p>
    <w:p w14:paraId="546242B9" w14:textId="6CC5BD58" w:rsidR="00774088" w:rsidRPr="00CA28CA" w:rsidRDefault="00774088" w:rsidP="00774088">
      <w:pPr>
        <w:keepNext/>
        <w:tabs>
          <w:tab w:val="left" w:pos="567"/>
        </w:tabs>
        <w:rPr>
          <w:color w:val="000000"/>
        </w:rPr>
      </w:pPr>
      <w:r w:rsidRPr="00CA28CA">
        <w:rPr>
          <w:color w:val="000000"/>
        </w:rPr>
        <w:t>Le schéma posologique d’</w:t>
      </w:r>
      <w:proofErr w:type="spellStart"/>
      <w:r w:rsidRPr="00CA28CA">
        <w:rPr>
          <w:color w:val="000000"/>
        </w:rPr>
        <w:t>abacavir</w:t>
      </w:r>
      <w:proofErr w:type="spellEnd"/>
      <w:r w:rsidRPr="00CA28CA">
        <w:rPr>
          <w:color w:val="000000"/>
        </w:rPr>
        <w:t xml:space="preserve"> en une prise par jour est supporté par les résultats d’une étude contrôlée, multicentrique, en double aveugle (CNA30021) réalisée sur 48 semaines chez 770 patients adultes, infectés par le VIH et n’ayant jamais reçu d’antirétroviraux. Ces patients, pour la plupart asymptomatiques (stade A de la classification CDC – « Centre for </w:t>
      </w:r>
      <w:proofErr w:type="spellStart"/>
      <w:r w:rsidRPr="00CA28CA">
        <w:rPr>
          <w:color w:val="000000"/>
        </w:rPr>
        <w:t>Disease</w:t>
      </w:r>
      <w:proofErr w:type="spellEnd"/>
      <w:r w:rsidRPr="00CA28CA">
        <w:rPr>
          <w:color w:val="000000"/>
        </w:rPr>
        <w:t xml:space="preserve"> Control and Prevention ») étaient randomisés afin de recevoir soit 600</w:t>
      </w:r>
      <w:ins w:id="258" w:author="Author">
        <w:r w:rsidR="00972BF3" w:rsidRPr="00253CA5">
          <w:t> </w:t>
        </w:r>
      </w:ins>
      <w:del w:id="259"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une fois par jour, soit 300</w:t>
      </w:r>
      <w:ins w:id="260" w:author="Author">
        <w:r w:rsidR="00972BF3" w:rsidRPr="00253CA5">
          <w:t> </w:t>
        </w:r>
      </w:ins>
      <w:del w:id="261"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deux fois par jour, en association avec 600</w:t>
      </w:r>
      <w:ins w:id="262" w:author="Author">
        <w:r w:rsidR="00972BF3" w:rsidRPr="00253CA5">
          <w:t> </w:t>
        </w:r>
      </w:ins>
      <w:del w:id="263" w:author="Author">
        <w:r w:rsidRPr="00CA28CA" w:rsidDel="00972BF3">
          <w:rPr>
            <w:color w:val="000000"/>
          </w:rPr>
          <w:delText xml:space="preserve"> </w:delText>
        </w:r>
      </w:del>
      <w:r w:rsidRPr="00CA28CA">
        <w:rPr>
          <w:color w:val="000000"/>
        </w:rPr>
        <w:t>mg d'</w:t>
      </w:r>
      <w:proofErr w:type="spellStart"/>
      <w:r w:rsidRPr="00CA28CA">
        <w:rPr>
          <w:color w:val="000000"/>
        </w:rPr>
        <w:t>efavirenz</w:t>
      </w:r>
      <w:proofErr w:type="spellEnd"/>
      <w:r w:rsidRPr="00CA28CA">
        <w:rPr>
          <w:color w:val="000000"/>
        </w:rPr>
        <w:t xml:space="preserve"> et 300</w:t>
      </w:r>
      <w:ins w:id="264" w:author="Author">
        <w:r w:rsidR="00972BF3" w:rsidRPr="00253CA5">
          <w:t> </w:t>
        </w:r>
      </w:ins>
      <w:del w:id="265" w:author="Author">
        <w:r w:rsidRPr="00CA28CA" w:rsidDel="00972BF3">
          <w:rPr>
            <w:color w:val="000000"/>
          </w:rPr>
          <w:delText xml:space="preserve"> </w:delText>
        </w:r>
      </w:del>
      <w:r w:rsidRPr="00CA28CA">
        <w:rPr>
          <w:color w:val="000000"/>
        </w:rPr>
        <w:t xml:space="preserve">mg de </w:t>
      </w:r>
      <w:proofErr w:type="spellStart"/>
      <w:r w:rsidRPr="00CA28CA">
        <w:rPr>
          <w:color w:val="000000"/>
        </w:rPr>
        <w:t>lamivudine</w:t>
      </w:r>
      <w:proofErr w:type="spellEnd"/>
      <w:r w:rsidRPr="00CA28CA">
        <w:rPr>
          <w:color w:val="000000"/>
        </w:rPr>
        <w:t xml:space="preserve"> administrés 1 fois par jour. Une réponse clinique similaire a été observée avec les deux schémas posologiques d’</w:t>
      </w:r>
      <w:proofErr w:type="spellStart"/>
      <w:r w:rsidRPr="00CA28CA">
        <w:rPr>
          <w:color w:val="000000"/>
        </w:rPr>
        <w:t>abacavir</w:t>
      </w:r>
      <w:proofErr w:type="spellEnd"/>
      <w:r w:rsidRPr="00CA28CA">
        <w:rPr>
          <w:color w:val="000000"/>
        </w:rPr>
        <w:t xml:space="preserve"> (point estimé pour la différence entre les traitements : -1,7 [-8,4 ; 4,9] IC 95</w:t>
      </w:r>
      <w:del w:id="266" w:author="Author">
        <w:r w:rsidRPr="00CA28CA" w:rsidDel="00B606A2">
          <w:rPr>
            <w:color w:val="000000"/>
          </w:rPr>
          <w:delText xml:space="preserve"> %</w:delText>
        </w:r>
      </w:del>
      <w:ins w:id="267" w:author="Author">
        <w:r w:rsidR="00B606A2">
          <w:rPr>
            <w:color w:val="000000"/>
          </w:rPr>
          <w:t>%</w:t>
        </w:r>
      </w:ins>
      <w:r w:rsidRPr="00CA28CA">
        <w:rPr>
          <w:color w:val="000000"/>
        </w:rPr>
        <w:t>). Ces résultats permettent de conclure, avec un intervalle de confiance à 95</w:t>
      </w:r>
      <w:del w:id="268" w:author="Author">
        <w:r w:rsidRPr="00CA28CA" w:rsidDel="00B606A2">
          <w:rPr>
            <w:color w:val="000000"/>
          </w:rPr>
          <w:delText xml:space="preserve"> %</w:delText>
        </w:r>
      </w:del>
      <w:ins w:id="269" w:author="Author">
        <w:r w:rsidR="00B606A2">
          <w:rPr>
            <w:color w:val="000000"/>
          </w:rPr>
          <w:t>%</w:t>
        </w:r>
      </w:ins>
      <w:r w:rsidRPr="00CA28CA">
        <w:rPr>
          <w:color w:val="000000"/>
        </w:rPr>
        <w:t>, que la vraie différence ne serait pas supérieure à 8,4</w:t>
      </w:r>
      <w:del w:id="270" w:author="Author">
        <w:r w:rsidRPr="00CA28CA" w:rsidDel="00B606A2">
          <w:rPr>
            <w:color w:val="000000"/>
          </w:rPr>
          <w:delText xml:space="preserve"> %</w:delText>
        </w:r>
      </w:del>
      <w:ins w:id="271" w:author="Author">
        <w:r w:rsidR="00B606A2">
          <w:rPr>
            <w:color w:val="000000"/>
          </w:rPr>
          <w:t>%</w:t>
        </w:r>
      </w:ins>
      <w:r w:rsidRPr="00CA28CA">
        <w:rPr>
          <w:color w:val="000000"/>
        </w:rPr>
        <w:t xml:space="preserve"> en faveur du schéma posologique "deux fois par jour". Cette différence potentielle est suffisamment faible pour conclure à la non-infériorité du schéma –en une prise par jour par rapport au schéma –en deux prises par jour. </w:t>
      </w:r>
    </w:p>
    <w:p w14:paraId="58A68EFE" w14:textId="77777777" w:rsidR="00774088" w:rsidRPr="00CA28CA" w:rsidRDefault="00774088" w:rsidP="00774088">
      <w:pPr>
        <w:tabs>
          <w:tab w:val="left" w:pos="567"/>
        </w:tabs>
        <w:rPr>
          <w:color w:val="000000"/>
        </w:rPr>
      </w:pPr>
    </w:p>
    <w:p w14:paraId="08C893AC" w14:textId="26FE30A4" w:rsidR="00774088" w:rsidRPr="00CA28CA" w:rsidRDefault="00774088" w:rsidP="00774088">
      <w:pPr>
        <w:tabs>
          <w:tab w:val="left" w:pos="567"/>
        </w:tabs>
        <w:rPr>
          <w:color w:val="000000"/>
        </w:rPr>
      </w:pPr>
      <w:r w:rsidRPr="00CA28CA">
        <w:rPr>
          <w:color w:val="000000"/>
        </w:rPr>
        <w:t>Globalement, l’incidence des échecs virologiques (charge virale &gt;</w:t>
      </w:r>
      <w:ins w:id="272" w:author="Author">
        <w:r w:rsidR="009B6CB7" w:rsidRPr="00253CA5">
          <w:t> </w:t>
        </w:r>
      </w:ins>
      <w:del w:id="273" w:author="Author">
        <w:r w:rsidRPr="00CA28CA" w:rsidDel="009B6CB7">
          <w:rPr>
            <w:color w:val="000000"/>
          </w:rPr>
          <w:delText xml:space="preserve"> </w:delText>
        </w:r>
      </w:del>
      <w:r w:rsidRPr="00CA28CA">
        <w:rPr>
          <w:color w:val="000000"/>
        </w:rPr>
        <w:t>50</w:t>
      </w:r>
      <w:ins w:id="274" w:author="Author">
        <w:r w:rsidR="002A1AE8" w:rsidRPr="00253CA5">
          <w:t> </w:t>
        </w:r>
      </w:ins>
      <w:del w:id="275" w:author="Author">
        <w:r w:rsidRPr="00CA28CA" w:rsidDel="002A1AE8">
          <w:rPr>
            <w:color w:val="000000"/>
          </w:rPr>
          <w:delText xml:space="preserve"> </w:delText>
        </w:r>
      </w:del>
      <w:r w:rsidRPr="00CA28CA">
        <w:rPr>
          <w:color w:val="000000"/>
        </w:rPr>
        <w:t>copies / ml) a été faible et similaire dans les deux groupes de traitement en une prise et en deux prises par jour (respectivement : 10</w:t>
      </w:r>
      <w:del w:id="276" w:author="Author">
        <w:r w:rsidRPr="00CA28CA" w:rsidDel="00B606A2">
          <w:rPr>
            <w:color w:val="000000"/>
          </w:rPr>
          <w:delText xml:space="preserve"> %</w:delText>
        </w:r>
      </w:del>
      <w:ins w:id="277" w:author="Author">
        <w:r w:rsidR="00B606A2">
          <w:rPr>
            <w:color w:val="000000"/>
          </w:rPr>
          <w:t>%</w:t>
        </w:r>
      </w:ins>
      <w:r w:rsidRPr="00CA28CA">
        <w:rPr>
          <w:color w:val="000000"/>
        </w:rPr>
        <w:t xml:space="preserve"> et 8</w:t>
      </w:r>
      <w:del w:id="278" w:author="Author">
        <w:r w:rsidRPr="00CA28CA" w:rsidDel="00B606A2">
          <w:rPr>
            <w:color w:val="000000"/>
          </w:rPr>
          <w:delText> %</w:delText>
        </w:r>
      </w:del>
      <w:ins w:id="279" w:author="Author">
        <w:r w:rsidR="00B606A2">
          <w:rPr>
            <w:color w:val="000000"/>
          </w:rPr>
          <w:t>%</w:t>
        </w:r>
      </w:ins>
      <w:r w:rsidRPr="00CA28CA">
        <w:rPr>
          <w:color w:val="000000"/>
        </w:rPr>
        <w:t>). Sur le petit échantillon de patients pour lesquels une analyse génotypique a été réalisée, une tendance en faveur d’un taux plus élevé de mutations associées aux INTI a été observée dans le groupe de traitement en une prise par jour versus deux prises par jour. Cependant, les données limitées issues de cette étude ne permettent pas de tirer de conclusion définitive. Les données à long terme (au delà de 48 semaines) sur l’utilisation de l’</w:t>
      </w:r>
      <w:proofErr w:type="spellStart"/>
      <w:r w:rsidRPr="00CA28CA">
        <w:rPr>
          <w:color w:val="000000"/>
        </w:rPr>
        <w:t>abacavir</w:t>
      </w:r>
      <w:proofErr w:type="spellEnd"/>
      <w:r w:rsidRPr="00CA28CA">
        <w:rPr>
          <w:color w:val="000000"/>
        </w:rPr>
        <w:t xml:space="preserve"> administré en une prise journalière restent actuellement limitées.</w:t>
      </w:r>
    </w:p>
    <w:p w14:paraId="11D5E875" w14:textId="77777777" w:rsidR="00774088" w:rsidRPr="00CA28CA" w:rsidRDefault="00774088" w:rsidP="00774088">
      <w:pPr>
        <w:tabs>
          <w:tab w:val="left" w:pos="567"/>
        </w:tabs>
        <w:rPr>
          <w:color w:val="000000"/>
        </w:rPr>
      </w:pPr>
    </w:p>
    <w:p w14:paraId="5643821B" w14:textId="77777777" w:rsidR="00774088" w:rsidRPr="00CA28CA" w:rsidRDefault="00774088" w:rsidP="00774088">
      <w:pPr>
        <w:pStyle w:val="Institutionquisigne"/>
        <w:numPr>
          <w:ilvl w:val="0"/>
          <w:numId w:val="11"/>
        </w:numPr>
        <w:tabs>
          <w:tab w:val="clear" w:pos="4253"/>
          <w:tab w:val="left" w:pos="567"/>
        </w:tabs>
        <w:spacing w:before="0"/>
        <w:rPr>
          <w:color w:val="000000"/>
        </w:rPr>
      </w:pPr>
      <w:r w:rsidRPr="00CA28CA">
        <w:rPr>
          <w:color w:val="000000"/>
        </w:rPr>
        <w:t>Adultes prétraités par antirétroviraux</w:t>
      </w:r>
    </w:p>
    <w:p w14:paraId="76E32916" w14:textId="77777777" w:rsidR="00774088" w:rsidRPr="00CA28CA" w:rsidRDefault="00774088" w:rsidP="00774088">
      <w:pPr>
        <w:keepNext/>
        <w:tabs>
          <w:tab w:val="left" w:pos="567"/>
        </w:tabs>
        <w:rPr>
          <w:color w:val="000000"/>
        </w:rPr>
      </w:pPr>
    </w:p>
    <w:p w14:paraId="03AC24AF" w14:textId="3535F5A5" w:rsidR="00774088" w:rsidRPr="00CA28CA" w:rsidRDefault="00774088" w:rsidP="00774088">
      <w:pPr>
        <w:keepNext/>
        <w:tabs>
          <w:tab w:val="left" w:pos="567"/>
        </w:tabs>
        <w:rPr>
          <w:color w:val="000000"/>
        </w:rPr>
      </w:pPr>
      <w:r w:rsidRPr="00CA28CA">
        <w:rPr>
          <w:color w:val="000000"/>
        </w:rPr>
        <w:t xml:space="preserve">Dans l’étude CAL30001, 182 patients prétraités par antirétroviraux, en échec virologique, ont été randomisés et ont reçu un traitement pendant 48 semaines, soit par l'association fixe </w:t>
      </w:r>
      <w:proofErr w:type="spellStart"/>
      <w:r w:rsidRPr="00CA28CA">
        <w:rPr>
          <w:color w:val="000000"/>
        </w:rPr>
        <w:t>abacavir</w:t>
      </w:r>
      <w:proofErr w:type="spellEnd"/>
      <w:r w:rsidRPr="00CA28CA">
        <w:rPr>
          <w:color w:val="000000"/>
        </w:rPr>
        <w:t xml:space="preserve"> 600 mg/</w:t>
      </w:r>
      <w:proofErr w:type="spellStart"/>
      <w:r w:rsidRPr="00CA28CA">
        <w:rPr>
          <w:color w:val="000000"/>
        </w:rPr>
        <w:t>lamivudine</w:t>
      </w:r>
      <w:proofErr w:type="spellEnd"/>
      <w:r w:rsidRPr="00CA28CA">
        <w:rPr>
          <w:color w:val="000000"/>
        </w:rPr>
        <w:t xml:space="preserve"> 300</w:t>
      </w:r>
      <w:ins w:id="280" w:author="Author">
        <w:r w:rsidR="00972BF3" w:rsidRPr="00253CA5">
          <w:t> </w:t>
        </w:r>
      </w:ins>
      <w:del w:id="281" w:author="Author">
        <w:r w:rsidRPr="00CA28CA" w:rsidDel="00972BF3">
          <w:rPr>
            <w:color w:val="000000"/>
          </w:rPr>
          <w:delText xml:space="preserve"> </w:delText>
        </w:r>
      </w:del>
      <w:r w:rsidRPr="00CA28CA">
        <w:rPr>
          <w:color w:val="000000"/>
        </w:rPr>
        <w:t xml:space="preserve">mg en une prise par jour, soit par </w:t>
      </w:r>
      <w:proofErr w:type="spellStart"/>
      <w:r w:rsidRPr="00CA28CA">
        <w:rPr>
          <w:color w:val="000000"/>
        </w:rPr>
        <w:t>abacavir</w:t>
      </w:r>
      <w:proofErr w:type="spellEnd"/>
      <w:r w:rsidRPr="00CA28CA">
        <w:rPr>
          <w:color w:val="000000"/>
        </w:rPr>
        <w:t xml:space="preserve"> 300</w:t>
      </w:r>
      <w:ins w:id="282" w:author="Author">
        <w:r w:rsidR="00972BF3" w:rsidRPr="00253CA5">
          <w:t> </w:t>
        </w:r>
      </w:ins>
      <w:del w:id="283" w:author="Author">
        <w:r w:rsidRPr="00CA28CA" w:rsidDel="00972BF3">
          <w:rPr>
            <w:color w:val="000000"/>
          </w:rPr>
          <w:delText xml:space="preserve"> </w:delText>
        </w:r>
      </w:del>
      <w:r w:rsidRPr="00CA28CA">
        <w:rPr>
          <w:color w:val="000000"/>
        </w:rPr>
        <w:t xml:space="preserve">mg deux fois par jour + </w:t>
      </w:r>
      <w:proofErr w:type="spellStart"/>
      <w:r w:rsidRPr="00CA28CA">
        <w:rPr>
          <w:color w:val="000000"/>
        </w:rPr>
        <w:t>lamivudine</w:t>
      </w:r>
      <w:proofErr w:type="spellEnd"/>
      <w:r w:rsidRPr="00CA28CA">
        <w:rPr>
          <w:color w:val="000000"/>
        </w:rPr>
        <w:t xml:space="preserve"> 300</w:t>
      </w:r>
      <w:ins w:id="284" w:author="Author">
        <w:r w:rsidR="00972BF3" w:rsidRPr="00253CA5">
          <w:t> </w:t>
        </w:r>
      </w:ins>
      <w:del w:id="285" w:author="Author">
        <w:r w:rsidRPr="00CA28CA" w:rsidDel="00972BF3">
          <w:rPr>
            <w:color w:val="000000"/>
          </w:rPr>
          <w:delText xml:space="preserve"> </w:delText>
        </w:r>
      </w:del>
      <w:r w:rsidRPr="00CA28CA">
        <w:rPr>
          <w:color w:val="000000"/>
        </w:rPr>
        <w:t xml:space="preserve">mg une fois par jour, dans les deux cas en association au </w:t>
      </w:r>
      <w:proofErr w:type="spellStart"/>
      <w:r w:rsidRPr="00CA28CA">
        <w:rPr>
          <w:color w:val="000000"/>
        </w:rPr>
        <w:t>ténofovir</w:t>
      </w:r>
      <w:proofErr w:type="spellEnd"/>
      <w:r w:rsidRPr="00CA28CA">
        <w:rPr>
          <w:color w:val="000000"/>
        </w:rPr>
        <w:t xml:space="preserve"> et à un IP ou un INNTI. Les résultats indiquent que le groupe "association fixe" n’était pas inférieur au groupe </w:t>
      </w:r>
      <w:proofErr w:type="spellStart"/>
      <w:r w:rsidRPr="00CA28CA">
        <w:rPr>
          <w:color w:val="000000"/>
        </w:rPr>
        <w:t>abacavir</w:t>
      </w:r>
      <w:proofErr w:type="spellEnd"/>
      <w:r w:rsidRPr="00CA28CA">
        <w:rPr>
          <w:color w:val="000000"/>
        </w:rPr>
        <w:t xml:space="preserve"> 300</w:t>
      </w:r>
      <w:ins w:id="286" w:author="Author">
        <w:r w:rsidR="00972BF3" w:rsidRPr="00253CA5">
          <w:t> </w:t>
        </w:r>
      </w:ins>
      <w:del w:id="287" w:author="Author">
        <w:r w:rsidRPr="00CA28CA" w:rsidDel="00972BF3">
          <w:rPr>
            <w:color w:val="000000"/>
          </w:rPr>
          <w:delText xml:space="preserve"> </w:delText>
        </w:r>
      </w:del>
      <w:r w:rsidRPr="00CA28CA">
        <w:rPr>
          <w:color w:val="000000"/>
        </w:rPr>
        <w:t>mg deux fois par jour, sur la base de réductions similaires de la charge virale ARN VIH-1 mesurées par l’évolution de l’aire moyenne sous la courbe (AAUCMB, respectivement - 1,65 log</w:t>
      </w:r>
      <w:r w:rsidRPr="00CA28CA">
        <w:rPr>
          <w:color w:val="000000"/>
          <w:szCs w:val="22"/>
          <w:vertAlign w:val="subscript"/>
        </w:rPr>
        <w:t>10</w:t>
      </w:r>
      <w:ins w:id="288" w:author="Author">
        <w:r w:rsidR="002A1AE8" w:rsidRPr="00253CA5">
          <w:t> </w:t>
        </w:r>
      </w:ins>
      <w:del w:id="289" w:author="Author">
        <w:r w:rsidRPr="00CA28CA" w:rsidDel="002A1AE8">
          <w:rPr>
            <w:color w:val="000000"/>
          </w:rPr>
          <w:delText xml:space="preserve"> </w:delText>
        </w:r>
      </w:del>
      <w:r w:rsidRPr="00CA28CA">
        <w:rPr>
          <w:color w:val="000000"/>
        </w:rPr>
        <w:t>copies/ml versus – 1,83 log</w:t>
      </w:r>
      <w:r w:rsidRPr="00CA28CA">
        <w:rPr>
          <w:color w:val="000000"/>
          <w:szCs w:val="22"/>
          <w:vertAlign w:val="subscript"/>
        </w:rPr>
        <w:t>10</w:t>
      </w:r>
      <w:ins w:id="290" w:author="Author">
        <w:r w:rsidR="002A1AE8" w:rsidRPr="00253CA5">
          <w:t> </w:t>
        </w:r>
      </w:ins>
      <w:del w:id="291" w:author="Author">
        <w:r w:rsidRPr="00CA28CA" w:rsidDel="002A1AE8">
          <w:rPr>
            <w:color w:val="000000"/>
          </w:rPr>
          <w:delText xml:space="preserve"> </w:delText>
        </w:r>
      </w:del>
      <w:r w:rsidRPr="00CA28CA">
        <w:rPr>
          <w:color w:val="000000"/>
        </w:rPr>
        <w:t>copies/ml [-0,13 ; 0,38] IC 95</w:t>
      </w:r>
      <w:del w:id="292" w:author="Author">
        <w:r w:rsidRPr="00CA28CA" w:rsidDel="00B606A2">
          <w:rPr>
            <w:color w:val="000000"/>
          </w:rPr>
          <w:delText xml:space="preserve"> %</w:delText>
        </w:r>
      </w:del>
      <w:ins w:id="293" w:author="Author">
        <w:r w:rsidR="00B606A2">
          <w:rPr>
            <w:color w:val="000000"/>
          </w:rPr>
          <w:t>%</w:t>
        </w:r>
      </w:ins>
      <w:r w:rsidRPr="00CA28CA">
        <w:rPr>
          <w:color w:val="000000"/>
        </w:rPr>
        <w:t>). Les proportions de patients avec une charge virale ARN VIH-1 &lt;</w:t>
      </w:r>
      <w:ins w:id="294" w:author="Author">
        <w:r w:rsidR="009B6CB7" w:rsidRPr="00253CA5">
          <w:t> </w:t>
        </w:r>
      </w:ins>
      <w:del w:id="295" w:author="Author">
        <w:r w:rsidRPr="00CA28CA" w:rsidDel="009B6CB7">
          <w:rPr>
            <w:color w:val="000000"/>
          </w:rPr>
          <w:delText xml:space="preserve"> </w:delText>
        </w:r>
      </w:del>
      <w:r w:rsidRPr="00CA28CA">
        <w:rPr>
          <w:color w:val="000000"/>
        </w:rPr>
        <w:t>50</w:t>
      </w:r>
      <w:ins w:id="296" w:author="Author">
        <w:r w:rsidR="00B606A2" w:rsidRPr="00253CA5">
          <w:t> </w:t>
        </w:r>
      </w:ins>
      <w:del w:id="297" w:author="Author">
        <w:r w:rsidRPr="00CA28CA" w:rsidDel="00B606A2">
          <w:rPr>
            <w:color w:val="000000"/>
          </w:rPr>
          <w:delText xml:space="preserve"> </w:delText>
        </w:r>
      </w:del>
      <w:r w:rsidRPr="00CA28CA">
        <w:rPr>
          <w:color w:val="000000"/>
        </w:rPr>
        <w:t>copies/ml (50</w:t>
      </w:r>
      <w:del w:id="298" w:author="Author">
        <w:r w:rsidRPr="00CA28CA" w:rsidDel="00B606A2">
          <w:rPr>
            <w:color w:val="000000"/>
          </w:rPr>
          <w:delText xml:space="preserve"> %</w:delText>
        </w:r>
      </w:del>
      <w:ins w:id="299" w:author="Author">
        <w:r w:rsidR="00B606A2">
          <w:rPr>
            <w:color w:val="000000"/>
          </w:rPr>
          <w:t>%</w:t>
        </w:r>
      </w:ins>
      <w:r w:rsidRPr="00CA28CA">
        <w:rPr>
          <w:color w:val="000000"/>
        </w:rPr>
        <w:t xml:space="preserve"> versus 47</w:t>
      </w:r>
      <w:del w:id="300" w:author="Author">
        <w:r w:rsidRPr="00CA28CA" w:rsidDel="00B606A2">
          <w:rPr>
            <w:color w:val="000000"/>
          </w:rPr>
          <w:delText xml:space="preserve"> %</w:delText>
        </w:r>
      </w:del>
      <w:ins w:id="301" w:author="Author">
        <w:r w:rsidR="00B606A2">
          <w:rPr>
            <w:color w:val="000000"/>
          </w:rPr>
          <w:t>%</w:t>
        </w:r>
      </w:ins>
      <w:r w:rsidRPr="00CA28CA">
        <w:rPr>
          <w:color w:val="000000"/>
        </w:rPr>
        <w:t>) et &lt;</w:t>
      </w:r>
      <w:ins w:id="302" w:author="Author">
        <w:r w:rsidR="009B6CB7" w:rsidRPr="00253CA5">
          <w:t> </w:t>
        </w:r>
      </w:ins>
      <w:del w:id="303" w:author="Author">
        <w:r w:rsidRPr="00CA28CA" w:rsidDel="009B6CB7">
          <w:rPr>
            <w:color w:val="000000"/>
          </w:rPr>
          <w:delText xml:space="preserve"> </w:delText>
        </w:r>
      </w:del>
      <w:r w:rsidRPr="00CA28CA">
        <w:rPr>
          <w:color w:val="000000"/>
        </w:rPr>
        <w:t>400</w:t>
      </w:r>
      <w:ins w:id="304" w:author="Author">
        <w:r w:rsidR="002A1AE8" w:rsidRPr="00253CA5">
          <w:t> </w:t>
        </w:r>
      </w:ins>
      <w:del w:id="305" w:author="Author">
        <w:r w:rsidRPr="00CA28CA" w:rsidDel="002A1AE8">
          <w:rPr>
            <w:color w:val="000000"/>
          </w:rPr>
          <w:delText xml:space="preserve"> </w:delText>
        </w:r>
      </w:del>
      <w:r w:rsidRPr="00CA28CA">
        <w:rPr>
          <w:color w:val="000000"/>
        </w:rPr>
        <w:t>copies/ml (54</w:t>
      </w:r>
      <w:del w:id="306" w:author="Author">
        <w:r w:rsidRPr="00CA28CA" w:rsidDel="00B606A2">
          <w:rPr>
            <w:color w:val="000000"/>
          </w:rPr>
          <w:delText> %</w:delText>
        </w:r>
      </w:del>
      <w:ins w:id="307" w:author="Author">
        <w:r w:rsidR="00B606A2">
          <w:rPr>
            <w:color w:val="000000"/>
          </w:rPr>
          <w:t>%</w:t>
        </w:r>
      </w:ins>
      <w:r w:rsidRPr="00CA28CA">
        <w:rPr>
          <w:color w:val="000000"/>
        </w:rPr>
        <w:t xml:space="preserve"> versus 57</w:t>
      </w:r>
      <w:del w:id="308" w:author="Author">
        <w:r w:rsidRPr="00CA28CA" w:rsidDel="00B606A2">
          <w:rPr>
            <w:color w:val="000000"/>
          </w:rPr>
          <w:delText xml:space="preserve"> %</w:delText>
        </w:r>
      </w:del>
      <w:ins w:id="309" w:author="Author">
        <w:r w:rsidR="00B606A2">
          <w:rPr>
            <w:color w:val="000000"/>
          </w:rPr>
          <w:t>%</w:t>
        </w:r>
      </w:ins>
      <w:r w:rsidRPr="00CA28CA">
        <w:rPr>
          <w:color w:val="000000"/>
        </w:rPr>
        <w:t>) étaient également similaires dans chaque groupe (population en intention de traiter : ITT). Cependant, ces résultats doivent être interprétés avec prudence car les patients inclus dans cette étude n'étaient que modérément prétraités, avec un déséquilibre entre les deux groupes de traitement pour la charge virale à l’inclusion.</w:t>
      </w:r>
    </w:p>
    <w:p w14:paraId="7E08126E" w14:textId="00E36B48" w:rsidR="00774088" w:rsidRPr="00CA28CA" w:rsidRDefault="00774088" w:rsidP="00774088">
      <w:pPr>
        <w:tabs>
          <w:tab w:val="left" w:pos="567"/>
        </w:tabs>
        <w:rPr>
          <w:color w:val="000000"/>
        </w:rPr>
      </w:pPr>
      <w:r w:rsidRPr="00CA28CA">
        <w:rPr>
          <w:color w:val="000000"/>
        </w:rPr>
        <w:t>Dans l'étude ESS30008, 260 patients en succès virologique sous un traitement de première intention contenant 300</w:t>
      </w:r>
      <w:ins w:id="310" w:author="Author">
        <w:r w:rsidR="00972BF3" w:rsidRPr="00253CA5">
          <w:t> </w:t>
        </w:r>
      </w:ins>
      <w:del w:id="311"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et 150</w:t>
      </w:r>
      <w:ins w:id="312" w:author="Author">
        <w:r w:rsidR="00972BF3" w:rsidRPr="00253CA5">
          <w:t> </w:t>
        </w:r>
      </w:ins>
      <w:del w:id="313" w:author="Author">
        <w:r w:rsidRPr="00CA28CA" w:rsidDel="00972BF3">
          <w:rPr>
            <w:color w:val="000000"/>
          </w:rPr>
          <w:delText xml:space="preserve"> </w:delText>
        </w:r>
      </w:del>
      <w:r w:rsidRPr="00CA28CA">
        <w:rPr>
          <w:color w:val="000000"/>
        </w:rPr>
        <w:t xml:space="preserve">mg de </w:t>
      </w:r>
      <w:proofErr w:type="spellStart"/>
      <w:r w:rsidRPr="00CA28CA">
        <w:rPr>
          <w:color w:val="000000"/>
        </w:rPr>
        <w:t>lamivudine</w:t>
      </w:r>
      <w:proofErr w:type="spellEnd"/>
      <w:r w:rsidRPr="00CA28CA">
        <w:rPr>
          <w:color w:val="000000"/>
        </w:rPr>
        <w:t xml:space="preserve"> (tous deux administrés deux fois par jour) associés à un IP ou un INNTI, ont été randomisés afin de poursuivre ce schéma posologique, ou de </w:t>
      </w:r>
      <w:r w:rsidRPr="00CA28CA">
        <w:rPr>
          <w:color w:val="000000"/>
        </w:rPr>
        <w:lastRenderedPageBreak/>
        <w:t xml:space="preserve">changer pour l'association fixe </w:t>
      </w:r>
      <w:proofErr w:type="spellStart"/>
      <w:r w:rsidRPr="00CA28CA">
        <w:rPr>
          <w:color w:val="000000"/>
        </w:rPr>
        <w:t>abacavir</w:t>
      </w:r>
      <w:proofErr w:type="spellEnd"/>
      <w:r w:rsidRPr="00CA28CA">
        <w:rPr>
          <w:color w:val="000000"/>
        </w:rPr>
        <w:t>/</w:t>
      </w:r>
      <w:proofErr w:type="spellStart"/>
      <w:r w:rsidRPr="00CA28CA">
        <w:rPr>
          <w:color w:val="000000"/>
        </w:rPr>
        <w:t>lamivudine</w:t>
      </w:r>
      <w:proofErr w:type="spellEnd"/>
      <w:r w:rsidRPr="00CA28CA">
        <w:rPr>
          <w:color w:val="000000"/>
        </w:rPr>
        <w:t>, associé à un IP ou un INNTI, pendant 48 semaines. Les résultats indiquent que, sur la base des pourcentages de patients ayant une charge virale (ARN VIH-1) &lt;</w:t>
      </w:r>
      <w:ins w:id="314" w:author="Author">
        <w:r w:rsidR="009B6CB7" w:rsidRPr="00253CA5">
          <w:t> </w:t>
        </w:r>
      </w:ins>
      <w:del w:id="315" w:author="Author">
        <w:r w:rsidRPr="00CA28CA" w:rsidDel="009B6CB7">
          <w:rPr>
            <w:color w:val="000000"/>
          </w:rPr>
          <w:delText xml:space="preserve"> </w:delText>
        </w:r>
      </w:del>
      <w:r w:rsidRPr="00CA28CA">
        <w:rPr>
          <w:color w:val="000000"/>
        </w:rPr>
        <w:t>50</w:t>
      </w:r>
      <w:ins w:id="316" w:author="Author">
        <w:r w:rsidR="00B606A2" w:rsidRPr="00253CA5">
          <w:t> </w:t>
        </w:r>
      </w:ins>
      <w:del w:id="317" w:author="Author">
        <w:r w:rsidRPr="00CA28CA" w:rsidDel="00B606A2">
          <w:rPr>
            <w:color w:val="000000"/>
          </w:rPr>
          <w:delText xml:space="preserve"> </w:delText>
        </w:r>
      </w:del>
      <w:r w:rsidRPr="00CA28CA">
        <w:rPr>
          <w:color w:val="000000"/>
        </w:rPr>
        <w:t>copies/ml, le groupe "association fixe" est associé à une réponse virologique similaire (non-infériorité) à celle observée avec le groupe "</w:t>
      </w:r>
      <w:proofErr w:type="spellStart"/>
      <w:r w:rsidRPr="00CA28CA">
        <w:rPr>
          <w:color w:val="000000"/>
        </w:rPr>
        <w:t>abacavir</w:t>
      </w:r>
      <w:proofErr w:type="spellEnd"/>
      <w:r w:rsidRPr="00CA28CA">
        <w:rPr>
          <w:color w:val="000000"/>
        </w:rPr>
        <w:t xml:space="preserve"> + </w:t>
      </w:r>
      <w:proofErr w:type="spellStart"/>
      <w:r w:rsidRPr="00CA28CA">
        <w:rPr>
          <w:color w:val="000000"/>
        </w:rPr>
        <w:t>lamivudine</w:t>
      </w:r>
      <w:proofErr w:type="spellEnd"/>
      <w:r w:rsidRPr="00CA28CA">
        <w:rPr>
          <w:color w:val="000000"/>
        </w:rPr>
        <w:t>" (respectivement 90</w:t>
      </w:r>
      <w:del w:id="318" w:author="Author">
        <w:r w:rsidRPr="00CA28CA" w:rsidDel="00B606A2">
          <w:rPr>
            <w:color w:val="000000"/>
          </w:rPr>
          <w:delText xml:space="preserve"> %</w:delText>
        </w:r>
      </w:del>
      <w:ins w:id="319" w:author="Author">
        <w:r w:rsidR="00B606A2">
          <w:rPr>
            <w:color w:val="000000"/>
          </w:rPr>
          <w:t>%</w:t>
        </w:r>
      </w:ins>
      <w:r w:rsidRPr="00CA28CA">
        <w:rPr>
          <w:color w:val="000000"/>
        </w:rPr>
        <w:t xml:space="preserve"> et 85</w:t>
      </w:r>
      <w:del w:id="320" w:author="Author">
        <w:r w:rsidRPr="00CA28CA" w:rsidDel="00B606A2">
          <w:rPr>
            <w:color w:val="000000"/>
          </w:rPr>
          <w:delText xml:space="preserve"> %</w:delText>
        </w:r>
      </w:del>
      <w:ins w:id="321" w:author="Author">
        <w:r w:rsidR="00B606A2">
          <w:rPr>
            <w:color w:val="000000"/>
          </w:rPr>
          <w:t>%</w:t>
        </w:r>
      </w:ins>
      <w:r w:rsidRPr="00CA28CA">
        <w:rPr>
          <w:color w:val="000000"/>
        </w:rPr>
        <w:t>, [-2,7 ; 13,5] IC 95</w:t>
      </w:r>
      <w:del w:id="322" w:author="Author">
        <w:r w:rsidRPr="00CA28CA" w:rsidDel="00B606A2">
          <w:rPr>
            <w:color w:val="000000"/>
          </w:rPr>
          <w:delText> %</w:delText>
        </w:r>
      </w:del>
      <w:ins w:id="323" w:author="Author">
        <w:r w:rsidR="00B606A2">
          <w:rPr>
            <w:color w:val="000000"/>
          </w:rPr>
          <w:t>%</w:t>
        </w:r>
      </w:ins>
      <w:r w:rsidRPr="00CA28CA">
        <w:rPr>
          <w:color w:val="000000"/>
        </w:rPr>
        <w:t>).</w:t>
      </w:r>
    </w:p>
    <w:p w14:paraId="16B80365" w14:textId="77777777" w:rsidR="00774088" w:rsidRPr="00CA28CA" w:rsidRDefault="00774088" w:rsidP="00774088">
      <w:pPr>
        <w:tabs>
          <w:tab w:val="left" w:pos="567"/>
        </w:tabs>
        <w:rPr>
          <w:color w:val="000000"/>
        </w:rPr>
      </w:pPr>
    </w:p>
    <w:p w14:paraId="2C66EFDE" w14:textId="77777777" w:rsidR="00774088" w:rsidRPr="00CA28CA" w:rsidRDefault="00774088" w:rsidP="001800E3">
      <w:pPr>
        <w:pStyle w:val="Institutionquisigne"/>
        <w:tabs>
          <w:tab w:val="clear" w:pos="4253"/>
          <w:tab w:val="left" w:pos="567"/>
        </w:tabs>
        <w:spacing w:before="0"/>
        <w:rPr>
          <w:i w:val="0"/>
          <w:color w:val="000000"/>
        </w:rPr>
      </w:pPr>
      <w:r w:rsidRPr="00CA28CA">
        <w:rPr>
          <w:color w:val="000000"/>
        </w:rPr>
        <w:t>Informations supplémentaires :</w:t>
      </w:r>
    </w:p>
    <w:p w14:paraId="040CD7A4" w14:textId="77777777" w:rsidR="00774088" w:rsidRPr="00CA28CA" w:rsidRDefault="00774088" w:rsidP="00774088">
      <w:pPr>
        <w:keepNext/>
        <w:tabs>
          <w:tab w:val="left" w:pos="567"/>
        </w:tabs>
        <w:rPr>
          <w:color w:val="000000"/>
        </w:rPr>
      </w:pPr>
    </w:p>
    <w:p w14:paraId="7BB966B2" w14:textId="77777777" w:rsidR="00774088" w:rsidRPr="00CA28CA" w:rsidRDefault="00774088" w:rsidP="00774088">
      <w:pPr>
        <w:keepNext/>
        <w:tabs>
          <w:tab w:val="left" w:pos="567"/>
        </w:tabs>
        <w:rPr>
          <w:color w:val="000000"/>
        </w:rPr>
      </w:pPr>
      <w:r w:rsidRPr="00CA28CA">
        <w:rPr>
          <w:color w:val="000000"/>
        </w:rPr>
        <w:t xml:space="preserve">La tolérance et l'efficacité de Ziagen en association avec les différents traitements antirétroviraux disponibles n'ont pas encore été évaluées de façon exhaustive (en particulier en association aux INNTI). </w:t>
      </w:r>
    </w:p>
    <w:p w14:paraId="12A5BCBE" w14:textId="77777777" w:rsidR="00774088" w:rsidRPr="00CA28CA" w:rsidRDefault="00774088" w:rsidP="00774088">
      <w:pPr>
        <w:tabs>
          <w:tab w:val="left" w:pos="567"/>
        </w:tabs>
        <w:rPr>
          <w:color w:val="000000"/>
        </w:rPr>
      </w:pPr>
    </w:p>
    <w:p w14:paraId="7B468515" w14:textId="77777777"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pénètre au niveau du liquide céphalo-rachidien (LCR) avec réduction de la charge virale à ce niveau (voir rubrique 5.2). Cependant, aucun effet sur les performances neuropsychologiques n’a été observé lorsque Ziagen a été administré chez des patients atteints d’encéphalopathie liée au VIH. </w:t>
      </w:r>
    </w:p>
    <w:p w14:paraId="5B6C8272" w14:textId="77777777" w:rsidR="00774088" w:rsidRPr="00CA28CA" w:rsidRDefault="00774088" w:rsidP="00774088">
      <w:pPr>
        <w:tabs>
          <w:tab w:val="left" w:pos="567"/>
        </w:tabs>
        <w:rPr>
          <w:color w:val="000000"/>
        </w:rPr>
      </w:pPr>
    </w:p>
    <w:p w14:paraId="6CD52727" w14:textId="77777777" w:rsidR="00774088" w:rsidRPr="001800E3" w:rsidRDefault="00774088" w:rsidP="00774088">
      <w:pPr>
        <w:rPr>
          <w:i/>
          <w:u w:val="single"/>
        </w:rPr>
      </w:pPr>
      <w:r w:rsidRPr="001800E3">
        <w:rPr>
          <w:i/>
          <w:u w:val="single"/>
        </w:rPr>
        <w:t>Population pédiatrique</w:t>
      </w:r>
    </w:p>
    <w:p w14:paraId="484BF7E8" w14:textId="77777777" w:rsidR="00774088" w:rsidRPr="00CA28CA" w:rsidRDefault="00774088" w:rsidP="00774088"/>
    <w:p w14:paraId="2572591F" w14:textId="77777777" w:rsidR="00774088" w:rsidRPr="00CA28CA" w:rsidRDefault="00774088" w:rsidP="00774088">
      <w:r>
        <w:t>Une comparaison des schémas posologiques d'administration d'</w:t>
      </w:r>
      <w:proofErr w:type="spellStart"/>
      <w:r>
        <w:t>abacavir</w:t>
      </w:r>
      <w:proofErr w:type="spellEnd"/>
      <w:r>
        <w:t xml:space="preserve"> et de </w:t>
      </w:r>
      <w:proofErr w:type="spellStart"/>
      <w:r>
        <w:t>lamivudine</w:t>
      </w:r>
      <w:proofErr w:type="spellEnd"/>
      <w:r>
        <w:t xml:space="preserve"> en une prise versus en deux prises par jour a été effectuée dans une étude clinique multicentrique randomisée, contrôlée, réalisée chez des patients pédiatriques infectés par le VIH. 1206 patients pédiatriques âgés de 3 mois à 17 ans ont été inclus dans l'essai ARROW (COL105677) et ont été traités selon les recommandations posologiques, en fonction des tranches de poids, définies par les lignes directrices de l'Organisation Mondiale de la Santé</w:t>
      </w:r>
      <w:r>
        <w:rPr>
          <w:bCs/>
          <w:i/>
        </w:rPr>
        <w:t xml:space="preserve"> ("</w:t>
      </w:r>
      <w:proofErr w:type="spellStart"/>
      <w:r>
        <w:rPr>
          <w:bCs/>
          <w:i/>
        </w:rPr>
        <w:t>Antiretroviral</w:t>
      </w:r>
      <w:proofErr w:type="spellEnd"/>
      <w:r>
        <w:rPr>
          <w:bCs/>
          <w:i/>
        </w:rPr>
        <w:t xml:space="preserve"> </w:t>
      </w:r>
      <w:proofErr w:type="spellStart"/>
      <w:r>
        <w:rPr>
          <w:bCs/>
          <w:i/>
        </w:rPr>
        <w:t>therapy</w:t>
      </w:r>
      <w:proofErr w:type="spellEnd"/>
      <w:r>
        <w:rPr>
          <w:bCs/>
          <w:i/>
        </w:rPr>
        <w:t xml:space="preserve"> of HIV infection in infants and </w:t>
      </w:r>
      <w:proofErr w:type="spellStart"/>
      <w:r>
        <w:rPr>
          <w:bCs/>
          <w:i/>
        </w:rPr>
        <w:t>children</w:t>
      </w:r>
      <w:proofErr w:type="spellEnd"/>
      <w:r>
        <w:rPr>
          <w:bCs/>
          <w:i/>
        </w:rPr>
        <w:t>, 2006").</w:t>
      </w:r>
      <w:r>
        <w:rPr>
          <w:bCs/>
        </w:rPr>
        <w:t xml:space="preserve"> Après 36 semaines d'administration d'</w:t>
      </w:r>
      <w:proofErr w:type="spellStart"/>
      <w:r>
        <w:rPr>
          <w:bCs/>
        </w:rPr>
        <w:t>abacavir</w:t>
      </w:r>
      <w:proofErr w:type="spellEnd"/>
      <w:r>
        <w:rPr>
          <w:bCs/>
        </w:rPr>
        <w:t xml:space="preserve"> et de </w:t>
      </w:r>
      <w:proofErr w:type="spellStart"/>
      <w:r>
        <w:rPr>
          <w:bCs/>
        </w:rPr>
        <w:t>lamivudine</w:t>
      </w:r>
      <w:proofErr w:type="spellEnd"/>
      <w:r>
        <w:rPr>
          <w:bCs/>
        </w:rPr>
        <w:t xml:space="preserve"> en deux prises journalières, 669 patients éligibles ont été randomisés afin soit, de continuer le traitement en deux prises par jour, soit de passer au schéma posologique en une prise journalière unique et ce, pendant un minimum de 96 semaines. A noter que dans cet essai, aucune donnée clinique chez l'enfant de moins de un an n'était disponible. Les résultats obtenus sont résumés dans le tableau ci-dessous :</w:t>
      </w:r>
    </w:p>
    <w:p w14:paraId="2ED1CBEF" w14:textId="77777777" w:rsidR="00774088" w:rsidRPr="00CA28CA" w:rsidRDefault="00774088" w:rsidP="00774088"/>
    <w:p w14:paraId="41896937" w14:textId="64DB45C2" w:rsidR="00774088" w:rsidRPr="00CA28CA" w:rsidRDefault="00774088">
      <w:pPr>
        <w:rPr>
          <w:b/>
          <w:bCs/>
        </w:rPr>
        <w:pPrChange w:id="324" w:author="Author">
          <w:pPr>
            <w:keepNext/>
          </w:pPr>
        </w:pPrChange>
      </w:pPr>
      <w:r>
        <w:rPr>
          <w:b/>
          <w:bCs/>
        </w:rPr>
        <w:t>Réponse virologique basée sur un taux d'ARN VIH-1 plasmatique &lt;</w:t>
      </w:r>
      <w:ins w:id="325" w:author="Author">
        <w:r w:rsidR="009B6CB7" w:rsidRPr="00253CA5">
          <w:t> </w:t>
        </w:r>
      </w:ins>
      <w:del w:id="326" w:author="Author">
        <w:r w:rsidDel="009B6CB7">
          <w:rPr>
            <w:b/>
            <w:bCs/>
          </w:rPr>
          <w:delText xml:space="preserve"> </w:delText>
        </w:r>
      </w:del>
      <w:r>
        <w:rPr>
          <w:b/>
          <w:bCs/>
        </w:rPr>
        <w:t>80</w:t>
      </w:r>
      <w:ins w:id="327" w:author="Author">
        <w:r w:rsidR="00B606A2" w:rsidRPr="00253CA5">
          <w:t> </w:t>
        </w:r>
      </w:ins>
      <w:del w:id="328" w:author="Author">
        <w:r w:rsidDel="00B606A2">
          <w:rPr>
            <w:b/>
            <w:bCs/>
          </w:rPr>
          <w:delText xml:space="preserve"> </w:delText>
        </w:r>
      </w:del>
      <w:r>
        <w:rPr>
          <w:b/>
          <w:bCs/>
        </w:rPr>
        <w:t>copies/ml à la semaine 48 et à la semaine 96, observée avec une administration d'</w:t>
      </w:r>
      <w:proofErr w:type="spellStart"/>
      <w:r>
        <w:rPr>
          <w:b/>
          <w:bCs/>
        </w:rPr>
        <w:t>abacavir</w:t>
      </w:r>
      <w:proofErr w:type="spellEnd"/>
      <w:r>
        <w:rPr>
          <w:b/>
          <w:bCs/>
        </w:rPr>
        <w:t xml:space="preserve"> + </w:t>
      </w:r>
      <w:proofErr w:type="spellStart"/>
      <w:r>
        <w:rPr>
          <w:b/>
          <w:bCs/>
        </w:rPr>
        <w:t>lamivudine</w:t>
      </w:r>
      <w:proofErr w:type="spellEnd"/>
      <w:r>
        <w:rPr>
          <w:b/>
          <w:bCs/>
        </w:rPr>
        <w:t xml:space="preserve"> en une seule prise par jour versus en deux prises par jour selon la randomisation de l'étude ARROW (analyse en Observé)</w:t>
      </w:r>
    </w:p>
    <w:p w14:paraId="4F963134" w14:textId="77777777" w:rsidR="00774088" w:rsidRDefault="00774088" w:rsidP="00774088">
      <w:pPr>
        <w:keepNext/>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774088" w:rsidRPr="00CA28CA" w14:paraId="5CB9AAB4" w14:textId="77777777" w:rsidTr="00C20EB8">
        <w:trPr>
          <w:jc w:val="center"/>
        </w:trPr>
        <w:tc>
          <w:tcPr>
            <w:tcW w:w="2356" w:type="dxa"/>
          </w:tcPr>
          <w:p w14:paraId="4FEA8A01" w14:textId="77777777" w:rsidR="00774088" w:rsidRDefault="00774088" w:rsidP="00C20EB8">
            <w:pPr>
              <w:keepNext/>
              <w:rPr>
                <w:b/>
              </w:rPr>
            </w:pPr>
          </w:p>
        </w:tc>
        <w:tc>
          <w:tcPr>
            <w:tcW w:w="2268" w:type="dxa"/>
          </w:tcPr>
          <w:p w14:paraId="73BD3AB3" w14:textId="77777777" w:rsidR="00774088" w:rsidRDefault="00774088" w:rsidP="00C20EB8">
            <w:pPr>
              <w:keepNext/>
              <w:jc w:val="center"/>
              <w:rPr>
                <w:b/>
              </w:rPr>
            </w:pPr>
            <w:r w:rsidRPr="00CA28CA">
              <w:rPr>
                <w:b/>
              </w:rPr>
              <w:t>Deux prises journalières</w:t>
            </w:r>
          </w:p>
          <w:p w14:paraId="3D81EC46" w14:textId="77777777" w:rsidR="00774088" w:rsidRDefault="00774088" w:rsidP="00C20EB8">
            <w:pPr>
              <w:keepNext/>
              <w:jc w:val="center"/>
              <w:rPr>
                <w:b/>
              </w:rPr>
            </w:pPr>
            <w:r w:rsidRPr="00CA28CA">
              <w:rPr>
                <w:b/>
              </w:rPr>
              <w:t>N (%)</w:t>
            </w:r>
          </w:p>
        </w:tc>
        <w:tc>
          <w:tcPr>
            <w:tcW w:w="2209" w:type="dxa"/>
          </w:tcPr>
          <w:p w14:paraId="3C520E06" w14:textId="77777777" w:rsidR="00774088" w:rsidRDefault="00774088" w:rsidP="00C20EB8">
            <w:pPr>
              <w:keepNext/>
              <w:jc w:val="center"/>
              <w:rPr>
                <w:b/>
              </w:rPr>
            </w:pPr>
            <w:r w:rsidRPr="00CA28CA">
              <w:rPr>
                <w:b/>
              </w:rPr>
              <w:t>Une prise journalière unique</w:t>
            </w:r>
          </w:p>
          <w:p w14:paraId="32F0D8CB" w14:textId="77777777" w:rsidR="00774088" w:rsidRDefault="00774088" w:rsidP="00C20EB8">
            <w:pPr>
              <w:keepNext/>
              <w:jc w:val="center"/>
              <w:rPr>
                <w:b/>
              </w:rPr>
            </w:pPr>
            <w:r w:rsidRPr="00CA28CA">
              <w:rPr>
                <w:b/>
              </w:rPr>
              <w:t>N (%)</w:t>
            </w:r>
          </w:p>
        </w:tc>
      </w:tr>
      <w:tr w:rsidR="00774088" w:rsidRPr="00CA28CA" w14:paraId="183BE934" w14:textId="77777777" w:rsidTr="00C20EB8">
        <w:trPr>
          <w:jc w:val="center"/>
        </w:trPr>
        <w:tc>
          <w:tcPr>
            <w:tcW w:w="6833" w:type="dxa"/>
            <w:gridSpan w:val="3"/>
          </w:tcPr>
          <w:p w14:paraId="59D695C1" w14:textId="0CEC2E2E" w:rsidR="00774088" w:rsidRDefault="00774088" w:rsidP="00C20EB8">
            <w:pPr>
              <w:keepNext/>
              <w:jc w:val="center"/>
            </w:pPr>
            <w:r w:rsidRPr="00CA28CA">
              <w:rPr>
                <w:b/>
              </w:rPr>
              <w:t>Semaine 0 (après ≥</w:t>
            </w:r>
            <w:ins w:id="329" w:author="Author">
              <w:r w:rsidR="00B606A2" w:rsidRPr="00253CA5">
                <w:t> </w:t>
              </w:r>
            </w:ins>
            <w:del w:id="330" w:author="Author">
              <w:r w:rsidRPr="00CA28CA" w:rsidDel="00B606A2">
                <w:rPr>
                  <w:b/>
                </w:rPr>
                <w:delText xml:space="preserve"> </w:delText>
              </w:r>
            </w:del>
            <w:r w:rsidRPr="00CA28CA">
              <w:rPr>
                <w:b/>
              </w:rPr>
              <w:t>36 semaines de traitement)</w:t>
            </w:r>
          </w:p>
        </w:tc>
      </w:tr>
      <w:tr w:rsidR="00774088" w:rsidRPr="00CA28CA" w14:paraId="028144FA" w14:textId="77777777" w:rsidTr="00C20EB8">
        <w:trPr>
          <w:jc w:val="center"/>
        </w:trPr>
        <w:tc>
          <w:tcPr>
            <w:tcW w:w="2356" w:type="dxa"/>
          </w:tcPr>
          <w:p w14:paraId="4D6E2C6F" w14:textId="2F7DF1FB" w:rsidR="00774088" w:rsidRDefault="00774088" w:rsidP="00C20EB8">
            <w:pPr>
              <w:keepNext/>
              <w:jc w:val="center"/>
            </w:pPr>
            <w:r>
              <w:t>ARN VIH-1 plasmatique &lt;</w:t>
            </w:r>
            <w:ins w:id="331" w:author="Author">
              <w:r w:rsidR="00B606A2" w:rsidRPr="00253CA5">
                <w:t> </w:t>
              </w:r>
            </w:ins>
            <w:del w:id="332" w:author="Author">
              <w:r w:rsidDel="00B606A2">
                <w:delText xml:space="preserve"> </w:delText>
              </w:r>
            </w:del>
            <w:r>
              <w:t>80</w:t>
            </w:r>
            <w:ins w:id="333" w:author="Author">
              <w:r w:rsidR="00B606A2" w:rsidRPr="00253CA5">
                <w:t> </w:t>
              </w:r>
            </w:ins>
            <w:del w:id="334" w:author="Author">
              <w:r w:rsidDel="00B606A2">
                <w:delText xml:space="preserve"> </w:delText>
              </w:r>
            </w:del>
            <w:r>
              <w:t>c/m</w:t>
            </w:r>
            <w:r w:rsidRPr="00CA28CA">
              <w:t>l</w:t>
            </w:r>
          </w:p>
        </w:tc>
        <w:tc>
          <w:tcPr>
            <w:tcW w:w="2268" w:type="dxa"/>
          </w:tcPr>
          <w:p w14:paraId="16AB6F2D" w14:textId="77777777" w:rsidR="00774088" w:rsidRDefault="00774088" w:rsidP="00C20EB8">
            <w:pPr>
              <w:keepNext/>
              <w:jc w:val="center"/>
            </w:pPr>
            <w:r w:rsidRPr="00CA28CA">
              <w:t>250/331 (76)</w:t>
            </w:r>
          </w:p>
        </w:tc>
        <w:tc>
          <w:tcPr>
            <w:tcW w:w="2209" w:type="dxa"/>
          </w:tcPr>
          <w:p w14:paraId="49D4C473" w14:textId="77777777" w:rsidR="00774088" w:rsidRDefault="00774088" w:rsidP="00C20EB8">
            <w:pPr>
              <w:keepNext/>
              <w:jc w:val="center"/>
            </w:pPr>
            <w:r w:rsidRPr="00CA28CA">
              <w:t>237/335 (71)</w:t>
            </w:r>
          </w:p>
        </w:tc>
      </w:tr>
      <w:tr w:rsidR="00774088" w:rsidRPr="00CA28CA" w14:paraId="2CF5C61E" w14:textId="77777777" w:rsidTr="00C20EB8">
        <w:trPr>
          <w:jc w:val="center"/>
        </w:trPr>
        <w:tc>
          <w:tcPr>
            <w:tcW w:w="2356" w:type="dxa"/>
          </w:tcPr>
          <w:p w14:paraId="343FCC17" w14:textId="77777777" w:rsidR="00774088" w:rsidRDefault="00774088" w:rsidP="00C20EB8">
            <w:pPr>
              <w:keepNext/>
              <w:jc w:val="center"/>
            </w:pPr>
            <w:r>
              <w:t>Différence entre les traitements (une prise par jour - deux prises par jour)</w:t>
            </w:r>
          </w:p>
        </w:tc>
        <w:tc>
          <w:tcPr>
            <w:tcW w:w="4477" w:type="dxa"/>
            <w:gridSpan w:val="2"/>
          </w:tcPr>
          <w:p w14:paraId="0E855AB7" w14:textId="1541E5BC" w:rsidR="00774088" w:rsidRDefault="00774088" w:rsidP="00C20EB8">
            <w:pPr>
              <w:keepNext/>
              <w:jc w:val="center"/>
            </w:pPr>
            <w:r>
              <w:t>-4,8</w:t>
            </w:r>
            <w:del w:id="335" w:author="Author">
              <w:r w:rsidDel="00B606A2">
                <w:delText xml:space="preserve"> %</w:delText>
              </w:r>
            </w:del>
            <w:ins w:id="336" w:author="Author">
              <w:r w:rsidR="00B606A2">
                <w:t>%</w:t>
              </w:r>
            </w:ins>
            <w:r>
              <w:t xml:space="preserve"> (IC 95</w:t>
            </w:r>
            <w:del w:id="337" w:author="Author">
              <w:r w:rsidDel="00B606A2">
                <w:delText xml:space="preserve"> %</w:delText>
              </w:r>
            </w:del>
            <w:ins w:id="338" w:author="Author">
              <w:r w:rsidR="00B606A2">
                <w:t>%</w:t>
              </w:r>
            </w:ins>
            <w:r>
              <w:t xml:space="preserve"> : -11,5</w:t>
            </w:r>
            <w:del w:id="339" w:author="Author">
              <w:r w:rsidDel="00B606A2">
                <w:delText xml:space="preserve"> %</w:delText>
              </w:r>
            </w:del>
            <w:ins w:id="340" w:author="Author">
              <w:r w:rsidR="00B606A2">
                <w:t>%</w:t>
              </w:r>
            </w:ins>
            <w:r>
              <w:t xml:space="preserve"> ; +1,9</w:t>
            </w:r>
            <w:del w:id="341" w:author="Author">
              <w:r w:rsidDel="00B606A2">
                <w:delText xml:space="preserve"> %</w:delText>
              </w:r>
            </w:del>
            <w:ins w:id="342" w:author="Author">
              <w:r w:rsidR="00B606A2">
                <w:t>%</w:t>
              </w:r>
            </w:ins>
            <w:r>
              <w:t>), p=0,16</w:t>
            </w:r>
          </w:p>
        </w:tc>
      </w:tr>
      <w:tr w:rsidR="00774088" w:rsidRPr="00CA28CA" w14:paraId="7E2DEC82" w14:textId="77777777" w:rsidTr="00C20EB8">
        <w:trPr>
          <w:jc w:val="center"/>
        </w:trPr>
        <w:tc>
          <w:tcPr>
            <w:tcW w:w="6833" w:type="dxa"/>
            <w:gridSpan w:val="3"/>
          </w:tcPr>
          <w:p w14:paraId="6BBE4A1B" w14:textId="77777777" w:rsidR="00774088" w:rsidRDefault="00774088" w:rsidP="00C20EB8">
            <w:pPr>
              <w:keepNext/>
              <w:jc w:val="center"/>
              <w:rPr>
                <w:b/>
              </w:rPr>
            </w:pPr>
            <w:r w:rsidRPr="00CA28CA">
              <w:rPr>
                <w:b/>
              </w:rPr>
              <w:t>Semaine 48</w:t>
            </w:r>
          </w:p>
        </w:tc>
      </w:tr>
      <w:tr w:rsidR="00774088" w:rsidRPr="00CA28CA" w14:paraId="1578BADD" w14:textId="77777777" w:rsidTr="00C20EB8">
        <w:trPr>
          <w:jc w:val="center"/>
        </w:trPr>
        <w:tc>
          <w:tcPr>
            <w:tcW w:w="2356" w:type="dxa"/>
          </w:tcPr>
          <w:p w14:paraId="42D73D6C" w14:textId="6A300B96" w:rsidR="00774088" w:rsidRDefault="00774088" w:rsidP="00C20EB8">
            <w:pPr>
              <w:keepNext/>
              <w:jc w:val="center"/>
            </w:pPr>
            <w:r w:rsidRPr="00CA28CA">
              <w:t>ARN VIH-1 plasmatique &lt;</w:t>
            </w:r>
            <w:ins w:id="343" w:author="Author">
              <w:r w:rsidR="00B606A2" w:rsidRPr="00253CA5">
                <w:t> </w:t>
              </w:r>
            </w:ins>
            <w:del w:id="344" w:author="Author">
              <w:r w:rsidRPr="00CA28CA" w:rsidDel="00B606A2">
                <w:delText xml:space="preserve"> </w:delText>
              </w:r>
            </w:del>
            <w:r w:rsidRPr="00CA28CA">
              <w:t>80</w:t>
            </w:r>
            <w:ins w:id="345" w:author="Author">
              <w:r w:rsidR="00B606A2" w:rsidRPr="00253CA5">
                <w:t> </w:t>
              </w:r>
            </w:ins>
            <w:del w:id="346" w:author="Author">
              <w:r w:rsidRPr="00CA28CA" w:rsidDel="00B606A2">
                <w:delText xml:space="preserve"> </w:delText>
              </w:r>
            </w:del>
            <w:r w:rsidRPr="00CA28CA">
              <w:t>c/ml</w:t>
            </w:r>
          </w:p>
        </w:tc>
        <w:tc>
          <w:tcPr>
            <w:tcW w:w="2268" w:type="dxa"/>
          </w:tcPr>
          <w:p w14:paraId="565C3E5C" w14:textId="77777777" w:rsidR="00774088" w:rsidRDefault="00774088" w:rsidP="00C20EB8">
            <w:pPr>
              <w:keepNext/>
              <w:jc w:val="center"/>
            </w:pPr>
            <w:r w:rsidRPr="00CA28CA">
              <w:t>242/331 (73)</w:t>
            </w:r>
          </w:p>
        </w:tc>
        <w:tc>
          <w:tcPr>
            <w:tcW w:w="2209" w:type="dxa"/>
          </w:tcPr>
          <w:p w14:paraId="2BD13F5E" w14:textId="77777777" w:rsidR="00774088" w:rsidRDefault="00774088" w:rsidP="00C20EB8">
            <w:pPr>
              <w:keepNext/>
              <w:jc w:val="center"/>
            </w:pPr>
            <w:r w:rsidRPr="00CA28CA">
              <w:t>236/330 (72)</w:t>
            </w:r>
          </w:p>
        </w:tc>
      </w:tr>
      <w:tr w:rsidR="00774088" w:rsidRPr="00CA28CA" w14:paraId="42E92140" w14:textId="77777777" w:rsidTr="00C20EB8">
        <w:trPr>
          <w:jc w:val="center"/>
        </w:trPr>
        <w:tc>
          <w:tcPr>
            <w:tcW w:w="2356" w:type="dxa"/>
          </w:tcPr>
          <w:p w14:paraId="53A56F39" w14:textId="77777777" w:rsidR="00774088" w:rsidRDefault="00774088" w:rsidP="00C20EB8">
            <w:pPr>
              <w:keepNext/>
              <w:jc w:val="center"/>
            </w:pPr>
            <w:r w:rsidRPr="00CA28CA">
              <w:t>Différence entre les traitements (une prise par jour - deux prises par jour)</w:t>
            </w:r>
          </w:p>
        </w:tc>
        <w:tc>
          <w:tcPr>
            <w:tcW w:w="4477" w:type="dxa"/>
            <w:gridSpan w:val="2"/>
          </w:tcPr>
          <w:p w14:paraId="0CA8CDBA" w14:textId="3B5E73F0" w:rsidR="00774088" w:rsidRDefault="00774088" w:rsidP="00C20EB8">
            <w:pPr>
              <w:keepNext/>
              <w:jc w:val="center"/>
            </w:pPr>
            <w:r>
              <w:t>-1,6% (IC 95% : -8,4</w:t>
            </w:r>
            <w:del w:id="347" w:author="Author">
              <w:r w:rsidDel="00B606A2">
                <w:delText xml:space="preserve"> %</w:delText>
              </w:r>
            </w:del>
            <w:ins w:id="348" w:author="Author">
              <w:r w:rsidR="00B606A2">
                <w:t>%</w:t>
              </w:r>
            </w:ins>
            <w:r>
              <w:t xml:space="preserve"> ; +5,2</w:t>
            </w:r>
            <w:del w:id="349" w:author="Author">
              <w:r w:rsidDel="00B606A2">
                <w:delText xml:space="preserve"> %</w:delText>
              </w:r>
            </w:del>
            <w:ins w:id="350" w:author="Author">
              <w:r w:rsidR="00B606A2">
                <w:t>%</w:t>
              </w:r>
            </w:ins>
            <w:r>
              <w:t>), p=0,65</w:t>
            </w:r>
          </w:p>
        </w:tc>
      </w:tr>
      <w:tr w:rsidR="00774088" w:rsidRPr="00CA28CA" w14:paraId="0D7EED5B" w14:textId="77777777" w:rsidTr="00C20EB8">
        <w:trPr>
          <w:jc w:val="center"/>
        </w:trPr>
        <w:tc>
          <w:tcPr>
            <w:tcW w:w="6833" w:type="dxa"/>
            <w:gridSpan w:val="3"/>
          </w:tcPr>
          <w:p w14:paraId="04AD7570" w14:textId="77777777" w:rsidR="00774088" w:rsidRDefault="00774088" w:rsidP="00C20EB8">
            <w:pPr>
              <w:keepNext/>
              <w:jc w:val="center"/>
              <w:rPr>
                <w:b/>
              </w:rPr>
            </w:pPr>
            <w:r w:rsidRPr="00CA28CA">
              <w:rPr>
                <w:b/>
              </w:rPr>
              <w:t>Semaine 96</w:t>
            </w:r>
          </w:p>
        </w:tc>
      </w:tr>
      <w:tr w:rsidR="00774088" w:rsidRPr="00CA28CA" w14:paraId="708B6133" w14:textId="77777777" w:rsidTr="00C20EB8">
        <w:trPr>
          <w:jc w:val="center"/>
        </w:trPr>
        <w:tc>
          <w:tcPr>
            <w:tcW w:w="2356" w:type="dxa"/>
          </w:tcPr>
          <w:p w14:paraId="59648137" w14:textId="7D5C3FEC" w:rsidR="00774088" w:rsidRDefault="00774088" w:rsidP="00C20EB8">
            <w:pPr>
              <w:keepNext/>
              <w:jc w:val="center"/>
            </w:pPr>
            <w:r w:rsidRPr="00CA28CA">
              <w:t>ARN VIH-1 plasmatique &lt;</w:t>
            </w:r>
            <w:ins w:id="351" w:author="Author">
              <w:r w:rsidR="00B606A2" w:rsidRPr="00253CA5">
                <w:t> </w:t>
              </w:r>
            </w:ins>
            <w:del w:id="352" w:author="Author">
              <w:r w:rsidRPr="00CA28CA" w:rsidDel="00B606A2">
                <w:delText xml:space="preserve"> </w:delText>
              </w:r>
            </w:del>
            <w:r w:rsidRPr="00CA28CA">
              <w:t>80</w:t>
            </w:r>
            <w:ins w:id="353" w:author="Author">
              <w:r w:rsidR="00B606A2" w:rsidRPr="00253CA5">
                <w:t> </w:t>
              </w:r>
            </w:ins>
            <w:del w:id="354" w:author="Author">
              <w:r w:rsidRPr="00CA28CA" w:rsidDel="00B606A2">
                <w:delText xml:space="preserve"> </w:delText>
              </w:r>
            </w:del>
            <w:r w:rsidRPr="00CA28CA">
              <w:t>c/ml</w:t>
            </w:r>
          </w:p>
        </w:tc>
        <w:tc>
          <w:tcPr>
            <w:tcW w:w="2268" w:type="dxa"/>
          </w:tcPr>
          <w:p w14:paraId="7FBE0DEB" w14:textId="77777777" w:rsidR="00774088" w:rsidRDefault="00774088" w:rsidP="00C20EB8">
            <w:pPr>
              <w:keepNext/>
              <w:jc w:val="center"/>
            </w:pPr>
            <w:r w:rsidRPr="00CA28CA">
              <w:t>234/326 (72)</w:t>
            </w:r>
          </w:p>
        </w:tc>
        <w:tc>
          <w:tcPr>
            <w:tcW w:w="2209" w:type="dxa"/>
          </w:tcPr>
          <w:p w14:paraId="3928E2A3" w14:textId="77777777" w:rsidR="00774088" w:rsidRDefault="00774088" w:rsidP="00C20EB8">
            <w:pPr>
              <w:keepNext/>
              <w:jc w:val="center"/>
            </w:pPr>
            <w:r w:rsidRPr="00CA28CA">
              <w:t>230/331 (69)</w:t>
            </w:r>
          </w:p>
        </w:tc>
      </w:tr>
      <w:tr w:rsidR="00774088" w:rsidRPr="00CA28CA" w14:paraId="19DBB148" w14:textId="77777777" w:rsidTr="00C20EB8">
        <w:trPr>
          <w:jc w:val="center"/>
        </w:trPr>
        <w:tc>
          <w:tcPr>
            <w:tcW w:w="2356" w:type="dxa"/>
            <w:tcBorders>
              <w:bottom w:val="single" w:sz="4" w:space="0" w:color="auto"/>
            </w:tcBorders>
          </w:tcPr>
          <w:p w14:paraId="2E1CE780" w14:textId="77777777" w:rsidR="00774088" w:rsidRDefault="00774088" w:rsidP="00C20EB8">
            <w:pPr>
              <w:keepNext/>
              <w:jc w:val="center"/>
            </w:pPr>
            <w:r w:rsidRPr="00CA28CA">
              <w:t>Différence entre les traitements (une prise par jour - deux prises par jour)</w:t>
            </w:r>
          </w:p>
        </w:tc>
        <w:tc>
          <w:tcPr>
            <w:tcW w:w="4477" w:type="dxa"/>
            <w:gridSpan w:val="2"/>
            <w:tcBorders>
              <w:bottom w:val="single" w:sz="4" w:space="0" w:color="auto"/>
            </w:tcBorders>
          </w:tcPr>
          <w:p w14:paraId="25E9EAA6" w14:textId="6151E588" w:rsidR="00774088" w:rsidRDefault="00774088" w:rsidP="00C20EB8">
            <w:pPr>
              <w:keepNext/>
              <w:jc w:val="center"/>
            </w:pPr>
            <w:r>
              <w:t>-2,3% (IC 95% : -9,3</w:t>
            </w:r>
            <w:del w:id="355" w:author="Author">
              <w:r w:rsidDel="00B606A2">
                <w:delText xml:space="preserve"> %</w:delText>
              </w:r>
            </w:del>
            <w:ins w:id="356" w:author="Author">
              <w:r w:rsidR="00B606A2">
                <w:t>%</w:t>
              </w:r>
            </w:ins>
            <w:r>
              <w:t xml:space="preserve"> ; +4,7</w:t>
            </w:r>
            <w:del w:id="357" w:author="Author">
              <w:r w:rsidDel="00B606A2">
                <w:delText xml:space="preserve"> %</w:delText>
              </w:r>
            </w:del>
            <w:ins w:id="358" w:author="Author">
              <w:r w:rsidR="00B606A2">
                <w:t>%</w:t>
              </w:r>
            </w:ins>
            <w:r>
              <w:t>), p=0,52</w:t>
            </w:r>
          </w:p>
        </w:tc>
      </w:tr>
    </w:tbl>
    <w:p w14:paraId="1C2CDBDE" w14:textId="77777777" w:rsidR="00774088" w:rsidRPr="00CA28CA" w:rsidRDefault="00774088" w:rsidP="00774088"/>
    <w:p w14:paraId="7FFB9CC6" w14:textId="7AF28922" w:rsidR="00774088" w:rsidRPr="00CA28CA" w:rsidRDefault="00774088" w:rsidP="00774088">
      <w:pPr>
        <w:tabs>
          <w:tab w:val="left" w:pos="567"/>
        </w:tabs>
      </w:pPr>
      <w:r>
        <w:t xml:space="preserve">La non-infériorité du groupe </w:t>
      </w:r>
      <w:proofErr w:type="spellStart"/>
      <w:r>
        <w:t>abacavir</w:t>
      </w:r>
      <w:proofErr w:type="spellEnd"/>
      <w:r>
        <w:t xml:space="preserve"> + </w:t>
      </w:r>
      <w:proofErr w:type="spellStart"/>
      <w:r>
        <w:t>lamivudine</w:t>
      </w:r>
      <w:proofErr w:type="spellEnd"/>
      <w:r>
        <w:t xml:space="preserve"> en une prise journalière unique a été démontrée par rapport au groupe en deux prises par jour (borne de non-infériorité </w:t>
      </w:r>
      <w:proofErr w:type="spellStart"/>
      <w:r>
        <w:t>pré-définie</w:t>
      </w:r>
      <w:proofErr w:type="spellEnd"/>
      <w:r>
        <w:t xml:space="preserve"> de -12</w:t>
      </w:r>
      <w:del w:id="359" w:author="Author">
        <w:r w:rsidDel="00B606A2">
          <w:delText xml:space="preserve"> %</w:delText>
        </w:r>
      </w:del>
      <w:ins w:id="360" w:author="Author">
        <w:r w:rsidR="00B606A2">
          <w:t>%</w:t>
        </w:r>
      </w:ins>
      <w:r>
        <w:t>) pour le critère principal d'évaluation : charge virale &lt;</w:t>
      </w:r>
      <w:ins w:id="361" w:author="Author">
        <w:r w:rsidR="00B606A2" w:rsidRPr="00253CA5">
          <w:t> </w:t>
        </w:r>
      </w:ins>
      <w:del w:id="362" w:author="Author">
        <w:r w:rsidDel="00B606A2">
          <w:delText xml:space="preserve"> </w:delText>
        </w:r>
      </w:del>
      <w:r>
        <w:t>80</w:t>
      </w:r>
      <w:ins w:id="363" w:author="Author">
        <w:r w:rsidR="00B606A2" w:rsidRPr="00253CA5">
          <w:t> </w:t>
        </w:r>
      </w:ins>
      <w:del w:id="364" w:author="Author">
        <w:r w:rsidDel="00B606A2">
          <w:delText xml:space="preserve"> </w:delText>
        </w:r>
      </w:del>
      <w:r>
        <w:t>c/ml à la semaine 48, ainsi qu'à la semaine 96 (critère d'évaluation secondaire). Pour tous les autres seuils testés (&lt;</w:t>
      </w:r>
      <w:ins w:id="365" w:author="Author">
        <w:r w:rsidR="00B606A2" w:rsidRPr="00253CA5">
          <w:t> </w:t>
        </w:r>
      </w:ins>
      <w:del w:id="366" w:author="Author">
        <w:r w:rsidDel="00B606A2">
          <w:delText xml:space="preserve"> </w:delText>
        </w:r>
      </w:del>
      <w:r>
        <w:t>200</w:t>
      </w:r>
      <w:ins w:id="367" w:author="Author">
        <w:r w:rsidR="00B606A2" w:rsidRPr="00253CA5">
          <w:t> </w:t>
        </w:r>
      </w:ins>
      <w:r>
        <w:t>c/ml, &lt;</w:t>
      </w:r>
      <w:ins w:id="368" w:author="Author">
        <w:r w:rsidR="00B606A2" w:rsidRPr="00253CA5">
          <w:t> </w:t>
        </w:r>
      </w:ins>
      <w:del w:id="369" w:author="Author">
        <w:r w:rsidDel="00B606A2">
          <w:delText xml:space="preserve"> </w:delText>
        </w:r>
      </w:del>
      <w:r>
        <w:t>400</w:t>
      </w:r>
      <w:ins w:id="370" w:author="Author">
        <w:r w:rsidR="00B606A2" w:rsidRPr="00253CA5">
          <w:t> </w:t>
        </w:r>
      </w:ins>
      <w:r>
        <w:t>c/ml, &lt; 1</w:t>
      </w:r>
      <w:ins w:id="371" w:author="Author">
        <w:r w:rsidR="006E2B23" w:rsidRPr="00253CA5">
          <w:t> </w:t>
        </w:r>
      </w:ins>
      <w:r>
        <w:t>000</w:t>
      </w:r>
      <w:ins w:id="372" w:author="Author">
        <w:r w:rsidR="00B606A2" w:rsidRPr="00253CA5">
          <w:t> </w:t>
        </w:r>
      </w:ins>
      <w:r>
        <w:t>c/ml), les résultats étaient dans les limites de cette borne de non-infériorité. Les tests d'hétérogénéité en sous-groupes pour les posologies en une ou deux prises par jour n'ont mis en évidence aucun effet significatif du sexe, de l'âge ou de la charge virale au moment de la randomisation. Les conclusions supportaient la non-infériorité, quelle que soit la méthode d'analyse.</w:t>
      </w:r>
    </w:p>
    <w:p w14:paraId="72BA62EB" w14:textId="77777777" w:rsidR="00774088" w:rsidRPr="00CA28CA" w:rsidRDefault="00774088" w:rsidP="00774088">
      <w:pPr>
        <w:tabs>
          <w:tab w:val="left" w:pos="567"/>
        </w:tabs>
        <w:rPr>
          <w:color w:val="000000"/>
        </w:rPr>
      </w:pPr>
    </w:p>
    <w:p w14:paraId="7371CF79" w14:textId="01018E6C" w:rsidR="00774088" w:rsidRDefault="00774088" w:rsidP="00774088">
      <w:pPr>
        <w:rPr>
          <w:snapToGrid w:val="0"/>
          <w:color w:val="000000"/>
        </w:rPr>
      </w:pPr>
      <w:r w:rsidRPr="00CA28CA">
        <w:rPr>
          <w:color w:val="000000"/>
        </w:rPr>
        <w:t xml:space="preserve">Dans une autre étude visant à comparer les associations d’INTI en </w:t>
      </w:r>
      <w:r>
        <w:rPr>
          <w:color w:val="000000"/>
        </w:rPr>
        <w:t>ouvert</w:t>
      </w:r>
      <w:r w:rsidRPr="00CA28CA">
        <w:rPr>
          <w:color w:val="000000"/>
        </w:rPr>
        <w:t xml:space="preserve"> (avec ou sans </w:t>
      </w:r>
      <w:proofErr w:type="spellStart"/>
      <w:r w:rsidRPr="00CA28CA">
        <w:rPr>
          <w:color w:val="000000"/>
        </w:rPr>
        <w:t>nelfinavir</w:t>
      </w:r>
      <w:proofErr w:type="spellEnd"/>
      <w:r w:rsidRPr="00CA28CA">
        <w:rPr>
          <w:color w:val="000000"/>
        </w:rPr>
        <w:t xml:space="preserve"> en aveugle) chez l'enfant, une proportion plus importante de patients traités par </w:t>
      </w:r>
      <w:proofErr w:type="spellStart"/>
      <w:r w:rsidRPr="00CA28CA">
        <w:rPr>
          <w:color w:val="000000"/>
        </w:rPr>
        <w:t>abacavir</w:t>
      </w:r>
      <w:proofErr w:type="spellEnd"/>
      <w:r w:rsidRPr="00CA28CA">
        <w:rPr>
          <w:color w:val="000000"/>
        </w:rPr>
        <w:t xml:space="preserve"> et </w:t>
      </w:r>
      <w:proofErr w:type="spellStart"/>
      <w:r w:rsidRPr="00CA28CA">
        <w:rPr>
          <w:color w:val="000000"/>
        </w:rPr>
        <w:t>lamivudine</w:t>
      </w:r>
      <w:proofErr w:type="spellEnd"/>
      <w:r w:rsidRPr="00CA28CA">
        <w:rPr>
          <w:color w:val="000000"/>
        </w:rPr>
        <w:t xml:space="preserve"> (71</w:t>
      </w:r>
      <w:del w:id="373" w:author="Author">
        <w:r w:rsidRPr="00CA28CA" w:rsidDel="00B606A2">
          <w:rPr>
            <w:color w:val="000000"/>
          </w:rPr>
          <w:delText> </w:delText>
        </w:r>
      </w:del>
      <w:r w:rsidRPr="00CA28CA">
        <w:rPr>
          <w:color w:val="000000"/>
        </w:rPr>
        <w:t xml:space="preserve">%) ou par </w:t>
      </w:r>
      <w:proofErr w:type="spellStart"/>
      <w:r w:rsidRPr="00CA28CA">
        <w:rPr>
          <w:color w:val="000000"/>
        </w:rPr>
        <w:t>abacavir</w:t>
      </w:r>
      <w:proofErr w:type="spellEnd"/>
      <w:r w:rsidRPr="00CA28CA">
        <w:rPr>
          <w:color w:val="000000"/>
        </w:rPr>
        <w:t xml:space="preserve"> et zidovudine (60</w:t>
      </w:r>
      <w:del w:id="374" w:author="Author">
        <w:r w:rsidRPr="00CA28CA" w:rsidDel="00B606A2">
          <w:rPr>
            <w:color w:val="000000"/>
          </w:rPr>
          <w:delText xml:space="preserve"> </w:delText>
        </w:r>
      </w:del>
      <w:r w:rsidRPr="00CA28CA">
        <w:rPr>
          <w:color w:val="000000"/>
        </w:rPr>
        <w:t xml:space="preserve">%) avaient un taux d'ARN VIH-1 </w:t>
      </w:r>
      <w:r w:rsidRPr="00CA28CA">
        <w:rPr>
          <w:color w:val="000000"/>
        </w:rPr>
        <w:sym w:font="Symbol" w:char="F0A3"/>
      </w:r>
      <w:r w:rsidRPr="00CA28CA">
        <w:rPr>
          <w:color w:val="000000"/>
        </w:rPr>
        <w:t xml:space="preserve"> 400 copies/ml à la semaine 48, comparativement à ceux traités par </w:t>
      </w:r>
      <w:proofErr w:type="spellStart"/>
      <w:r w:rsidRPr="00015FED">
        <w:rPr>
          <w:color w:val="000000"/>
        </w:rPr>
        <w:t>lamivudine</w:t>
      </w:r>
      <w:proofErr w:type="spellEnd"/>
      <w:r w:rsidRPr="00015FED">
        <w:rPr>
          <w:color w:val="000000"/>
        </w:rPr>
        <w:t xml:space="preserve"> et zidovudine (47%)</w:t>
      </w:r>
      <w:r w:rsidRPr="00CA28CA">
        <w:rPr>
          <w:color w:val="000000"/>
        </w:rPr>
        <w:t xml:space="preserve"> [p=0,09, analyse en intention de traiter]. De mê</w:t>
      </w:r>
      <w:r w:rsidRPr="00015FED">
        <w:rPr>
          <w:color w:val="000000"/>
        </w:rPr>
        <w:t xml:space="preserve">me, </w:t>
      </w:r>
      <w:r w:rsidRPr="00CA28CA">
        <w:rPr>
          <w:color w:val="000000"/>
        </w:rPr>
        <w:t xml:space="preserve">un taux d'ARN VIH-1 </w:t>
      </w:r>
      <w:r w:rsidRPr="00CA28CA">
        <w:rPr>
          <w:color w:val="000000"/>
        </w:rPr>
        <w:sym w:font="Symbol" w:char="F0A3"/>
      </w:r>
      <w:r w:rsidRPr="00CA28CA">
        <w:rPr>
          <w:color w:val="000000"/>
        </w:rPr>
        <w:t xml:space="preserve"> </w:t>
      </w:r>
      <w:r w:rsidRPr="00CA28CA">
        <w:rPr>
          <w:snapToGrid w:val="0"/>
          <w:color w:val="000000"/>
        </w:rPr>
        <w:t xml:space="preserve">50 copies/ml a été observé à la semaine 48 chez une </w:t>
      </w:r>
      <w:r w:rsidRPr="00015FED">
        <w:rPr>
          <w:color w:val="000000"/>
        </w:rPr>
        <w:t>proportion plus importan</w:t>
      </w:r>
      <w:r w:rsidRPr="00CA28CA">
        <w:rPr>
          <w:color w:val="000000"/>
        </w:rPr>
        <w:t>t</w:t>
      </w:r>
      <w:r w:rsidRPr="00015FED">
        <w:rPr>
          <w:color w:val="000000"/>
        </w:rPr>
        <w:t>e d'enfants trait</w:t>
      </w:r>
      <w:r w:rsidRPr="00CA28CA">
        <w:rPr>
          <w:color w:val="000000"/>
        </w:rPr>
        <w:t>é</w:t>
      </w:r>
      <w:r w:rsidRPr="00015FED">
        <w:rPr>
          <w:color w:val="000000"/>
        </w:rPr>
        <w:t>s par une association de traitements contenant de l'</w:t>
      </w:r>
      <w:proofErr w:type="spellStart"/>
      <w:r w:rsidRPr="00015FED">
        <w:rPr>
          <w:color w:val="000000"/>
        </w:rPr>
        <w:t>abacavir</w:t>
      </w:r>
      <w:proofErr w:type="spellEnd"/>
      <w:r w:rsidRPr="00015FED">
        <w:rPr>
          <w:color w:val="000000"/>
        </w:rPr>
        <w:t xml:space="preserve"> </w:t>
      </w:r>
      <w:r w:rsidRPr="00015FED">
        <w:rPr>
          <w:snapToGrid w:val="0"/>
          <w:color w:val="000000"/>
        </w:rPr>
        <w:t>(</w:t>
      </w:r>
      <w:r w:rsidRPr="00CA28CA">
        <w:rPr>
          <w:snapToGrid w:val="0"/>
          <w:color w:val="000000"/>
        </w:rPr>
        <w:t xml:space="preserve">respectivement </w:t>
      </w:r>
      <w:r w:rsidRPr="00015FED">
        <w:rPr>
          <w:snapToGrid w:val="0"/>
          <w:color w:val="000000"/>
        </w:rPr>
        <w:t>53</w:t>
      </w:r>
      <w:del w:id="375" w:author="Author">
        <w:r w:rsidRPr="00015FED" w:rsidDel="00B606A2">
          <w:rPr>
            <w:snapToGrid w:val="0"/>
            <w:color w:val="000000"/>
          </w:rPr>
          <w:delText xml:space="preserve"> %</w:delText>
        </w:r>
      </w:del>
      <w:ins w:id="376" w:author="Author">
        <w:r w:rsidR="00B606A2">
          <w:rPr>
            <w:snapToGrid w:val="0"/>
            <w:color w:val="000000"/>
          </w:rPr>
          <w:t>%</w:t>
        </w:r>
      </w:ins>
      <w:r w:rsidRPr="00015FED">
        <w:rPr>
          <w:snapToGrid w:val="0"/>
          <w:color w:val="000000"/>
        </w:rPr>
        <w:t>, 42</w:t>
      </w:r>
      <w:del w:id="377" w:author="Author">
        <w:r w:rsidRPr="00CA28CA" w:rsidDel="00B606A2">
          <w:rPr>
            <w:snapToGrid w:val="0"/>
            <w:color w:val="000000"/>
          </w:rPr>
          <w:delText xml:space="preserve"> </w:delText>
        </w:r>
        <w:r w:rsidRPr="00015FED" w:rsidDel="00B606A2">
          <w:rPr>
            <w:snapToGrid w:val="0"/>
            <w:color w:val="000000"/>
          </w:rPr>
          <w:delText>%</w:delText>
        </w:r>
      </w:del>
      <w:ins w:id="378" w:author="Author">
        <w:r w:rsidR="00B606A2">
          <w:rPr>
            <w:snapToGrid w:val="0"/>
            <w:color w:val="000000"/>
          </w:rPr>
          <w:t>%</w:t>
        </w:r>
      </w:ins>
      <w:r w:rsidRPr="00015FED">
        <w:rPr>
          <w:snapToGrid w:val="0"/>
          <w:color w:val="000000"/>
        </w:rPr>
        <w:t xml:space="preserve"> </w:t>
      </w:r>
      <w:r w:rsidRPr="00CA28CA">
        <w:rPr>
          <w:snapToGrid w:val="0"/>
          <w:color w:val="000000"/>
        </w:rPr>
        <w:t>et</w:t>
      </w:r>
      <w:r w:rsidRPr="00015FED">
        <w:rPr>
          <w:snapToGrid w:val="0"/>
          <w:color w:val="000000"/>
        </w:rPr>
        <w:t xml:space="preserve"> 28</w:t>
      </w:r>
      <w:del w:id="379" w:author="Author">
        <w:r w:rsidRPr="00CA28CA" w:rsidDel="00B606A2">
          <w:rPr>
            <w:snapToGrid w:val="0"/>
            <w:color w:val="000000"/>
          </w:rPr>
          <w:delText xml:space="preserve"> </w:delText>
        </w:r>
        <w:r w:rsidRPr="00015FED" w:rsidDel="00B606A2">
          <w:rPr>
            <w:snapToGrid w:val="0"/>
            <w:color w:val="000000"/>
          </w:rPr>
          <w:delText>%</w:delText>
        </w:r>
      </w:del>
      <w:ins w:id="380" w:author="Author">
        <w:r w:rsidR="00B606A2">
          <w:rPr>
            <w:snapToGrid w:val="0"/>
            <w:color w:val="000000"/>
          </w:rPr>
          <w:t>%</w:t>
        </w:r>
      </w:ins>
      <w:r w:rsidRPr="00015FED">
        <w:rPr>
          <w:snapToGrid w:val="0"/>
          <w:color w:val="000000"/>
        </w:rPr>
        <w:t>, p=0</w:t>
      </w:r>
      <w:r w:rsidRPr="00CA28CA">
        <w:rPr>
          <w:snapToGrid w:val="0"/>
          <w:color w:val="000000"/>
        </w:rPr>
        <w:t>,</w:t>
      </w:r>
      <w:r w:rsidRPr="00015FED">
        <w:rPr>
          <w:snapToGrid w:val="0"/>
          <w:color w:val="000000"/>
        </w:rPr>
        <w:t>07).</w:t>
      </w:r>
    </w:p>
    <w:p w14:paraId="703149C5" w14:textId="77777777" w:rsidR="00774088" w:rsidRPr="00CA28CA" w:rsidRDefault="00774088" w:rsidP="00774088">
      <w:pPr>
        <w:rPr>
          <w:snapToGrid w:val="0"/>
          <w:color w:val="000000"/>
        </w:rPr>
      </w:pPr>
    </w:p>
    <w:p w14:paraId="2DE7EB4D" w14:textId="12C080B4" w:rsidR="00774088" w:rsidRPr="00CA28CA" w:rsidRDefault="00774088" w:rsidP="00774088">
      <w:pPr>
        <w:tabs>
          <w:tab w:val="left" w:pos="567"/>
        </w:tabs>
      </w:pPr>
      <w:r>
        <w:t>Dans une étude de pharmacocinétique (PENTA 15), quatre patients âgés de moins de 12 mois contrôlés virologiquement sont passés d’une administration en deux prises journalières à une administration en une prise journalière unique d'</w:t>
      </w:r>
      <w:proofErr w:type="spellStart"/>
      <w:r>
        <w:t>abacavir</w:t>
      </w:r>
      <w:proofErr w:type="spellEnd"/>
      <w:r>
        <w:t xml:space="preserve"> et de </w:t>
      </w:r>
      <w:proofErr w:type="spellStart"/>
      <w:r>
        <w:t>lamivudine</w:t>
      </w:r>
      <w:proofErr w:type="spellEnd"/>
      <w:r>
        <w:t xml:space="preserve"> en solution buvable. A la semaine 48, trois patients avaient une charge virale indétectable et un patient avait un taux d'ARN VIH à 900</w:t>
      </w:r>
      <w:ins w:id="381" w:author="Author">
        <w:r w:rsidR="00B606A2" w:rsidRPr="00253CA5">
          <w:t> </w:t>
        </w:r>
      </w:ins>
      <w:del w:id="382" w:author="Author">
        <w:r w:rsidDel="00B606A2">
          <w:delText xml:space="preserve"> </w:delText>
        </w:r>
      </w:del>
      <w:r>
        <w:t>copies/ml. Aucun problème de tolérance n'a été observé chez ces patients.</w:t>
      </w:r>
    </w:p>
    <w:p w14:paraId="353AAFA2" w14:textId="77777777" w:rsidR="00774088" w:rsidRPr="00CA28CA" w:rsidRDefault="00774088" w:rsidP="00774088">
      <w:pPr>
        <w:tabs>
          <w:tab w:val="left" w:pos="567"/>
        </w:tabs>
        <w:rPr>
          <w:color w:val="000000"/>
        </w:rPr>
      </w:pPr>
    </w:p>
    <w:p w14:paraId="27709858" w14:textId="77777777" w:rsidR="00774088" w:rsidRPr="00CA28CA" w:rsidRDefault="00774088" w:rsidP="00774088">
      <w:pPr>
        <w:keepNext/>
        <w:tabs>
          <w:tab w:val="left" w:pos="567"/>
        </w:tabs>
        <w:rPr>
          <w:b/>
          <w:color w:val="000000"/>
        </w:rPr>
      </w:pPr>
      <w:r w:rsidRPr="00CA28CA">
        <w:rPr>
          <w:b/>
          <w:color w:val="000000"/>
        </w:rPr>
        <w:lastRenderedPageBreak/>
        <w:t>5.2</w:t>
      </w:r>
      <w:r w:rsidRPr="00CA28CA">
        <w:rPr>
          <w:b/>
          <w:color w:val="000000"/>
        </w:rPr>
        <w:tab/>
        <w:t>Propriétés pharmacocinétiques</w:t>
      </w:r>
    </w:p>
    <w:p w14:paraId="25912E2E" w14:textId="77777777" w:rsidR="00774088" w:rsidRPr="00CA28CA" w:rsidRDefault="00774088" w:rsidP="00774088">
      <w:pPr>
        <w:keepNext/>
        <w:tabs>
          <w:tab w:val="left" w:pos="567"/>
        </w:tabs>
        <w:rPr>
          <w:color w:val="000000"/>
        </w:rPr>
      </w:pPr>
    </w:p>
    <w:p w14:paraId="4DA555C1" w14:textId="77777777" w:rsidR="00774088" w:rsidRPr="00CA28CA" w:rsidRDefault="00774088" w:rsidP="00774088">
      <w:pPr>
        <w:keepNext/>
        <w:tabs>
          <w:tab w:val="left" w:pos="567"/>
        </w:tabs>
        <w:rPr>
          <w:color w:val="000000"/>
        </w:rPr>
      </w:pPr>
      <w:r w:rsidRPr="00CA28CA">
        <w:rPr>
          <w:color w:val="000000"/>
          <w:u w:val="single"/>
        </w:rPr>
        <w:t>Absorption</w:t>
      </w:r>
      <w:r w:rsidRPr="00CA28CA">
        <w:rPr>
          <w:i/>
          <w:color w:val="000000"/>
        </w:rPr>
        <w:t xml:space="preserve"> </w:t>
      </w:r>
    </w:p>
    <w:p w14:paraId="5AD7AC0C" w14:textId="77777777" w:rsidR="00774088" w:rsidRPr="00CA28CA" w:rsidRDefault="00774088" w:rsidP="00774088">
      <w:pPr>
        <w:keepNext/>
        <w:tabs>
          <w:tab w:val="left" w:pos="567"/>
        </w:tabs>
        <w:rPr>
          <w:color w:val="000000"/>
        </w:rPr>
      </w:pPr>
    </w:p>
    <w:p w14:paraId="1EF02785" w14:textId="33C164DB" w:rsidR="00774088" w:rsidRPr="00CA28CA" w:rsidRDefault="00774088" w:rsidP="00774088">
      <w:pPr>
        <w:keepNext/>
        <w:tabs>
          <w:tab w:val="left" w:pos="567"/>
        </w:tabs>
        <w:rPr>
          <w:color w:val="000000"/>
        </w:rPr>
      </w:pPr>
      <w:r w:rsidRPr="00CA28CA">
        <w:rPr>
          <w:i/>
          <w:color w:val="000000"/>
        </w:rPr>
        <w:t xml:space="preserve"> </w:t>
      </w:r>
      <w:r w:rsidRPr="00CA28CA">
        <w:rPr>
          <w:color w:val="000000"/>
        </w:rPr>
        <w:t>L’</w:t>
      </w:r>
      <w:proofErr w:type="spellStart"/>
      <w:r w:rsidRPr="00CA28CA">
        <w:rPr>
          <w:color w:val="000000"/>
        </w:rPr>
        <w:t>abacavir</w:t>
      </w:r>
      <w:proofErr w:type="spellEnd"/>
      <w:r w:rsidRPr="00CA28CA">
        <w:rPr>
          <w:color w:val="000000"/>
        </w:rPr>
        <w:t xml:space="preserve"> est rapidement et bien absorbé après administration orale. La biodisponibilité absolue après administration orale d’</w:t>
      </w:r>
      <w:proofErr w:type="spellStart"/>
      <w:r w:rsidRPr="00CA28CA">
        <w:rPr>
          <w:color w:val="000000"/>
        </w:rPr>
        <w:t>abacavir</w:t>
      </w:r>
      <w:proofErr w:type="spellEnd"/>
      <w:r w:rsidRPr="00CA28CA">
        <w:rPr>
          <w:color w:val="000000"/>
        </w:rPr>
        <w:t xml:space="preserve"> chez l’adulte est d’environ 83</w:t>
      </w:r>
      <w:del w:id="383" w:author="Author">
        <w:r w:rsidRPr="00CA28CA" w:rsidDel="00B606A2">
          <w:rPr>
            <w:color w:val="000000"/>
          </w:rPr>
          <w:delText> %</w:delText>
        </w:r>
      </w:del>
      <w:ins w:id="384" w:author="Author">
        <w:r w:rsidR="00B606A2">
          <w:rPr>
            <w:color w:val="000000"/>
          </w:rPr>
          <w:t>%</w:t>
        </w:r>
      </w:ins>
      <w:r w:rsidRPr="00CA28CA">
        <w:rPr>
          <w:color w:val="000000"/>
        </w:rPr>
        <w:t>. Après administration orale d’</w:t>
      </w:r>
      <w:proofErr w:type="spellStart"/>
      <w:r w:rsidRPr="00CA28CA">
        <w:rPr>
          <w:color w:val="000000"/>
        </w:rPr>
        <w:t>abacavir</w:t>
      </w:r>
      <w:proofErr w:type="spellEnd"/>
      <w:r w:rsidRPr="00CA28CA">
        <w:rPr>
          <w:color w:val="000000"/>
        </w:rPr>
        <w:t xml:space="preserve">, la valeur moyenne du </w:t>
      </w:r>
      <w:proofErr w:type="spellStart"/>
      <w:r w:rsidRPr="00CA28CA">
        <w:rPr>
          <w:color w:val="000000"/>
        </w:rPr>
        <w:t>t</w:t>
      </w:r>
      <w:r w:rsidRPr="00CA28CA">
        <w:rPr>
          <w:color w:val="000000"/>
          <w:vertAlign w:val="subscript"/>
        </w:rPr>
        <w:t>max</w:t>
      </w:r>
      <w:proofErr w:type="spellEnd"/>
      <w:r w:rsidRPr="00CA28CA">
        <w:rPr>
          <w:color w:val="000000"/>
        </w:rPr>
        <w:t xml:space="preserve"> est d’environ 1,5 heures pour le comprimé et d’environ 1,0 heure pour la solution buvable. </w:t>
      </w:r>
    </w:p>
    <w:p w14:paraId="7E28E703" w14:textId="77777777" w:rsidR="00774088" w:rsidRPr="00CA28CA" w:rsidRDefault="00774088" w:rsidP="00774088">
      <w:pPr>
        <w:tabs>
          <w:tab w:val="left" w:pos="567"/>
        </w:tabs>
        <w:rPr>
          <w:color w:val="000000"/>
        </w:rPr>
      </w:pPr>
    </w:p>
    <w:p w14:paraId="02336C28" w14:textId="2355963D" w:rsidR="00774088" w:rsidRPr="00CA28CA" w:rsidRDefault="00774088" w:rsidP="00774088">
      <w:pPr>
        <w:tabs>
          <w:tab w:val="left" w:pos="567"/>
        </w:tabs>
        <w:rPr>
          <w:color w:val="000000"/>
        </w:rPr>
      </w:pPr>
      <w:r w:rsidRPr="00CA28CA">
        <w:rPr>
          <w:color w:val="000000"/>
        </w:rPr>
        <w:t>Aux doses thérapeutiques de 300</w:t>
      </w:r>
      <w:ins w:id="385" w:author="Author">
        <w:r w:rsidR="00972BF3" w:rsidRPr="00253CA5">
          <w:t> </w:t>
        </w:r>
      </w:ins>
      <w:del w:id="386" w:author="Author">
        <w:r w:rsidRPr="00CA28CA" w:rsidDel="00972BF3">
          <w:rPr>
            <w:color w:val="000000"/>
          </w:rPr>
          <w:delText xml:space="preserve"> </w:delText>
        </w:r>
      </w:del>
      <w:r w:rsidRPr="00CA28CA">
        <w:rPr>
          <w:color w:val="000000"/>
        </w:rPr>
        <w:t>mg 2 fois / jour, les valeurs plasmatiques moyennes de C</w:t>
      </w:r>
      <w:r w:rsidRPr="00CA28CA">
        <w:rPr>
          <w:color w:val="000000"/>
          <w:vertAlign w:val="subscript"/>
        </w:rPr>
        <w:t>max</w:t>
      </w:r>
      <w:r w:rsidRPr="00CA28CA">
        <w:rPr>
          <w:color w:val="000000"/>
        </w:rPr>
        <w:t xml:space="preserve"> et de </w:t>
      </w:r>
      <w:proofErr w:type="spellStart"/>
      <w:r w:rsidRPr="00CA28CA">
        <w:rPr>
          <w:color w:val="000000"/>
        </w:rPr>
        <w:t>C</w:t>
      </w:r>
      <w:r w:rsidRPr="00CA28CA">
        <w:rPr>
          <w:color w:val="000000"/>
          <w:vertAlign w:val="subscript"/>
        </w:rPr>
        <w:t>min</w:t>
      </w:r>
      <w:proofErr w:type="spellEnd"/>
      <w:r w:rsidRPr="00CA28CA">
        <w:rPr>
          <w:color w:val="000000"/>
        </w:rPr>
        <w:t xml:space="preserve"> à l’état d’équilibre de l’</w:t>
      </w:r>
      <w:proofErr w:type="spellStart"/>
      <w:r w:rsidRPr="00CA28CA">
        <w:rPr>
          <w:color w:val="000000"/>
        </w:rPr>
        <w:t>abacavir</w:t>
      </w:r>
      <w:proofErr w:type="spellEnd"/>
      <w:r w:rsidRPr="00CA28CA">
        <w:rPr>
          <w:color w:val="000000"/>
        </w:rPr>
        <w:t xml:space="preserve"> sont respectivement d’environ 3,0 µg/ml (coefficient de variation / CV : 30</w:t>
      </w:r>
      <w:del w:id="387" w:author="Author">
        <w:r w:rsidRPr="00CA28CA" w:rsidDel="00B606A2">
          <w:rPr>
            <w:color w:val="000000"/>
          </w:rPr>
          <w:delText> %</w:delText>
        </w:r>
      </w:del>
      <w:ins w:id="388" w:author="Author">
        <w:r w:rsidR="00B606A2">
          <w:rPr>
            <w:color w:val="000000"/>
          </w:rPr>
          <w:t>%</w:t>
        </w:r>
      </w:ins>
      <w:r w:rsidRPr="00CA28CA">
        <w:rPr>
          <w:color w:val="000000"/>
        </w:rPr>
        <w:t>) et 0,01 µg/ml (CV : 99</w:t>
      </w:r>
      <w:del w:id="389" w:author="Author">
        <w:r w:rsidRPr="00CA28CA" w:rsidDel="00B606A2">
          <w:rPr>
            <w:color w:val="000000"/>
          </w:rPr>
          <w:delText> %</w:delText>
        </w:r>
      </w:del>
      <w:ins w:id="390" w:author="Author">
        <w:r w:rsidR="00B606A2">
          <w:rPr>
            <w:color w:val="000000"/>
          </w:rPr>
          <w:t>%</w:t>
        </w:r>
      </w:ins>
      <w:r w:rsidRPr="00CA28CA">
        <w:rPr>
          <w:color w:val="000000"/>
        </w:rPr>
        <w:t xml:space="preserve">). La valeur moyenne de l'aire sous la courbe mesurée sur un intervalle de 12 heures (ASC </w:t>
      </w:r>
      <w:r w:rsidRPr="00CA28CA">
        <w:rPr>
          <w:color w:val="000000"/>
          <w:vertAlign w:val="subscript"/>
        </w:rPr>
        <w:t>0</w:t>
      </w:r>
      <w:r w:rsidRPr="00CA28CA">
        <w:rPr>
          <w:color w:val="000000"/>
          <w:vertAlign w:val="subscript"/>
        </w:rPr>
        <w:sym w:font="Wingdings" w:char="F0E0"/>
      </w:r>
      <w:r w:rsidRPr="00CA28CA">
        <w:rPr>
          <w:color w:val="000000"/>
          <w:vertAlign w:val="subscript"/>
        </w:rPr>
        <w:t>12h</w:t>
      </w:r>
      <w:r w:rsidRPr="00CA28CA">
        <w:rPr>
          <w:color w:val="000000"/>
        </w:rPr>
        <w:t>) est de 6,02</w:t>
      </w:r>
      <w:ins w:id="391" w:author="Author">
        <w:r w:rsidR="00C744E2" w:rsidRPr="00253CA5">
          <w:t> </w:t>
        </w:r>
      </w:ins>
      <w:del w:id="392" w:author="Author">
        <w:r w:rsidRPr="00CA28CA" w:rsidDel="00C744E2">
          <w:rPr>
            <w:color w:val="000000"/>
          </w:rPr>
          <w:delText xml:space="preserve"> </w:delText>
        </w:r>
      </w:del>
      <w:r w:rsidRPr="00CA28CA">
        <w:rPr>
          <w:color w:val="000000"/>
        </w:rPr>
        <w:t>µ</w:t>
      </w:r>
      <w:proofErr w:type="spellStart"/>
      <w:r w:rsidRPr="00CA28CA">
        <w:rPr>
          <w:color w:val="000000"/>
        </w:rPr>
        <w:t>g.h</w:t>
      </w:r>
      <w:proofErr w:type="spellEnd"/>
      <w:r w:rsidRPr="00CA28CA">
        <w:rPr>
          <w:color w:val="000000"/>
        </w:rPr>
        <w:t>/ml (CV : 29</w:t>
      </w:r>
      <w:del w:id="393" w:author="Author">
        <w:r w:rsidRPr="00CA28CA" w:rsidDel="00B606A2">
          <w:rPr>
            <w:color w:val="000000"/>
          </w:rPr>
          <w:delText> %</w:delText>
        </w:r>
      </w:del>
      <w:ins w:id="394" w:author="Author">
        <w:r w:rsidR="00B606A2">
          <w:rPr>
            <w:color w:val="000000"/>
          </w:rPr>
          <w:t>%</w:t>
        </w:r>
      </w:ins>
      <w:r w:rsidRPr="00CA28CA">
        <w:rPr>
          <w:color w:val="000000"/>
        </w:rPr>
        <w:t>) équivalent à une ASC journalière d’environ 12,0</w:t>
      </w:r>
      <w:ins w:id="395" w:author="Author">
        <w:r w:rsidR="00C744E2" w:rsidRPr="00253CA5">
          <w:t> </w:t>
        </w:r>
      </w:ins>
      <w:del w:id="396" w:author="Author">
        <w:r w:rsidRPr="00CA28CA" w:rsidDel="00C744E2">
          <w:rPr>
            <w:color w:val="000000"/>
          </w:rPr>
          <w:delText xml:space="preserve"> </w:delText>
        </w:r>
      </w:del>
      <w:r w:rsidRPr="00CA28CA">
        <w:rPr>
          <w:color w:val="000000"/>
        </w:rPr>
        <w:t>µ</w:t>
      </w:r>
      <w:proofErr w:type="spellStart"/>
      <w:r w:rsidRPr="00CA28CA">
        <w:rPr>
          <w:color w:val="000000"/>
        </w:rPr>
        <w:t>g.h</w:t>
      </w:r>
      <w:proofErr w:type="spellEnd"/>
      <w:r w:rsidRPr="00CA28CA">
        <w:rPr>
          <w:color w:val="000000"/>
        </w:rPr>
        <w:t>/ml. La valeur de la C</w:t>
      </w:r>
      <w:r w:rsidRPr="00CA28CA">
        <w:rPr>
          <w:color w:val="000000"/>
          <w:vertAlign w:val="subscript"/>
        </w:rPr>
        <w:t>max</w:t>
      </w:r>
      <w:r w:rsidRPr="00CA28CA">
        <w:rPr>
          <w:color w:val="000000"/>
        </w:rPr>
        <w:t xml:space="preserve"> mesurée avec la solution buvable est légèrement supérieure à celle obtenue avec le comprimé. Après administration d’une dose de 600</w:t>
      </w:r>
      <w:ins w:id="397" w:author="Author">
        <w:r w:rsidR="00972BF3" w:rsidRPr="00253CA5">
          <w:t> </w:t>
        </w:r>
      </w:ins>
      <w:del w:id="398"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(comprimé), la valeur moyenne de la C</w:t>
      </w:r>
      <w:r w:rsidRPr="00CA28CA">
        <w:rPr>
          <w:color w:val="000000"/>
          <w:vertAlign w:val="subscript"/>
        </w:rPr>
        <w:t>max</w:t>
      </w:r>
      <w:r w:rsidRPr="00CA28CA">
        <w:rPr>
          <w:color w:val="000000"/>
        </w:rPr>
        <w:t xml:space="preserve"> est d’environ 4,26</w:t>
      </w:r>
      <w:ins w:id="399" w:author="Author">
        <w:r w:rsidR="00C744E2" w:rsidRPr="00253CA5">
          <w:t> </w:t>
        </w:r>
      </w:ins>
      <w:del w:id="400" w:author="Author">
        <w:r w:rsidRPr="00CA28CA" w:rsidDel="00C744E2">
          <w:rPr>
            <w:color w:val="000000"/>
          </w:rPr>
          <w:delText xml:space="preserve"> </w:delText>
        </w:r>
      </w:del>
      <w:r w:rsidRPr="00CA28CA">
        <w:rPr>
          <w:color w:val="000000"/>
        </w:rPr>
        <w:t>µg/ml (CV : 28</w:t>
      </w:r>
      <w:del w:id="401" w:author="Author">
        <w:r w:rsidRPr="00CA28CA" w:rsidDel="00B606A2">
          <w:rPr>
            <w:color w:val="000000"/>
          </w:rPr>
          <w:delText> %</w:delText>
        </w:r>
      </w:del>
      <w:ins w:id="402" w:author="Author">
        <w:r w:rsidR="00B606A2">
          <w:rPr>
            <w:color w:val="000000"/>
          </w:rPr>
          <w:t>%</w:t>
        </w:r>
      </w:ins>
      <w:r w:rsidRPr="00CA28CA">
        <w:rPr>
          <w:color w:val="000000"/>
        </w:rPr>
        <w:t>) et la valeur moyenne (CV) de l’ASC</w:t>
      </w:r>
      <w:r w:rsidRPr="00CA28CA">
        <w:rPr>
          <w:color w:val="000000"/>
          <w:szCs w:val="22"/>
          <w:vertAlign w:val="subscript"/>
        </w:rPr>
        <w:sym w:font="Symbol" w:char="F0A5"/>
      </w:r>
      <w:r w:rsidRPr="00CA28CA">
        <w:rPr>
          <w:color w:val="000000"/>
        </w:rPr>
        <w:t xml:space="preserve"> de 11,95</w:t>
      </w:r>
      <w:ins w:id="403" w:author="Author">
        <w:r w:rsidR="00C744E2" w:rsidRPr="00253CA5">
          <w:t> </w:t>
        </w:r>
      </w:ins>
      <w:del w:id="404" w:author="Author">
        <w:r w:rsidRPr="00CA28CA" w:rsidDel="00C744E2">
          <w:rPr>
            <w:color w:val="000000"/>
          </w:rPr>
          <w:delText xml:space="preserve"> </w:delText>
        </w:r>
      </w:del>
      <w:r w:rsidRPr="00CA28CA">
        <w:rPr>
          <w:color w:val="000000"/>
        </w:rPr>
        <w:t>µ</w:t>
      </w:r>
      <w:proofErr w:type="spellStart"/>
      <w:r w:rsidRPr="00CA28CA">
        <w:rPr>
          <w:color w:val="000000"/>
        </w:rPr>
        <w:t>g.h</w:t>
      </w:r>
      <w:proofErr w:type="spellEnd"/>
      <w:r w:rsidRPr="00CA28CA">
        <w:rPr>
          <w:color w:val="000000"/>
        </w:rPr>
        <w:t>/ml (CV : 21</w:t>
      </w:r>
      <w:del w:id="405" w:author="Author">
        <w:r w:rsidRPr="00CA28CA" w:rsidDel="00B606A2">
          <w:rPr>
            <w:color w:val="000000"/>
          </w:rPr>
          <w:delText xml:space="preserve"> %</w:delText>
        </w:r>
      </w:del>
      <w:ins w:id="406" w:author="Author">
        <w:r w:rsidR="00B606A2">
          <w:rPr>
            <w:color w:val="000000"/>
          </w:rPr>
          <w:t>%</w:t>
        </w:r>
      </w:ins>
      <w:r w:rsidRPr="00CA28CA">
        <w:rPr>
          <w:color w:val="000000"/>
        </w:rPr>
        <w:t xml:space="preserve">).  </w:t>
      </w:r>
    </w:p>
    <w:p w14:paraId="09C8FCFF" w14:textId="77777777" w:rsidR="00774088" w:rsidRPr="00CA28CA" w:rsidRDefault="00774088" w:rsidP="00774088">
      <w:pPr>
        <w:tabs>
          <w:tab w:val="left" w:pos="567"/>
        </w:tabs>
        <w:rPr>
          <w:color w:val="000000"/>
        </w:rPr>
      </w:pPr>
    </w:p>
    <w:p w14:paraId="7E9E7A88" w14:textId="77777777" w:rsidR="00774088" w:rsidRPr="00CA28CA" w:rsidRDefault="00774088" w:rsidP="00774088">
      <w:pPr>
        <w:tabs>
          <w:tab w:val="left" w:pos="567"/>
        </w:tabs>
        <w:rPr>
          <w:color w:val="000000"/>
        </w:rPr>
      </w:pPr>
      <w:r w:rsidRPr="00CA28CA">
        <w:rPr>
          <w:color w:val="000000"/>
        </w:rPr>
        <w:t>Les concentrations plasmatiques de l’</w:t>
      </w:r>
      <w:proofErr w:type="spellStart"/>
      <w:r w:rsidRPr="00CA28CA">
        <w:rPr>
          <w:color w:val="000000"/>
        </w:rPr>
        <w:t>abacavir</w:t>
      </w:r>
      <w:proofErr w:type="spellEnd"/>
      <w:r w:rsidRPr="00CA28CA">
        <w:rPr>
          <w:color w:val="000000"/>
        </w:rPr>
        <w:t xml:space="preserve"> (basée sur l’ASC) ne sont pas modifiées par la prise de nourriture, même si l’absorption est retardée et la C</w:t>
      </w:r>
      <w:r w:rsidRPr="00CA28CA">
        <w:rPr>
          <w:color w:val="000000"/>
          <w:vertAlign w:val="subscript"/>
        </w:rPr>
        <w:t>max</w:t>
      </w:r>
      <w:r w:rsidRPr="00CA28CA">
        <w:rPr>
          <w:color w:val="000000"/>
        </w:rPr>
        <w:t xml:space="preserve"> diminuée. Ziagen peut donc être pris au cours ou en dehors des repas.</w:t>
      </w:r>
    </w:p>
    <w:p w14:paraId="20CFB793" w14:textId="77777777" w:rsidR="00774088" w:rsidRPr="00CA28CA" w:rsidRDefault="00774088" w:rsidP="00774088">
      <w:pPr>
        <w:tabs>
          <w:tab w:val="left" w:pos="567"/>
        </w:tabs>
        <w:rPr>
          <w:color w:val="000000"/>
        </w:rPr>
      </w:pPr>
    </w:p>
    <w:p w14:paraId="5BC236A0" w14:textId="77777777" w:rsidR="00774088" w:rsidRPr="00CA28CA" w:rsidRDefault="00774088" w:rsidP="00774088">
      <w:pPr>
        <w:autoSpaceDE w:val="0"/>
        <w:autoSpaceDN w:val="0"/>
        <w:adjustRightInd w:val="0"/>
        <w:rPr>
          <w:szCs w:val="22"/>
        </w:rPr>
      </w:pPr>
      <w:r w:rsidRPr="00CA28CA">
        <w:rPr>
          <w:szCs w:val="22"/>
        </w:rPr>
        <w:t>Il n'est pas attendu d'impact sur la qualité pharmaceutique, ni par conséquent de modification de l'effet clinique, suite à l'administration de comprimés écrasés et mélangés à une petite quantité de nourriture semi-solide ou de liquide. Cette conclusion est basée sur les données physicochimiques et pharmacocinétiques, en supposant que le patient ingère immédiatement la totalité du comprimé écrasé.</w:t>
      </w:r>
    </w:p>
    <w:p w14:paraId="44B6891E" w14:textId="77777777" w:rsidR="00774088" w:rsidRPr="00CA28CA" w:rsidRDefault="00774088" w:rsidP="00774088">
      <w:pPr>
        <w:tabs>
          <w:tab w:val="left" w:pos="567"/>
        </w:tabs>
        <w:rPr>
          <w:color w:val="000000"/>
        </w:rPr>
      </w:pPr>
    </w:p>
    <w:p w14:paraId="29B71A71" w14:textId="77777777" w:rsidR="00774088" w:rsidRPr="00CA28CA" w:rsidRDefault="00774088" w:rsidP="00774088">
      <w:pPr>
        <w:keepNext/>
        <w:tabs>
          <w:tab w:val="left" w:pos="567"/>
        </w:tabs>
        <w:rPr>
          <w:color w:val="000000"/>
        </w:rPr>
      </w:pPr>
      <w:r w:rsidRPr="00CA28CA">
        <w:rPr>
          <w:color w:val="000000"/>
          <w:u w:val="single"/>
        </w:rPr>
        <w:t>Distribution</w:t>
      </w:r>
      <w:r w:rsidRPr="00CA28CA">
        <w:rPr>
          <w:color w:val="000000"/>
        </w:rPr>
        <w:t xml:space="preserve"> </w:t>
      </w:r>
      <w:r w:rsidRPr="00CA28CA">
        <w:rPr>
          <w:i/>
          <w:color w:val="000000"/>
        </w:rPr>
        <w:t xml:space="preserve"> </w:t>
      </w:r>
    </w:p>
    <w:p w14:paraId="707E3305" w14:textId="77777777" w:rsidR="00774088" w:rsidRPr="00CA28CA" w:rsidRDefault="00774088" w:rsidP="00774088">
      <w:pPr>
        <w:keepNext/>
        <w:tabs>
          <w:tab w:val="left" w:pos="567"/>
        </w:tabs>
        <w:rPr>
          <w:color w:val="000000"/>
        </w:rPr>
      </w:pPr>
    </w:p>
    <w:p w14:paraId="34783C15" w14:textId="77777777" w:rsidR="00774088" w:rsidRPr="00CA28CA" w:rsidRDefault="00774088" w:rsidP="00774088">
      <w:pPr>
        <w:keepNext/>
        <w:tabs>
          <w:tab w:val="left" w:pos="567"/>
        </w:tabs>
        <w:rPr>
          <w:color w:val="000000"/>
        </w:rPr>
      </w:pPr>
      <w:r w:rsidRPr="00CA28CA">
        <w:rPr>
          <w:color w:val="000000"/>
        </w:rPr>
        <w:t>Après administration intraveineuse, le volume apparent de distribution est d’environ 0,8 litre/kg. Ceci indique que l’</w:t>
      </w:r>
      <w:proofErr w:type="spellStart"/>
      <w:r w:rsidRPr="00CA28CA">
        <w:rPr>
          <w:color w:val="000000"/>
        </w:rPr>
        <w:t>abacavir</w:t>
      </w:r>
      <w:proofErr w:type="spellEnd"/>
      <w:r w:rsidRPr="00CA28CA">
        <w:rPr>
          <w:color w:val="000000"/>
        </w:rPr>
        <w:t xml:space="preserve"> pénètre librement dans les tissus. </w:t>
      </w:r>
    </w:p>
    <w:p w14:paraId="03A5AF73" w14:textId="77777777" w:rsidR="00774088" w:rsidRPr="00CA28CA" w:rsidRDefault="00774088" w:rsidP="00774088">
      <w:pPr>
        <w:tabs>
          <w:tab w:val="left" w:pos="567"/>
        </w:tabs>
        <w:rPr>
          <w:color w:val="000000"/>
        </w:rPr>
      </w:pPr>
    </w:p>
    <w:p w14:paraId="06487CA3" w14:textId="7273213F" w:rsidR="00774088" w:rsidRPr="00CA28CA" w:rsidRDefault="00774088" w:rsidP="00774088">
      <w:pPr>
        <w:tabs>
          <w:tab w:val="left" w:pos="567"/>
        </w:tabs>
        <w:rPr>
          <w:color w:val="000000"/>
        </w:rPr>
      </w:pPr>
      <w:r w:rsidRPr="00CA28CA">
        <w:rPr>
          <w:color w:val="000000"/>
        </w:rPr>
        <w:t>Les études réalisées chez les patients infectés par le VIH ont montré une bonne pénétration de l’</w:t>
      </w:r>
      <w:proofErr w:type="spellStart"/>
      <w:r w:rsidRPr="00CA28CA">
        <w:rPr>
          <w:color w:val="000000"/>
        </w:rPr>
        <w:t>abacavir</w:t>
      </w:r>
      <w:proofErr w:type="spellEnd"/>
      <w:r w:rsidRPr="00CA28CA">
        <w:rPr>
          <w:color w:val="000000"/>
        </w:rPr>
        <w:t xml:space="preserve"> dans le LCR, avec un ratio des ASC d’</w:t>
      </w:r>
      <w:proofErr w:type="spellStart"/>
      <w:r w:rsidRPr="00CA28CA">
        <w:rPr>
          <w:color w:val="000000"/>
        </w:rPr>
        <w:t>abacavir</w:t>
      </w:r>
      <w:proofErr w:type="spellEnd"/>
      <w:r w:rsidRPr="00CA28CA">
        <w:rPr>
          <w:color w:val="000000"/>
        </w:rPr>
        <w:t xml:space="preserve"> “ LCR/plasma ” entre 30 et 44</w:t>
      </w:r>
      <w:del w:id="407" w:author="Author">
        <w:r w:rsidRPr="00CA28CA" w:rsidDel="00B606A2">
          <w:rPr>
            <w:color w:val="000000"/>
          </w:rPr>
          <w:delText> %</w:delText>
        </w:r>
      </w:del>
      <w:ins w:id="408" w:author="Author">
        <w:r w:rsidR="00B606A2">
          <w:rPr>
            <w:color w:val="000000"/>
          </w:rPr>
          <w:t>%</w:t>
        </w:r>
      </w:ins>
      <w:r w:rsidRPr="00CA28CA">
        <w:rPr>
          <w:color w:val="000000"/>
        </w:rPr>
        <w:t>. Les valeurs observées pour les pics de concentration sont 9 fois supérieures aux valeurs de CI</w:t>
      </w:r>
      <w:r w:rsidRPr="00CA28CA">
        <w:rPr>
          <w:color w:val="000000"/>
          <w:vertAlign w:val="subscript"/>
        </w:rPr>
        <w:t>50</w:t>
      </w:r>
      <w:r w:rsidRPr="00CA28CA">
        <w:rPr>
          <w:color w:val="000000"/>
        </w:rPr>
        <w:t xml:space="preserve"> de l’</w:t>
      </w:r>
      <w:proofErr w:type="spellStart"/>
      <w:r w:rsidRPr="00CA28CA">
        <w:rPr>
          <w:color w:val="000000"/>
        </w:rPr>
        <w:t>abacavir</w:t>
      </w:r>
      <w:proofErr w:type="spellEnd"/>
      <w:r w:rsidRPr="00CA28CA">
        <w:rPr>
          <w:color w:val="000000"/>
        </w:rPr>
        <w:t xml:space="preserve"> (0,08 µg/ml ou 0,26 µM) lorsque l’</w:t>
      </w:r>
      <w:proofErr w:type="spellStart"/>
      <w:r w:rsidRPr="00CA28CA">
        <w:rPr>
          <w:color w:val="000000"/>
        </w:rPr>
        <w:t>abacavir</w:t>
      </w:r>
      <w:proofErr w:type="spellEnd"/>
      <w:r w:rsidRPr="00CA28CA">
        <w:rPr>
          <w:color w:val="000000"/>
        </w:rPr>
        <w:t xml:space="preserve"> a été administré à une posologie de 600 mg deux fois par jour.</w:t>
      </w:r>
    </w:p>
    <w:p w14:paraId="25E232FD" w14:textId="77777777" w:rsidR="00774088" w:rsidRPr="00CA28CA" w:rsidRDefault="00774088" w:rsidP="00774088">
      <w:pPr>
        <w:tabs>
          <w:tab w:val="left" w:pos="567"/>
        </w:tabs>
        <w:rPr>
          <w:color w:val="000000"/>
        </w:rPr>
      </w:pPr>
    </w:p>
    <w:p w14:paraId="71CAC91B" w14:textId="45CF63D3" w:rsidR="00774088" w:rsidRPr="00CA28CA" w:rsidRDefault="00774088" w:rsidP="00774088">
      <w:pPr>
        <w:tabs>
          <w:tab w:val="left" w:pos="567"/>
        </w:tabs>
        <w:rPr>
          <w:color w:val="000000"/>
        </w:rPr>
      </w:pPr>
      <w:r w:rsidRPr="00CA28CA">
        <w:rPr>
          <w:color w:val="000000"/>
        </w:rPr>
        <w:t xml:space="preserve">Les études de liaison aux protéines plasmatiques réalisées </w:t>
      </w:r>
      <w:r w:rsidRPr="00CA28CA">
        <w:rPr>
          <w:i/>
          <w:color w:val="000000"/>
        </w:rPr>
        <w:t>in vitro</w:t>
      </w:r>
      <w:r w:rsidRPr="00CA28CA">
        <w:rPr>
          <w:color w:val="000000"/>
        </w:rPr>
        <w:t xml:space="preserve"> ont montré une liaison faible à modérée de l’</w:t>
      </w:r>
      <w:proofErr w:type="spellStart"/>
      <w:r w:rsidRPr="00CA28CA">
        <w:rPr>
          <w:color w:val="000000"/>
        </w:rPr>
        <w:t>abacavir</w:t>
      </w:r>
      <w:proofErr w:type="spellEnd"/>
      <w:r w:rsidRPr="00CA28CA">
        <w:rPr>
          <w:color w:val="000000"/>
        </w:rPr>
        <w:t xml:space="preserve"> aux protéines plasmatiques humaines (environ 49</w:t>
      </w:r>
      <w:del w:id="409" w:author="Author">
        <w:r w:rsidRPr="00CA28CA" w:rsidDel="00B606A2">
          <w:rPr>
            <w:color w:val="000000"/>
          </w:rPr>
          <w:delText xml:space="preserve"> %</w:delText>
        </w:r>
      </w:del>
      <w:ins w:id="410" w:author="Author">
        <w:r w:rsidR="00B606A2">
          <w:rPr>
            <w:color w:val="000000"/>
          </w:rPr>
          <w:t>%</w:t>
        </w:r>
      </w:ins>
      <w:r w:rsidRPr="00CA28CA">
        <w:rPr>
          <w:color w:val="000000"/>
        </w:rPr>
        <w:t>) pour des concentrations thérapeutiques d’</w:t>
      </w:r>
      <w:proofErr w:type="spellStart"/>
      <w:r w:rsidRPr="00CA28CA">
        <w:rPr>
          <w:color w:val="000000"/>
        </w:rPr>
        <w:t>abacavir</w:t>
      </w:r>
      <w:proofErr w:type="spellEnd"/>
      <w:r w:rsidRPr="00CA28CA">
        <w:rPr>
          <w:color w:val="000000"/>
        </w:rPr>
        <w:t>. Ceci indique un faible risque d’interactions médicamenteuses par déplacement des sites de liaison protéique.</w:t>
      </w:r>
    </w:p>
    <w:p w14:paraId="0B920FAA" w14:textId="77777777" w:rsidR="00774088" w:rsidRPr="00CA28CA" w:rsidRDefault="00774088" w:rsidP="00774088">
      <w:pPr>
        <w:tabs>
          <w:tab w:val="left" w:pos="567"/>
        </w:tabs>
        <w:rPr>
          <w:color w:val="000000"/>
        </w:rPr>
      </w:pPr>
    </w:p>
    <w:p w14:paraId="7D6FB429" w14:textId="77777777" w:rsidR="00774088" w:rsidRPr="00CA28CA" w:rsidRDefault="00774088" w:rsidP="00774088">
      <w:pPr>
        <w:tabs>
          <w:tab w:val="left" w:pos="567"/>
        </w:tabs>
        <w:rPr>
          <w:i/>
          <w:color w:val="000000"/>
        </w:rPr>
      </w:pPr>
      <w:r w:rsidRPr="00CA28CA">
        <w:rPr>
          <w:color w:val="000000"/>
          <w:u w:val="single"/>
        </w:rPr>
        <w:t>Biotransformation</w:t>
      </w:r>
      <w:r w:rsidRPr="00CA28CA">
        <w:rPr>
          <w:i/>
          <w:color w:val="000000"/>
        </w:rPr>
        <w:t xml:space="preserve"> </w:t>
      </w:r>
    </w:p>
    <w:p w14:paraId="415F8D11" w14:textId="77777777" w:rsidR="00774088" w:rsidRPr="00CA28CA" w:rsidRDefault="00774088" w:rsidP="00774088">
      <w:pPr>
        <w:tabs>
          <w:tab w:val="left" w:pos="567"/>
        </w:tabs>
        <w:rPr>
          <w:i/>
          <w:color w:val="000000"/>
        </w:rPr>
      </w:pPr>
    </w:p>
    <w:p w14:paraId="09B3AEE7" w14:textId="5C790CA7"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principalement métabolisé au niveau hépatique. Environ 2</w:t>
      </w:r>
      <w:del w:id="411" w:author="Author">
        <w:r w:rsidRPr="00CA28CA" w:rsidDel="00B606A2">
          <w:rPr>
            <w:color w:val="000000"/>
          </w:rPr>
          <w:delText> %</w:delText>
        </w:r>
      </w:del>
      <w:ins w:id="412" w:author="Author">
        <w:r w:rsidR="00B606A2">
          <w:rPr>
            <w:color w:val="000000"/>
          </w:rPr>
          <w:t>%</w:t>
        </w:r>
      </w:ins>
      <w:r w:rsidRPr="00CA28CA">
        <w:rPr>
          <w:color w:val="000000"/>
        </w:rPr>
        <w:t xml:space="preserve"> de la dose administrée sont excrétés au niveau rénal sous forme inchangée. Chez l’homme, l’</w:t>
      </w:r>
      <w:proofErr w:type="spellStart"/>
      <w:r w:rsidRPr="00CA28CA">
        <w:rPr>
          <w:color w:val="000000"/>
        </w:rPr>
        <w:t>abacavir</w:t>
      </w:r>
      <w:proofErr w:type="spellEnd"/>
      <w:r w:rsidRPr="00CA28CA">
        <w:rPr>
          <w:color w:val="000000"/>
        </w:rPr>
        <w:t xml:space="preserve"> est principalement métabolisé par l’alcool déshydrogénase et la </w:t>
      </w:r>
      <w:proofErr w:type="spellStart"/>
      <w:r w:rsidRPr="00CA28CA">
        <w:rPr>
          <w:color w:val="000000"/>
        </w:rPr>
        <w:t>glucuronyl</w:t>
      </w:r>
      <w:proofErr w:type="spellEnd"/>
      <w:r w:rsidRPr="00CA28CA">
        <w:rPr>
          <w:color w:val="000000"/>
        </w:rPr>
        <w:t>-transférase. Ceci conduit à la formation de l’acide 5’-carboxylique et du 5’-glucuro-conjugué qui représentent environ 66</w:t>
      </w:r>
      <w:del w:id="413" w:author="Author">
        <w:r w:rsidRPr="00CA28CA" w:rsidDel="00B606A2">
          <w:rPr>
            <w:color w:val="000000"/>
          </w:rPr>
          <w:delText> %</w:delText>
        </w:r>
      </w:del>
      <w:ins w:id="414" w:author="Author">
        <w:r w:rsidR="00B606A2">
          <w:rPr>
            <w:color w:val="000000"/>
          </w:rPr>
          <w:t>%</w:t>
        </w:r>
      </w:ins>
      <w:r w:rsidRPr="00CA28CA">
        <w:rPr>
          <w:color w:val="000000"/>
        </w:rPr>
        <w:t xml:space="preserve"> de la dose administrée. Les métabolites sont excrétés dans les urines.</w:t>
      </w:r>
    </w:p>
    <w:p w14:paraId="4D4992B5" w14:textId="77777777" w:rsidR="00774088" w:rsidRPr="00CA28CA" w:rsidRDefault="00774088" w:rsidP="00774088">
      <w:pPr>
        <w:tabs>
          <w:tab w:val="left" w:pos="567"/>
        </w:tabs>
        <w:rPr>
          <w:b/>
          <w:color w:val="000000"/>
        </w:rPr>
      </w:pPr>
    </w:p>
    <w:p w14:paraId="1A8E0BD6" w14:textId="77777777" w:rsidR="00774088" w:rsidRDefault="00774088" w:rsidP="00774088">
      <w:pPr>
        <w:keepNext/>
        <w:tabs>
          <w:tab w:val="left" w:pos="567"/>
        </w:tabs>
        <w:rPr>
          <w:i/>
          <w:color w:val="000000"/>
        </w:rPr>
      </w:pPr>
      <w:r w:rsidRPr="00CA28CA">
        <w:rPr>
          <w:color w:val="000000"/>
          <w:u w:val="single"/>
        </w:rPr>
        <w:t>Elimination</w:t>
      </w:r>
      <w:r w:rsidRPr="00CA28CA">
        <w:rPr>
          <w:i/>
          <w:color w:val="000000"/>
        </w:rPr>
        <w:t xml:space="preserve"> </w:t>
      </w:r>
    </w:p>
    <w:p w14:paraId="5668E1AA" w14:textId="77777777" w:rsidR="00774088" w:rsidRDefault="00774088" w:rsidP="00774088">
      <w:pPr>
        <w:keepNext/>
        <w:tabs>
          <w:tab w:val="left" w:pos="567"/>
        </w:tabs>
        <w:rPr>
          <w:i/>
          <w:color w:val="000000"/>
        </w:rPr>
      </w:pPr>
    </w:p>
    <w:p w14:paraId="10A61732" w14:textId="2AE7420E" w:rsidR="00774088" w:rsidRDefault="00774088" w:rsidP="00774088">
      <w:pPr>
        <w:keepNext/>
        <w:tabs>
          <w:tab w:val="left" w:pos="567"/>
        </w:tabs>
        <w:rPr>
          <w:color w:val="000000"/>
        </w:rPr>
      </w:pPr>
      <w:r w:rsidRPr="00CA28CA">
        <w:rPr>
          <w:i/>
          <w:color w:val="000000"/>
        </w:rPr>
        <w:t xml:space="preserve"> </w:t>
      </w:r>
      <w:r w:rsidRPr="00CA28CA">
        <w:rPr>
          <w:color w:val="000000"/>
        </w:rPr>
        <w:t>La demi-vie moyenne de l’</w:t>
      </w:r>
      <w:proofErr w:type="spellStart"/>
      <w:r w:rsidRPr="00CA28CA">
        <w:rPr>
          <w:color w:val="000000"/>
        </w:rPr>
        <w:t>abacavir</w:t>
      </w:r>
      <w:proofErr w:type="spellEnd"/>
      <w:r w:rsidRPr="00CA28CA">
        <w:rPr>
          <w:color w:val="000000"/>
        </w:rPr>
        <w:t xml:space="preserve"> est d’environ 1,5 heure. Après administration de doses répétées d’</w:t>
      </w:r>
      <w:proofErr w:type="spellStart"/>
      <w:r w:rsidRPr="00CA28CA">
        <w:rPr>
          <w:color w:val="000000"/>
        </w:rPr>
        <w:t>abacavir</w:t>
      </w:r>
      <w:proofErr w:type="spellEnd"/>
      <w:r w:rsidRPr="00CA28CA">
        <w:rPr>
          <w:color w:val="000000"/>
        </w:rPr>
        <w:t xml:space="preserve"> (300 mg, 2 fois/jour), aucune accumulation significative d’</w:t>
      </w:r>
      <w:proofErr w:type="spellStart"/>
      <w:r w:rsidRPr="00CA28CA">
        <w:rPr>
          <w:color w:val="000000"/>
        </w:rPr>
        <w:t>abacavir</w:t>
      </w:r>
      <w:proofErr w:type="spellEnd"/>
      <w:r w:rsidRPr="00CA28CA">
        <w:rPr>
          <w:color w:val="000000"/>
        </w:rPr>
        <w:t xml:space="preserve"> n’a été observée. </w:t>
      </w:r>
      <w:r w:rsidRPr="00CA28CA">
        <w:rPr>
          <w:color w:val="000000"/>
        </w:rPr>
        <w:lastRenderedPageBreak/>
        <w:t>L’élimination de l’</w:t>
      </w:r>
      <w:proofErr w:type="spellStart"/>
      <w:r w:rsidRPr="00CA28CA">
        <w:rPr>
          <w:color w:val="000000"/>
        </w:rPr>
        <w:t>abacavir</w:t>
      </w:r>
      <w:proofErr w:type="spellEnd"/>
      <w:r w:rsidRPr="00CA28CA">
        <w:rPr>
          <w:color w:val="000000"/>
        </w:rPr>
        <w:t xml:space="preserve"> se fait par métabolisme hépatique suivi d’une excrétion des métabolites principalement dans les urines. Au niveau urinaire, l’</w:t>
      </w:r>
      <w:proofErr w:type="spellStart"/>
      <w:r w:rsidRPr="00CA28CA">
        <w:rPr>
          <w:color w:val="000000"/>
        </w:rPr>
        <w:t>abacavir</w:t>
      </w:r>
      <w:proofErr w:type="spellEnd"/>
      <w:r w:rsidRPr="00CA28CA">
        <w:rPr>
          <w:color w:val="000000"/>
        </w:rPr>
        <w:t xml:space="preserve"> sous forme inchangée et les différents métabolites représentent environ 83</w:t>
      </w:r>
      <w:del w:id="415" w:author="Author">
        <w:r w:rsidRPr="00CA28CA" w:rsidDel="00B606A2">
          <w:rPr>
            <w:color w:val="000000"/>
          </w:rPr>
          <w:delText> %</w:delText>
        </w:r>
      </w:del>
      <w:ins w:id="416" w:author="Author">
        <w:r w:rsidR="00B606A2">
          <w:rPr>
            <w:color w:val="000000"/>
          </w:rPr>
          <w:t>%</w:t>
        </w:r>
      </w:ins>
      <w:r w:rsidRPr="00CA28CA">
        <w:rPr>
          <w:color w:val="000000"/>
        </w:rPr>
        <w:t xml:space="preserve"> de la dose administrée, le reste étant éliminé au dans les </w:t>
      </w:r>
      <w:proofErr w:type="spellStart"/>
      <w:r w:rsidRPr="00CA28CA">
        <w:rPr>
          <w:color w:val="000000"/>
        </w:rPr>
        <w:t>fécès</w:t>
      </w:r>
      <w:proofErr w:type="spellEnd"/>
      <w:r w:rsidRPr="00CA28CA">
        <w:rPr>
          <w:color w:val="000000"/>
        </w:rPr>
        <w:t>.</w:t>
      </w:r>
    </w:p>
    <w:p w14:paraId="4ED483DF" w14:textId="77777777" w:rsidR="00774088" w:rsidRPr="00CA28CA" w:rsidRDefault="00774088" w:rsidP="00774088">
      <w:pPr>
        <w:pStyle w:val="Applicationdirecte"/>
        <w:tabs>
          <w:tab w:val="left" w:pos="567"/>
        </w:tabs>
        <w:spacing w:before="0"/>
        <w:rPr>
          <w:color w:val="000000"/>
        </w:rPr>
      </w:pPr>
    </w:p>
    <w:p w14:paraId="49D3F061" w14:textId="1BD53DBD" w:rsidR="00774088" w:rsidRDefault="00774088" w:rsidP="00774088">
      <w:pPr>
        <w:keepNext/>
        <w:tabs>
          <w:tab w:val="left" w:pos="567"/>
        </w:tabs>
        <w:rPr>
          <w:color w:val="000000"/>
        </w:rPr>
      </w:pPr>
      <w:r w:rsidRPr="00CA28CA">
        <w:rPr>
          <w:color w:val="000000"/>
          <w:u w:val="single"/>
        </w:rPr>
        <w:t>Pharmacocinétique intracellulaire</w:t>
      </w:r>
      <w:r w:rsidRPr="00CA28CA">
        <w:rPr>
          <w:color w:val="000000"/>
        </w:rPr>
        <w:t> </w:t>
      </w:r>
    </w:p>
    <w:p w14:paraId="5EAE2EE9" w14:textId="77777777" w:rsidR="001800E3" w:rsidRPr="00CA28CA" w:rsidRDefault="001800E3" w:rsidP="00774088">
      <w:pPr>
        <w:keepNext/>
        <w:tabs>
          <w:tab w:val="left" w:pos="567"/>
        </w:tabs>
        <w:rPr>
          <w:color w:val="000000"/>
        </w:rPr>
      </w:pPr>
    </w:p>
    <w:p w14:paraId="62B9A86E" w14:textId="3F2C2925" w:rsidR="00774088" w:rsidRDefault="00774088" w:rsidP="00774088">
      <w:pPr>
        <w:keepNext/>
        <w:tabs>
          <w:tab w:val="left" w:pos="567"/>
        </w:tabs>
        <w:rPr>
          <w:color w:val="000000"/>
        </w:rPr>
      </w:pPr>
      <w:r w:rsidRPr="00CA28CA">
        <w:rPr>
          <w:color w:val="000000"/>
        </w:rPr>
        <w:t xml:space="preserve">Dans une étude réalisée chez 20 patients infectés par le VIH et traités par </w:t>
      </w:r>
      <w:proofErr w:type="spellStart"/>
      <w:r w:rsidRPr="00CA28CA">
        <w:rPr>
          <w:color w:val="000000"/>
        </w:rPr>
        <w:t>abacavir</w:t>
      </w:r>
      <w:proofErr w:type="spellEnd"/>
      <w:r w:rsidRPr="00CA28CA">
        <w:rPr>
          <w:color w:val="000000"/>
        </w:rPr>
        <w:t xml:space="preserve"> (300</w:t>
      </w:r>
      <w:ins w:id="417" w:author="Author">
        <w:r w:rsidR="00972BF3" w:rsidRPr="00253CA5">
          <w:t> </w:t>
        </w:r>
      </w:ins>
      <w:del w:id="418" w:author="Author">
        <w:r w:rsidRPr="00CA28CA" w:rsidDel="00972BF3">
          <w:rPr>
            <w:color w:val="000000"/>
          </w:rPr>
          <w:delText xml:space="preserve"> </w:delText>
        </w:r>
      </w:del>
      <w:r w:rsidRPr="00CA28CA">
        <w:rPr>
          <w:color w:val="000000"/>
        </w:rPr>
        <w:t>mg, deux fois par jour), avec une seule dose d’</w:t>
      </w:r>
      <w:proofErr w:type="spellStart"/>
      <w:r w:rsidRPr="00CA28CA">
        <w:rPr>
          <w:color w:val="000000"/>
        </w:rPr>
        <w:t>abacavir</w:t>
      </w:r>
      <w:proofErr w:type="spellEnd"/>
      <w:r w:rsidRPr="00CA28CA">
        <w:rPr>
          <w:color w:val="000000"/>
        </w:rPr>
        <w:t xml:space="preserve"> 300</w:t>
      </w:r>
      <w:ins w:id="419" w:author="Author">
        <w:r w:rsidR="00972BF3" w:rsidRPr="00253CA5">
          <w:t> </w:t>
        </w:r>
      </w:ins>
      <w:del w:id="420" w:author="Author">
        <w:r w:rsidRPr="00CA28CA" w:rsidDel="00972BF3">
          <w:rPr>
            <w:color w:val="000000"/>
          </w:rPr>
          <w:delText xml:space="preserve"> </w:delText>
        </w:r>
      </w:del>
      <w:r w:rsidRPr="00CA28CA">
        <w:rPr>
          <w:color w:val="000000"/>
        </w:rPr>
        <w:t xml:space="preserve">mg administrée avant la période de prélèvement de 24 heures, la valeur de la moyenne géométrique de la demi-vie intracellulaire terminale du </w:t>
      </w:r>
      <w:proofErr w:type="spellStart"/>
      <w:r w:rsidRPr="00CA28CA">
        <w:rPr>
          <w:color w:val="000000"/>
        </w:rPr>
        <w:t>carbovir</w:t>
      </w:r>
      <w:proofErr w:type="spellEnd"/>
      <w:r w:rsidRPr="00CA28CA">
        <w:rPr>
          <w:color w:val="000000"/>
        </w:rPr>
        <w:t>-TP était à l’état d’équilibre de 20,6 heures alors que dans la même étude, la valeur de la moyenne géométrique de la demi-vie plasmatique de l’</w:t>
      </w:r>
      <w:proofErr w:type="spellStart"/>
      <w:r w:rsidRPr="00CA28CA">
        <w:rPr>
          <w:color w:val="000000"/>
        </w:rPr>
        <w:t>abacavir</w:t>
      </w:r>
      <w:proofErr w:type="spellEnd"/>
      <w:r w:rsidRPr="00CA28CA">
        <w:rPr>
          <w:color w:val="000000"/>
        </w:rPr>
        <w:t xml:space="preserve"> était de 2,6 heures. Dans une étude en cross-over réalisée chez 27 patients infectés par le VIH, les imprégnations intracellulaires du </w:t>
      </w:r>
      <w:proofErr w:type="spellStart"/>
      <w:r w:rsidRPr="00CA28CA">
        <w:rPr>
          <w:color w:val="000000"/>
        </w:rPr>
        <w:t>carbovir</w:t>
      </w:r>
      <w:proofErr w:type="spellEnd"/>
      <w:r w:rsidRPr="00CA28CA">
        <w:rPr>
          <w:color w:val="000000"/>
        </w:rPr>
        <w:t>-TP étaient plus élevées à la posologie de 600 mg d'</w:t>
      </w:r>
      <w:proofErr w:type="spellStart"/>
      <w:r w:rsidRPr="00CA28CA">
        <w:rPr>
          <w:color w:val="000000"/>
        </w:rPr>
        <w:t>abacavir</w:t>
      </w:r>
      <w:proofErr w:type="spellEnd"/>
      <w:r w:rsidRPr="00CA28CA">
        <w:rPr>
          <w:color w:val="000000"/>
        </w:rPr>
        <w:t xml:space="preserve"> une fois par jour (+ 32</w:t>
      </w:r>
      <w:del w:id="421" w:author="Author">
        <w:r w:rsidRPr="00CA28CA" w:rsidDel="00B606A2">
          <w:rPr>
            <w:color w:val="000000"/>
          </w:rPr>
          <w:delText> %</w:delText>
        </w:r>
      </w:del>
      <w:ins w:id="422" w:author="Author">
        <w:r w:rsidR="00B606A2">
          <w:rPr>
            <w:color w:val="000000"/>
          </w:rPr>
          <w:t>%</w:t>
        </w:r>
      </w:ins>
      <w:r w:rsidRPr="00CA28CA">
        <w:rPr>
          <w:color w:val="000000"/>
        </w:rPr>
        <w:t xml:space="preserve"> pour l'ASC</w:t>
      </w:r>
      <w:r w:rsidRPr="00CA28CA">
        <w:rPr>
          <w:color w:val="000000"/>
          <w:szCs w:val="22"/>
          <w:vertAlign w:val="subscript"/>
        </w:rPr>
        <w:t>24h</w:t>
      </w:r>
      <w:r w:rsidRPr="00CA28CA">
        <w:rPr>
          <w:color w:val="000000"/>
        </w:rPr>
        <w:t xml:space="preserve"> à l'état d'équilibre, + 99</w:t>
      </w:r>
      <w:del w:id="423" w:author="Author">
        <w:r w:rsidRPr="00CA28CA" w:rsidDel="00B606A2">
          <w:rPr>
            <w:color w:val="000000"/>
          </w:rPr>
          <w:delText> %</w:delText>
        </w:r>
      </w:del>
      <w:ins w:id="424" w:author="Author">
        <w:r w:rsidR="00B606A2">
          <w:rPr>
            <w:color w:val="000000"/>
          </w:rPr>
          <w:t>%</w:t>
        </w:r>
      </w:ins>
      <w:r w:rsidRPr="00CA28CA">
        <w:rPr>
          <w:color w:val="000000"/>
        </w:rPr>
        <w:t xml:space="preserve"> pour la C</w:t>
      </w:r>
      <w:r w:rsidRPr="00CA28CA">
        <w:rPr>
          <w:color w:val="000000"/>
          <w:szCs w:val="22"/>
          <w:vertAlign w:val="subscript"/>
        </w:rPr>
        <w:t>max24h</w:t>
      </w:r>
      <w:r w:rsidRPr="00CA28CA">
        <w:rPr>
          <w:color w:val="000000"/>
        </w:rPr>
        <w:t xml:space="preserve"> à l'état d'équilibre et + 18</w:t>
      </w:r>
      <w:del w:id="425" w:author="Author">
        <w:r w:rsidRPr="00CA28CA" w:rsidDel="00B606A2">
          <w:rPr>
            <w:color w:val="000000"/>
          </w:rPr>
          <w:delText> %</w:delText>
        </w:r>
      </w:del>
      <w:ins w:id="426" w:author="Author">
        <w:r w:rsidR="00B606A2">
          <w:rPr>
            <w:color w:val="000000"/>
          </w:rPr>
          <w:t>%</w:t>
        </w:r>
      </w:ins>
      <w:r w:rsidRPr="00CA28CA">
        <w:rPr>
          <w:color w:val="000000"/>
        </w:rPr>
        <w:t xml:space="preserve"> pour la </w:t>
      </w:r>
      <w:proofErr w:type="spellStart"/>
      <w:r w:rsidRPr="00CA28CA">
        <w:rPr>
          <w:color w:val="000000"/>
        </w:rPr>
        <w:t>C</w:t>
      </w:r>
      <w:r w:rsidRPr="00CA28CA">
        <w:rPr>
          <w:color w:val="000000"/>
          <w:szCs w:val="22"/>
          <w:vertAlign w:val="subscript"/>
        </w:rPr>
        <w:t>résiduelle</w:t>
      </w:r>
      <w:proofErr w:type="spellEnd"/>
      <w:r w:rsidRPr="00CA28CA">
        <w:rPr>
          <w:color w:val="000000"/>
        </w:rPr>
        <w:t>) comparé à la posologie de 300 mg deux fois par jour. Dans l'ensemble, ces données sont en faveur de l’utilisation de l’</w:t>
      </w:r>
      <w:proofErr w:type="spellStart"/>
      <w:r w:rsidRPr="00CA28CA">
        <w:rPr>
          <w:color w:val="000000"/>
        </w:rPr>
        <w:t>abacavir</w:t>
      </w:r>
      <w:proofErr w:type="spellEnd"/>
      <w:r w:rsidRPr="00CA28CA">
        <w:rPr>
          <w:color w:val="000000"/>
        </w:rPr>
        <w:t xml:space="preserve"> à la posologie de 600</w:t>
      </w:r>
      <w:ins w:id="427" w:author="Author">
        <w:r w:rsidR="00972BF3" w:rsidRPr="00253CA5">
          <w:t> </w:t>
        </w:r>
      </w:ins>
      <w:del w:id="428" w:author="Author">
        <w:r w:rsidRPr="00CA28CA" w:rsidDel="00972BF3">
          <w:rPr>
            <w:color w:val="000000"/>
          </w:rPr>
          <w:delText xml:space="preserve"> </w:delText>
        </w:r>
      </w:del>
      <w:r w:rsidRPr="00CA28CA">
        <w:rPr>
          <w:color w:val="000000"/>
        </w:rPr>
        <w:t xml:space="preserve">mg, une fois par jour pour le traitement des patients infectés par le VIH. De </w:t>
      </w:r>
    </w:p>
    <w:p w14:paraId="077F7315" w14:textId="38ED0493" w:rsidR="00774088" w:rsidRPr="00CA28CA" w:rsidRDefault="00774088" w:rsidP="00774088">
      <w:pPr>
        <w:keepNext/>
        <w:tabs>
          <w:tab w:val="left" w:pos="567"/>
        </w:tabs>
        <w:rPr>
          <w:color w:val="000000"/>
        </w:rPr>
      </w:pPr>
      <w:r w:rsidRPr="00CA28CA">
        <w:rPr>
          <w:color w:val="000000"/>
        </w:rPr>
        <w:t>plus, l’efficacité et la sécurité d'emploi de l’</w:t>
      </w:r>
      <w:proofErr w:type="spellStart"/>
      <w:r w:rsidRPr="00CA28CA">
        <w:rPr>
          <w:color w:val="000000"/>
        </w:rPr>
        <w:t>abacavir</w:t>
      </w:r>
      <w:proofErr w:type="spellEnd"/>
      <w:r w:rsidRPr="00CA28CA">
        <w:rPr>
          <w:color w:val="000000"/>
        </w:rPr>
        <w:t xml:space="preserve"> administré à la posologie de 600</w:t>
      </w:r>
      <w:ins w:id="429" w:author="Author">
        <w:r w:rsidR="00972BF3" w:rsidRPr="00253CA5">
          <w:t> </w:t>
        </w:r>
      </w:ins>
      <w:del w:id="430" w:author="Author">
        <w:r w:rsidRPr="00CA28CA" w:rsidDel="00972BF3">
          <w:rPr>
            <w:color w:val="000000"/>
          </w:rPr>
          <w:delText xml:space="preserve"> </w:delText>
        </w:r>
      </w:del>
      <w:r w:rsidRPr="00CA28CA">
        <w:rPr>
          <w:color w:val="000000"/>
        </w:rPr>
        <w:t>mg, une fois par jour a été démontrée dans une étude clinique pivot (étude CNA30021, voir rubrique 5.1 - Expérience clinique).</w:t>
      </w:r>
    </w:p>
    <w:p w14:paraId="3F6EAE6B" w14:textId="77777777" w:rsidR="00774088" w:rsidRPr="00CA28CA" w:rsidRDefault="00774088" w:rsidP="00774088">
      <w:pPr>
        <w:tabs>
          <w:tab w:val="left" w:pos="567"/>
        </w:tabs>
        <w:rPr>
          <w:color w:val="000000"/>
        </w:rPr>
      </w:pPr>
    </w:p>
    <w:p w14:paraId="142604C8" w14:textId="77777777" w:rsidR="00774088" w:rsidRPr="00CA28CA" w:rsidRDefault="00774088" w:rsidP="00774088">
      <w:pPr>
        <w:keepNext/>
        <w:tabs>
          <w:tab w:val="left" w:pos="567"/>
        </w:tabs>
        <w:rPr>
          <w:color w:val="000000"/>
          <w:u w:val="single"/>
        </w:rPr>
      </w:pPr>
      <w:r w:rsidRPr="00CA28CA">
        <w:rPr>
          <w:color w:val="000000"/>
          <w:u w:val="single"/>
        </w:rPr>
        <w:t>Populations particulières</w:t>
      </w:r>
    </w:p>
    <w:p w14:paraId="11923231" w14:textId="77777777" w:rsidR="00774088" w:rsidRPr="00CA28CA" w:rsidRDefault="00774088" w:rsidP="00774088">
      <w:pPr>
        <w:keepNext/>
        <w:tabs>
          <w:tab w:val="left" w:pos="567"/>
        </w:tabs>
        <w:rPr>
          <w:color w:val="000000"/>
        </w:rPr>
      </w:pPr>
    </w:p>
    <w:p w14:paraId="309C4ADB" w14:textId="77777777" w:rsidR="00774088" w:rsidRPr="007F7B97" w:rsidRDefault="00774088" w:rsidP="00774088">
      <w:pPr>
        <w:keepNext/>
        <w:tabs>
          <w:tab w:val="left" w:pos="567"/>
        </w:tabs>
        <w:rPr>
          <w:color w:val="000000"/>
        </w:rPr>
      </w:pPr>
      <w:r>
        <w:rPr>
          <w:i/>
          <w:color w:val="000000"/>
        </w:rPr>
        <w:t>Insuffisance hépatique</w:t>
      </w:r>
      <w:r>
        <w:rPr>
          <w:color w:val="000000"/>
        </w:rPr>
        <w:t xml:space="preserve"> </w:t>
      </w:r>
    </w:p>
    <w:p w14:paraId="76F09137" w14:textId="1C334424" w:rsidR="00774088" w:rsidRPr="00CA28CA" w:rsidRDefault="00774088" w:rsidP="00774088">
      <w:pPr>
        <w:keepNext/>
        <w:tabs>
          <w:tab w:val="left" w:pos="567"/>
        </w:tabs>
        <w:rPr>
          <w:color w:val="000000"/>
        </w:rPr>
      </w:pPr>
      <w:r>
        <w:rPr>
          <w:color w:val="000000"/>
        </w:rPr>
        <w:t>L’</w:t>
      </w:r>
      <w:proofErr w:type="spellStart"/>
      <w:r>
        <w:rPr>
          <w:color w:val="000000"/>
        </w:rPr>
        <w:t>abacavir</w:t>
      </w:r>
      <w:proofErr w:type="spellEnd"/>
      <w:r>
        <w:rPr>
          <w:color w:val="000000"/>
        </w:rPr>
        <w:t xml:space="preserve"> est principalement métabolisé au niveau hépatique. La pharmacocinétique de l’</w:t>
      </w:r>
      <w:proofErr w:type="spellStart"/>
      <w:r>
        <w:rPr>
          <w:color w:val="000000"/>
        </w:rPr>
        <w:t>abacavir</w:t>
      </w:r>
      <w:proofErr w:type="spellEnd"/>
      <w:r>
        <w:rPr>
          <w:color w:val="000000"/>
        </w:rPr>
        <w:t xml:space="preserve"> a été étudiée chez les patients ayant une insuffisance hépatique légère (score de Child-</w:t>
      </w:r>
      <w:proofErr w:type="spellStart"/>
      <w:r>
        <w:rPr>
          <w:color w:val="000000"/>
        </w:rPr>
        <w:t>Pugh</w:t>
      </w:r>
      <w:proofErr w:type="spellEnd"/>
      <w:r>
        <w:rPr>
          <w:color w:val="000000"/>
        </w:rPr>
        <w:t xml:space="preserve"> de 5-6) recevant une dose unique de 600 mg ; la valeur médiane (intervalle) de l'ASC a été de 24,1 (10,4 à 54,8) </w:t>
      </w:r>
      <w:r w:rsidRPr="00AA5458">
        <w:rPr>
          <w:color w:val="000000"/>
        </w:rPr>
        <w:t>µ</w:t>
      </w:r>
      <w:proofErr w:type="spellStart"/>
      <w:r>
        <w:rPr>
          <w:color w:val="000000"/>
        </w:rPr>
        <w:t>g.h</w:t>
      </w:r>
      <w:proofErr w:type="spellEnd"/>
      <w:r>
        <w:rPr>
          <w:color w:val="000000"/>
        </w:rPr>
        <w:t>/ml. Les résultats ont montré que l’ASC et la demi-vie d’élimination de l’</w:t>
      </w:r>
      <w:proofErr w:type="spellStart"/>
      <w:r>
        <w:rPr>
          <w:color w:val="000000"/>
        </w:rPr>
        <w:t>abacavir</w:t>
      </w:r>
      <w:proofErr w:type="spellEnd"/>
      <w:r>
        <w:rPr>
          <w:color w:val="000000"/>
        </w:rPr>
        <w:t xml:space="preserve"> ont été en moyenne (IC 90</w:t>
      </w:r>
      <w:del w:id="431" w:author="Author">
        <w:r w:rsidDel="00B606A2">
          <w:rPr>
            <w:color w:val="000000"/>
          </w:rPr>
          <w:delText> %</w:delText>
        </w:r>
      </w:del>
      <w:ins w:id="432" w:author="Author">
        <w:r w:rsidR="00B606A2">
          <w:rPr>
            <w:color w:val="000000"/>
          </w:rPr>
          <w:t>%</w:t>
        </w:r>
      </w:ins>
      <w:r>
        <w:rPr>
          <w:color w:val="000000"/>
        </w:rPr>
        <w:t xml:space="preserve">) augmentées respectivement d’un facteur 1,89 [1,32 ; 2,70] et 1,58 [1,22 ; 2,04]. Aucune recommandation définitive de réduction de la posologie n’est possible chez les patients ayant une insuffisance hépatique légère en raison de la grande variabilité de l’imprégnation plasmatique en </w:t>
      </w:r>
      <w:proofErr w:type="spellStart"/>
      <w:r>
        <w:rPr>
          <w:color w:val="000000"/>
        </w:rPr>
        <w:t>abacavir</w:t>
      </w:r>
      <w:proofErr w:type="spellEnd"/>
      <w:r>
        <w:rPr>
          <w:color w:val="000000"/>
        </w:rPr>
        <w:t>. L'</w:t>
      </w:r>
      <w:proofErr w:type="spellStart"/>
      <w:r>
        <w:rPr>
          <w:color w:val="000000"/>
        </w:rPr>
        <w:t>abacavir</w:t>
      </w:r>
      <w:proofErr w:type="spellEnd"/>
      <w:r>
        <w:rPr>
          <w:color w:val="000000"/>
        </w:rPr>
        <w:t xml:space="preserve"> n'est pas recommandé chez les patients ayant une insuffisance hépatique modérée ou sévère.</w:t>
      </w:r>
    </w:p>
    <w:p w14:paraId="05FFED23" w14:textId="77777777" w:rsidR="00774088" w:rsidRPr="00CA28CA" w:rsidRDefault="00774088" w:rsidP="00774088">
      <w:pPr>
        <w:tabs>
          <w:tab w:val="left" w:pos="567"/>
        </w:tabs>
        <w:rPr>
          <w:color w:val="000000"/>
        </w:rPr>
      </w:pPr>
    </w:p>
    <w:p w14:paraId="4638F875" w14:textId="77777777" w:rsidR="00774088" w:rsidRDefault="00774088" w:rsidP="00774088">
      <w:pPr>
        <w:tabs>
          <w:tab w:val="left" w:pos="567"/>
        </w:tabs>
        <w:rPr>
          <w:color w:val="000000"/>
        </w:rPr>
      </w:pPr>
      <w:r w:rsidRPr="00CA28CA">
        <w:rPr>
          <w:i/>
          <w:color w:val="000000"/>
        </w:rPr>
        <w:t>Insuffisan</w:t>
      </w:r>
      <w:r>
        <w:rPr>
          <w:i/>
          <w:color w:val="000000"/>
        </w:rPr>
        <w:t>ce</w:t>
      </w:r>
      <w:r w:rsidRPr="00CA28CA">
        <w:rPr>
          <w:i/>
          <w:color w:val="000000"/>
        </w:rPr>
        <w:t xml:space="preserve"> réna</w:t>
      </w:r>
      <w:r>
        <w:rPr>
          <w:i/>
          <w:color w:val="000000"/>
        </w:rPr>
        <w:t>le</w:t>
      </w:r>
      <w:r w:rsidRPr="00CA28CA">
        <w:rPr>
          <w:color w:val="000000"/>
        </w:rPr>
        <w:t xml:space="preserve"> </w:t>
      </w:r>
    </w:p>
    <w:p w14:paraId="12A088CF" w14:textId="75C9C86E"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principalement métabolisé au niveau hépatique avec environ 2</w:t>
      </w:r>
      <w:del w:id="433" w:author="Author">
        <w:r w:rsidRPr="00CA28CA" w:rsidDel="00B606A2">
          <w:rPr>
            <w:color w:val="000000"/>
          </w:rPr>
          <w:delText> %</w:delText>
        </w:r>
      </w:del>
      <w:ins w:id="434" w:author="Author">
        <w:r w:rsidR="00B606A2">
          <w:rPr>
            <w:color w:val="000000"/>
          </w:rPr>
          <w:t>%</w:t>
        </w:r>
      </w:ins>
      <w:r w:rsidRPr="00CA28CA">
        <w:rPr>
          <w:color w:val="000000"/>
        </w:rPr>
        <w:t xml:space="preserve"> de la dose administrée excrétés sous forme inchangée au niveau urinaire. La pharmacocinétique de l’</w:t>
      </w:r>
      <w:proofErr w:type="spellStart"/>
      <w:r w:rsidRPr="00CA28CA">
        <w:rPr>
          <w:color w:val="000000"/>
        </w:rPr>
        <w:t>abacavir</w:t>
      </w:r>
      <w:proofErr w:type="spellEnd"/>
      <w:r w:rsidRPr="00CA28CA">
        <w:rPr>
          <w:color w:val="000000"/>
        </w:rPr>
        <w:t xml:space="preserve"> chez les patients au stade terminal d’insuffisance rénale est similaire à celle des patients ayant une fonction rénale normale. Aucune réduction posologique n’est donc nécessaire chez les patients avec insuffisance rénale. Etant donné l’expérience limitée, l’utilisation de Ziagen doit être évitée chez les patients atteints d’insuffisance rénale au stade terminal.</w:t>
      </w:r>
    </w:p>
    <w:p w14:paraId="33AD1AAF" w14:textId="77777777" w:rsidR="00774088" w:rsidRPr="00CA28CA" w:rsidRDefault="00774088" w:rsidP="00774088">
      <w:pPr>
        <w:tabs>
          <w:tab w:val="left" w:pos="567"/>
        </w:tabs>
        <w:rPr>
          <w:color w:val="000000"/>
        </w:rPr>
      </w:pPr>
    </w:p>
    <w:p w14:paraId="12E568DE" w14:textId="77777777" w:rsidR="00774088" w:rsidRDefault="00774088" w:rsidP="00774088">
      <w:pPr>
        <w:tabs>
          <w:tab w:val="left" w:pos="567"/>
        </w:tabs>
        <w:rPr>
          <w:i/>
          <w:color w:val="000000"/>
        </w:rPr>
      </w:pPr>
      <w:r>
        <w:rPr>
          <w:i/>
          <w:color w:val="000000"/>
        </w:rPr>
        <w:t>Population pédiatrique</w:t>
      </w:r>
    </w:p>
    <w:p w14:paraId="05F4D675" w14:textId="21089ADD" w:rsidR="00774088" w:rsidRPr="00CA28CA" w:rsidRDefault="00774088" w:rsidP="00774088">
      <w:pPr>
        <w:tabs>
          <w:tab w:val="left" w:pos="567"/>
        </w:tabs>
        <w:rPr>
          <w:color w:val="000000"/>
        </w:rPr>
      </w:pPr>
      <w:r w:rsidRPr="00CA28CA">
        <w:rPr>
          <w:color w:val="000000"/>
        </w:rPr>
        <w:t xml:space="preserve"> L’expérience clinique chez l’enfant montre que l’</w:t>
      </w:r>
      <w:proofErr w:type="spellStart"/>
      <w:r w:rsidRPr="00CA28CA">
        <w:rPr>
          <w:color w:val="000000"/>
        </w:rPr>
        <w:t>abacavir</w:t>
      </w:r>
      <w:proofErr w:type="spellEnd"/>
      <w:r w:rsidRPr="00CA28CA">
        <w:rPr>
          <w:color w:val="000000"/>
        </w:rPr>
        <w:t xml:space="preserve"> est rapidement et bien absorbé après administration de la solution buvable ou des comprimés. A posologie égale, les deux formulations permettent d'obtenir une exposition plasmatique à l'</w:t>
      </w:r>
      <w:proofErr w:type="spellStart"/>
      <w:r w:rsidRPr="00CA28CA">
        <w:rPr>
          <w:color w:val="000000"/>
        </w:rPr>
        <w:t>abacavir</w:t>
      </w:r>
      <w:proofErr w:type="spellEnd"/>
      <w:r w:rsidRPr="00CA28CA">
        <w:rPr>
          <w:color w:val="000000"/>
        </w:rPr>
        <w:t xml:space="preserve"> identique. Chez les enfants traités par la solution buvable d'</w:t>
      </w:r>
      <w:proofErr w:type="spellStart"/>
      <w:r w:rsidRPr="00CA28CA">
        <w:rPr>
          <w:color w:val="000000"/>
        </w:rPr>
        <w:t>abacavir</w:t>
      </w:r>
      <w:proofErr w:type="spellEnd"/>
      <w:r w:rsidRPr="00CA28CA">
        <w:rPr>
          <w:color w:val="000000"/>
        </w:rPr>
        <w:t xml:space="preserve"> selon le schéma posologique recommandé, l'exposition plasmatique à l'</w:t>
      </w:r>
      <w:proofErr w:type="spellStart"/>
      <w:r w:rsidRPr="00CA28CA">
        <w:rPr>
          <w:color w:val="000000"/>
        </w:rPr>
        <w:t>abacavir</w:t>
      </w:r>
      <w:proofErr w:type="spellEnd"/>
      <w:r w:rsidRPr="00CA28CA">
        <w:rPr>
          <w:color w:val="000000"/>
        </w:rPr>
        <w:t xml:space="preserve"> obtenue était du même ordre de grandeur que celle observée chez l'adulte. Chez les enfants traités par les comprimés d'</w:t>
      </w:r>
      <w:proofErr w:type="spellStart"/>
      <w:r w:rsidRPr="00CA28CA">
        <w:rPr>
          <w:color w:val="000000"/>
        </w:rPr>
        <w:t>abacavir</w:t>
      </w:r>
      <w:proofErr w:type="spellEnd"/>
      <w:r w:rsidRPr="00CA28CA">
        <w:rPr>
          <w:color w:val="000000"/>
        </w:rPr>
        <w:t xml:space="preserve"> selon le schéma posologique recommandé, l'exposition plasmatique à l'</w:t>
      </w:r>
      <w:proofErr w:type="spellStart"/>
      <w:r w:rsidRPr="00CA28CA">
        <w:rPr>
          <w:color w:val="000000"/>
        </w:rPr>
        <w:t>abacavir</w:t>
      </w:r>
      <w:proofErr w:type="spellEnd"/>
      <w:r w:rsidRPr="00CA28CA">
        <w:rPr>
          <w:color w:val="000000"/>
        </w:rPr>
        <w:t xml:space="preserve"> obtenue était supérieure à celle observée chez les enfants recevant la solution buvable, les doses administrées avec la forme comprimé étant plus élevées en mg/kg.</w:t>
      </w:r>
    </w:p>
    <w:p w14:paraId="1CD3F6C3" w14:textId="77777777" w:rsidR="00774088" w:rsidRPr="00CA28CA" w:rsidRDefault="00774088" w:rsidP="00774088">
      <w:pPr>
        <w:tabs>
          <w:tab w:val="left" w:pos="567"/>
        </w:tabs>
        <w:rPr>
          <w:color w:val="000000"/>
        </w:rPr>
      </w:pPr>
    </w:p>
    <w:p w14:paraId="0AAE496C" w14:textId="77777777" w:rsidR="00774088" w:rsidRPr="00CA28CA" w:rsidRDefault="00774088" w:rsidP="00774088">
      <w:pPr>
        <w:tabs>
          <w:tab w:val="left" w:pos="567"/>
        </w:tabs>
        <w:rPr>
          <w:color w:val="000000"/>
        </w:rPr>
      </w:pPr>
      <w:r w:rsidRPr="00CA28CA">
        <w:rPr>
          <w:color w:val="000000"/>
        </w:rPr>
        <w:t xml:space="preserve">Chez les enfants de moins de 3 mois, les données de tolérance sont insuffisantes pour recommander l’utilisation de Ziagen. Chez le nouveau-né de moins de 30 jours, les données disponibles sont limitées </w:t>
      </w:r>
      <w:r w:rsidRPr="00CA28CA">
        <w:rPr>
          <w:color w:val="000000"/>
        </w:rPr>
        <w:lastRenderedPageBreak/>
        <w:t>et montrent qu’une posologie de 2 mg/kg de solution buvable entraîne une ASC similaire ou supérieure à celle obtenue pour une posologie de 8 mg/kg de solution buvable administrée à des enfants plus âgés.</w:t>
      </w:r>
    </w:p>
    <w:p w14:paraId="5B4358A6" w14:textId="77777777" w:rsidR="00774088" w:rsidRPr="00CA28CA" w:rsidRDefault="00774088" w:rsidP="00774088">
      <w:pPr>
        <w:tabs>
          <w:tab w:val="left" w:pos="567"/>
        </w:tabs>
        <w:rPr>
          <w:color w:val="000000"/>
        </w:rPr>
      </w:pPr>
    </w:p>
    <w:p w14:paraId="41ACBCC9" w14:textId="77777777" w:rsidR="00774088" w:rsidRPr="00CA28CA" w:rsidRDefault="00774088" w:rsidP="00774088">
      <w:pPr>
        <w:tabs>
          <w:tab w:val="left" w:pos="284"/>
        </w:tabs>
      </w:pPr>
      <w:r w:rsidRPr="00CA28CA">
        <w:t>Les données pharmacocinétiques sont issues de 3 études pharmacocinétique</w:t>
      </w:r>
      <w:r>
        <w:t>s</w:t>
      </w:r>
      <w:r w:rsidRPr="00CA28CA">
        <w:t xml:space="preserve"> (PENTA 13, PENTA 15 et sous-étude PK de ARROW) portant sur des enfants de moins de 12 ans. Les résultats sont résumés dans le tableau ci-dessous :</w:t>
      </w:r>
    </w:p>
    <w:p w14:paraId="1AD334C0" w14:textId="77777777" w:rsidR="00774088" w:rsidRPr="00CA28CA" w:rsidRDefault="00774088" w:rsidP="00774088">
      <w:pPr>
        <w:keepNext/>
        <w:widowControl w:val="0"/>
        <w:autoSpaceDE w:val="0"/>
        <w:autoSpaceDN w:val="0"/>
        <w:adjustRightInd w:val="0"/>
        <w:spacing w:after="140" w:line="280" w:lineRule="atLeast"/>
        <w:ind w:left="2"/>
        <w:jc w:val="both"/>
        <w:rPr>
          <w:rFonts w:cs="Verdana"/>
          <w:b/>
          <w:bCs/>
        </w:rPr>
      </w:pPr>
    </w:p>
    <w:p w14:paraId="339B7966" w14:textId="77777777" w:rsidR="00774088" w:rsidRPr="00CA28CA" w:rsidRDefault="00774088" w:rsidP="00774088">
      <w:pPr>
        <w:keepNext/>
        <w:widowControl w:val="0"/>
        <w:autoSpaceDE w:val="0"/>
        <w:autoSpaceDN w:val="0"/>
        <w:adjustRightInd w:val="0"/>
        <w:spacing w:after="140" w:line="280" w:lineRule="atLeast"/>
        <w:ind w:left="2"/>
        <w:jc w:val="both"/>
        <w:rPr>
          <w:rFonts w:cs="Verdana"/>
          <w:b/>
          <w:bCs/>
        </w:rPr>
      </w:pPr>
      <w:r w:rsidRPr="00CA28CA">
        <w:rPr>
          <w:rFonts w:cs="Verdana"/>
          <w:b/>
          <w:bCs/>
        </w:rPr>
        <w:t>Résumé des ASC</w:t>
      </w:r>
      <w:r w:rsidRPr="00015FED">
        <w:rPr>
          <w:rFonts w:cs="Verdana"/>
          <w:b/>
          <w:bCs/>
          <w:vertAlign w:val="subscript"/>
        </w:rPr>
        <w:t>(0-24)</w:t>
      </w:r>
      <w:r w:rsidRPr="00CA28CA">
        <w:rPr>
          <w:rFonts w:cs="Verdana"/>
          <w:b/>
          <w:bCs/>
        </w:rPr>
        <w:t xml:space="preserve"> plasmatiques de l’</w:t>
      </w:r>
      <w:proofErr w:type="spellStart"/>
      <w:r w:rsidRPr="00CA28CA">
        <w:rPr>
          <w:rFonts w:cs="Verdana"/>
          <w:b/>
          <w:bCs/>
        </w:rPr>
        <w:t>abacavir</w:t>
      </w:r>
      <w:proofErr w:type="spellEnd"/>
      <w:r w:rsidRPr="00CA28CA">
        <w:rPr>
          <w:rFonts w:cs="Verdana"/>
          <w:b/>
          <w:bCs/>
        </w:rPr>
        <w:t xml:space="preserve"> à l'état d'équilibre (</w:t>
      </w:r>
      <w:r w:rsidRPr="00CA28CA">
        <w:rPr>
          <w:b/>
          <w:bCs/>
        </w:rPr>
        <w:t>µ</w:t>
      </w:r>
      <w:proofErr w:type="spellStart"/>
      <w:r w:rsidRPr="00CA28CA">
        <w:rPr>
          <w:rFonts w:cs="Verdana"/>
          <w:b/>
          <w:bCs/>
        </w:rPr>
        <w:t>g.h</w:t>
      </w:r>
      <w:proofErr w:type="spellEnd"/>
      <w:r w:rsidRPr="00CA28CA">
        <w:rPr>
          <w:rFonts w:cs="Verdana"/>
          <w:b/>
          <w:bCs/>
        </w:rPr>
        <w:t>/ml) et comparaison statistique pour les posologies en une seule prise par jour versus deux prises par jour à partir des différentes études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844"/>
        <w:gridCol w:w="1807"/>
        <w:gridCol w:w="1814"/>
        <w:gridCol w:w="1823"/>
      </w:tblGrid>
      <w:tr w:rsidR="00774088" w:rsidRPr="00CA28CA" w14:paraId="3C048285" w14:textId="77777777" w:rsidTr="00C20EB8">
        <w:trPr>
          <w:trHeight w:val="2612"/>
        </w:trPr>
        <w:tc>
          <w:tcPr>
            <w:tcW w:w="1852" w:type="dxa"/>
          </w:tcPr>
          <w:p w14:paraId="6E8D1B1D"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p>
          <w:p w14:paraId="3656184E"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r w:rsidRPr="00015FED">
              <w:rPr>
                <w:rFonts w:cs="Verdana"/>
                <w:b/>
                <w:bCs/>
                <w:color w:val="000000" w:themeColor="text1"/>
              </w:rPr>
              <w:t>Etude</w:t>
            </w:r>
          </w:p>
        </w:tc>
        <w:tc>
          <w:tcPr>
            <w:tcW w:w="1850" w:type="dxa"/>
          </w:tcPr>
          <w:p w14:paraId="1FEF2A0D"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p>
          <w:p w14:paraId="352CF3AA" w14:textId="77777777" w:rsidR="00774088" w:rsidRPr="00CA28CA" w:rsidRDefault="00774088" w:rsidP="00C20EB8">
            <w:pPr>
              <w:keepNext/>
              <w:widowControl w:val="0"/>
              <w:autoSpaceDE w:val="0"/>
              <w:autoSpaceDN w:val="0"/>
              <w:adjustRightInd w:val="0"/>
              <w:spacing w:line="280" w:lineRule="atLeast"/>
              <w:ind w:left="851"/>
              <w:jc w:val="center"/>
              <w:rPr>
                <w:rFonts w:cs="Verdana"/>
                <w:b/>
                <w:bCs/>
                <w:color w:val="000000" w:themeColor="text1"/>
              </w:rPr>
            </w:pPr>
            <w:r w:rsidRPr="00015FED">
              <w:rPr>
                <w:rFonts w:cs="Verdana"/>
                <w:b/>
                <w:bCs/>
                <w:color w:val="000000" w:themeColor="text1"/>
              </w:rPr>
              <w:t>Groupe d'âge</w:t>
            </w:r>
          </w:p>
        </w:tc>
        <w:tc>
          <w:tcPr>
            <w:tcW w:w="1861" w:type="dxa"/>
          </w:tcPr>
          <w:p w14:paraId="188C8A6A" w14:textId="77777777" w:rsidR="00774088" w:rsidRDefault="00774088" w:rsidP="00C20EB8">
            <w:pPr>
              <w:keepNext/>
              <w:widowControl w:val="0"/>
              <w:autoSpaceDE w:val="0"/>
              <w:autoSpaceDN w:val="0"/>
              <w:adjustRightInd w:val="0"/>
              <w:spacing w:line="280" w:lineRule="atLeast"/>
              <w:ind w:left="-81"/>
              <w:jc w:val="center"/>
              <w:rPr>
                <w:rFonts w:cs="Verdana"/>
                <w:b/>
                <w:bCs/>
                <w:color w:val="000000" w:themeColor="text1"/>
              </w:rPr>
            </w:pPr>
            <w:proofErr w:type="spellStart"/>
            <w:r w:rsidRPr="00015FED">
              <w:rPr>
                <w:rFonts w:cs="Verdana"/>
                <w:b/>
                <w:bCs/>
                <w:color w:val="000000" w:themeColor="text1"/>
              </w:rPr>
              <w:t>Abacavir</w:t>
            </w:r>
            <w:proofErr w:type="spellEnd"/>
          </w:p>
          <w:p w14:paraId="62A6CD30" w14:textId="77777777" w:rsidR="00774088" w:rsidRDefault="00774088" w:rsidP="00C20EB8">
            <w:pPr>
              <w:keepNext/>
              <w:widowControl w:val="0"/>
              <w:autoSpaceDE w:val="0"/>
              <w:autoSpaceDN w:val="0"/>
              <w:adjustRightInd w:val="0"/>
              <w:spacing w:line="280" w:lineRule="atLeast"/>
              <w:ind w:left="-81"/>
              <w:jc w:val="center"/>
              <w:rPr>
                <w:rFonts w:cs="Verdana"/>
                <w:b/>
                <w:bCs/>
                <w:color w:val="000000" w:themeColor="text1"/>
              </w:rPr>
            </w:pPr>
            <w:r w:rsidRPr="00015FED">
              <w:rPr>
                <w:rFonts w:cs="Verdana"/>
                <w:b/>
                <w:bCs/>
                <w:color w:val="000000" w:themeColor="text1"/>
              </w:rPr>
              <w:t xml:space="preserve">administré en une </w:t>
            </w:r>
            <w:r w:rsidRPr="00CA28CA">
              <w:rPr>
                <w:rFonts w:cs="Verdana"/>
                <w:b/>
                <w:bCs/>
                <w:color w:val="000000" w:themeColor="text1"/>
              </w:rPr>
              <w:t xml:space="preserve">seule prise par jour </w:t>
            </w:r>
            <w:r w:rsidRPr="00015FED">
              <w:rPr>
                <w:rFonts w:cs="Verdana"/>
                <w:b/>
                <w:bCs/>
                <w:color w:val="000000" w:themeColor="text1"/>
              </w:rPr>
              <w:t>à la dose de 16 mg/kg</w:t>
            </w:r>
          </w:p>
          <w:p w14:paraId="341A8B9F" w14:textId="591B1C5F" w:rsidR="00774088" w:rsidRDefault="00774088" w:rsidP="00C20EB8">
            <w:pPr>
              <w:keepNext/>
              <w:widowControl w:val="0"/>
              <w:autoSpaceDE w:val="0"/>
              <w:autoSpaceDN w:val="0"/>
              <w:adjustRightInd w:val="0"/>
              <w:spacing w:line="280" w:lineRule="atLeast"/>
              <w:ind w:left="-81"/>
              <w:jc w:val="center"/>
              <w:rPr>
                <w:rFonts w:cs="Verdana"/>
                <w:b/>
                <w:bCs/>
                <w:color w:val="000000" w:themeColor="text1"/>
              </w:rPr>
            </w:pPr>
            <w:r w:rsidRPr="00015FED">
              <w:rPr>
                <w:rFonts w:cs="Verdana"/>
                <w:b/>
                <w:bCs/>
                <w:color w:val="000000" w:themeColor="text1"/>
              </w:rPr>
              <w:t>Moyenne géométrique (IC 95</w:t>
            </w:r>
            <w:del w:id="435" w:author="Author">
              <w:r w:rsidRPr="00015FED" w:rsidDel="00B606A2">
                <w:rPr>
                  <w:rFonts w:cs="Verdana"/>
                  <w:b/>
                  <w:bCs/>
                  <w:color w:val="000000" w:themeColor="text1"/>
                </w:rPr>
                <w:delText xml:space="preserve"> %</w:delText>
              </w:r>
            </w:del>
            <w:ins w:id="436" w:author="Author">
              <w:r w:rsidR="00B606A2">
                <w:rPr>
                  <w:rFonts w:cs="Verdana"/>
                  <w:b/>
                  <w:bCs/>
                  <w:color w:val="000000" w:themeColor="text1"/>
                </w:rPr>
                <w:t>%</w:t>
              </w:r>
            </w:ins>
            <w:r w:rsidRPr="00015FED">
              <w:rPr>
                <w:rFonts w:cs="Verdana"/>
                <w:b/>
                <w:bCs/>
                <w:color w:val="000000" w:themeColor="text1"/>
              </w:rPr>
              <w:t>)</w:t>
            </w:r>
          </w:p>
        </w:tc>
        <w:tc>
          <w:tcPr>
            <w:tcW w:w="1860" w:type="dxa"/>
          </w:tcPr>
          <w:p w14:paraId="796B1CCA" w14:textId="77777777" w:rsidR="00774088" w:rsidRDefault="00774088" w:rsidP="00C20EB8">
            <w:pPr>
              <w:keepNext/>
              <w:widowControl w:val="0"/>
              <w:autoSpaceDE w:val="0"/>
              <w:autoSpaceDN w:val="0"/>
              <w:adjustRightInd w:val="0"/>
              <w:spacing w:line="280" w:lineRule="atLeast"/>
              <w:jc w:val="center"/>
              <w:rPr>
                <w:rFonts w:cs="Verdana"/>
                <w:b/>
                <w:bCs/>
                <w:color w:val="000000" w:themeColor="text1"/>
              </w:rPr>
            </w:pPr>
            <w:proofErr w:type="spellStart"/>
            <w:r w:rsidRPr="00015FED">
              <w:rPr>
                <w:rFonts w:cs="Verdana"/>
                <w:b/>
                <w:bCs/>
                <w:color w:val="000000" w:themeColor="text1"/>
              </w:rPr>
              <w:t>Abacavir</w:t>
            </w:r>
            <w:proofErr w:type="spellEnd"/>
            <w:r w:rsidRPr="00015FED">
              <w:rPr>
                <w:rFonts w:cs="Verdana"/>
                <w:b/>
                <w:bCs/>
                <w:color w:val="000000" w:themeColor="text1"/>
              </w:rPr>
              <w:t xml:space="preserve"> administré en deux prises </w:t>
            </w:r>
            <w:r w:rsidRPr="00CA28CA">
              <w:rPr>
                <w:rFonts w:cs="Verdana"/>
                <w:b/>
                <w:bCs/>
                <w:color w:val="000000" w:themeColor="text1"/>
              </w:rPr>
              <w:t>par jour</w:t>
            </w:r>
            <w:r w:rsidRPr="00015FED">
              <w:rPr>
                <w:rFonts w:cs="Verdana"/>
                <w:b/>
                <w:bCs/>
                <w:color w:val="000000" w:themeColor="text1"/>
              </w:rPr>
              <w:t xml:space="preserve"> à la dose de 8 mg/kg</w:t>
            </w:r>
          </w:p>
          <w:p w14:paraId="1D3C5CE8" w14:textId="001C3E75" w:rsidR="00774088" w:rsidRDefault="00774088" w:rsidP="00C20EB8">
            <w:pPr>
              <w:keepNext/>
              <w:widowControl w:val="0"/>
              <w:autoSpaceDE w:val="0"/>
              <w:autoSpaceDN w:val="0"/>
              <w:adjustRightInd w:val="0"/>
              <w:spacing w:line="280" w:lineRule="atLeast"/>
              <w:jc w:val="center"/>
              <w:rPr>
                <w:rFonts w:cs="Verdana"/>
                <w:b/>
                <w:bCs/>
                <w:color w:val="000000" w:themeColor="text1"/>
              </w:rPr>
            </w:pPr>
            <w:r w:rsidRPr="00015FED">
              <w:rPr>
                <w:rFonts w:cs="Verdana"/>
                <w:b/>
                <w:bCs/>
                <w:color w:val="000000" w:themeColor="text1"/>
              </w:rPr>
              <w:t>Moyenne géométrique (IC 95</w:t>
            </w:r>
            <w:del w:id="437" w:author="Author">
              <w:r w:rsidRPr="00015FED" w:rsidDel="00B606A2">
                <w:rPr>
                  <w:rFonts w:cs="Verdana"/>
                  <w:b/>
                  <w:bCs/>
                  <w:color w:val="000000" w:themeColor="text1"/>
                </w:rPr>
                <w:delText xml:space="preserve"> %</w:delText>
              </w:r>
            </w:del>
            <w:ins w:id="438" w:author="Author">
              <w:r w:rsidR="00B606A2">
                <w:rPr>
                  <w:rFonts w:cs="Verdana"/>
                  <w:b/>
                  <w:bCs/>
                  <w:color w:val="000000" w:themeColor="text1"/>
                </w:rPr>
                <w:t>%</w:t>
              </w:r>
            </w:ins>
            <w:r w:rsidRPr="00015FED">
              <w:rPr>
                <w:rFonts w:cs="Verdana"/>
                <w:b/>
                <w:bCs/>
                <w:color w:val="000000" w:themeColor="text1"/>
              </w:rPr>
              <w:t>)</w:t>
            </w:r>
          </w:p>
        </w:tc>
        <w:tc>
          <w:tcPr>
            <w:tcW w:w="1861" w:type="dxa"/>
          </w:tcPr>
          <w:p w14:paraId="2FC4FCEF" w14:textId="77777777" w:rsidR="00774088" w:rsidRDefault="00774088" w:rsidP="00C20EB8">
            <w:pPr>
              <w:keepNext/>
              <w:widowControl w:val="0"/>
              <w:autoSpaceDE w:val="0"/>
              <w:autoSpaceDN w:val="0"/>
              <w:adjustRightInd w:val="0"/>
              <w:spacing w:line="280" w:lineRule="atLeast"/>
              <w:ind w:left="39"/>
              <w:jc w:val="center"/>
              <w:rPr>
                <w:rFonts w:cs="Verdana"/>
                <w:b/>
                <w:bCs/>
                <w:color w:val="000000" w:themeColor="text1"/>
              </w:rPr>
            </w:pPr>
            <w:r w:rsidRPr="00CA28CA">
              <w:rPr>
                <w:rFonts w:cs="Verdana"/>
                <w:b/>
                <w:bCs/>
                <w:color w:val="000000" w:themeColor="text1"/>
              </w:rPr>
              <w:t>Différences entre une seule prise par jour versus deux prises par jour</w:t>
            </w:r>
          </w:p>
          <w:p w14:paraId="33282FB2" w14:textId="77777777" w:rsidR="00774088" w:rsidRDefault="00774088" w:rsidP="00C20EB8">
            <w:pPr>
              <w:keepNext/>
              <w:widowControl w:val="0"/>
              <w:autoSpaceDE w:val="0"/>
              <w:autoSpaceDN w:val="0"/>
              <w:adjustRightInd w:val="0"/>
              <w:spacing w:line="280" w:lineRule="atLeast"/>
              <w:jc w:val="center"/>
              <w:rPr>
                <w:rFonts w:cs="Verdana"/>
                <w:b/>
                <w:bCs/>
                <w:color w:val="000000" w:themeColor="text1"/>
              </w:rPr>
            </w:pPr>
            <w:r w:rsidRPr="00CA28CA">
              <w:rPr>
                <w:rFonts w:cs="Verdana"/>
                <w:b/>
                <w:bCs/>
                <w:color w:val="000000" w:themeColor="text1"/>
              </w:rPr>
              <w:t>Rapport moyen des moindres carrés géométriques</w:t>
            </w:r>
            <w:r w:rsidRPr="00015FED">
              <w:rPr>
                <w:rFonts w:cs="Verdana"/>
                <w:b/>
                <w:bCs/>
                <w:color w:val="000000" w:themeColor="text1"/>
              </w:rPr>
              <w:t xml:space="preserve"> </w:t>
            </w:r>
          </w:p>
          <w:p w14:paraId="27BA9575" w14:textId="5694CF17" w:rsidR="00774088" w:rsidRDefault="00774088" w:rsidP="00C20EB8">
            <w:pPr>
              <w:keepNext/>
              <w:widowControl w:val="0"/>
              <w:autoSpaceDE w:val="0"/>
              <w:autoSpaceDN w:val="0"/>
              <w:adjustRightInd w:val="0"/>
              <w:spacing w:line="280" w:lineRule="atLeast"/>
              <w:jc w:val="center"/>
              <w:rPr>
                <w:rFonts w:cs="Verdana"/>
                <w:b/>
                <w:bCs/>
                <w:color w:val="000000" w:themeColor="text1"/>
              </w:rPr>
            </w:pPr>
            <w:r w:rsidRPr="00015FED">
              <w:rPr>
                <w:rFonts w:cs="Verdana"/>
                <w:b/>
                <w:bCs/>
                <w:color w:val="000000" w:themeColor="text1"/>
              </w:rPr>
              <w:t>(IC 90</w:t>
            </w:r>
            <w:del w:id="439" w:author="Author">
              <w:r w:rsidRPr="00015FED" w:rsidDel="00B606A2">
                <w:rPr>
                  <w:rFonts w:cs="Verdana"/>
                  <w:b/>
                  <w:bCs/>
                  <w:color w:val="000000" w:themeColor="text1"/>
                </w:rPr>
                <w:delText xml:space="preserve"> %</w:delText>
              </w:r>
            </w:del>
            <w:ins w:id="440" w:author="Author">
              <w:r w:rsidR="00B606A2">
                <w:rPr>
                  <w:rFonts w:cs="Verdana"/>
                  <w:b/>
                  <w:bCs/>
                  <w:color w:val="000000" w:themeColor="text1"/>
                </w:rPr>
                <w:t>%</w:t>
              </w:r>
            </w:ins>
            <w:r w:rsidRPr="00015FED">
              <w:rPr>
                <w:rFonts w:cs="Verdana"/>
                <w:b/>
                <w:bCs/>
                <w:color w:val="000000" w:themeColor="text1"/>
              </w:rPr>
              <w:t>)</w:t>
            </w:r>
          </w:p>
        </w:tc>
      </w:tr>
      <w:tr w:rsidR="00774088" w:rsidRPr="00CA28CA" w14:paraId="67BCDB7C" w14:textId="77777777" w:rsidTr="00C20EB8">
        <w:tc>
          <w:tcPr>
            <w:tcW w:w="1852" w:type="dxa"/>
          </w:tcPr>
          <w:p w14:paraId="140FFA11" w14:textId="77777777" w:rsidR="00774088" w:rsidRPr="00CA28CA"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CA28CA">
              <w:rPr>
                <w:rFonts w:cs="Verdana"/>
                <w:bCs/>
                <w:color w:val="000000" w:themeColor="text1"/>
              </w:rPr>
              <w:t>E</w:t>
            </w:r>
            <w:r w:rsidRPr="00015FED">
              <w:rPr>
                <w:rFonts w:cs="Verdana"/>
                <w:bCs/>
                <w:color w:val="000000" w:themeColor="text1"/>
              </w:rPr>
              <w:t xml:space="preserve">tude ARROW </w:t>
            </w:r>
            <w:r w:rsidRPr="00CA28CA">
              <w:rPr>
                <w:rFonts w:cs="Verdana"/>
                <w:bCs/>
                <w:color w:val="000000" w:themeColor="text1"/>
              </w:rPr>
              <w:t>Sous – étude PK</w:t>
            </w:r>
            <w:r w:rsidRPr="00015FED">
              <w:rPr>
                <w:rFonts w:cs="Verdana"/>
                <w:bCs/>
                <w:color w:val="000000" w:themeColor="text1"/>
              </w:rPr>
              <w:t xml:space="preserve"> </w:t>
            </w:r>
          </w:p>
          <w:p w14:paraId="43F9182C" w14:textId="77777777" w:rsidR="00774088" w:rsidRPr="00CA28CA"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CA28CA">
              <w:rPr>
                <w:rFonts w:cs="Verdana"/>
                <w:bCs/>
                <w:color w:val="000000" w:themeColor="text1"/>
              </w:rPr>
              <w:t>Partie 1</w:t>
            </w:r>
          </w:p>
        </w:tc>
        <w:tc>
          <w:tcPr>
            <w:tcW w:w="1850" w:type="dxa"/>
          </w:tcPr>
          <w:p w14:paraId="46211A17"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 xml:space="preserve">3 à 12 ans </w:t>
            </w:r>
          </w:p>
          <w:p w14:paraId="7EF2B07B" w14:textId="77777777" w:rsidR="00774088" w:rsidRPr="00CA28CA" w:rsidRDefault="00774088" w:rsidP="00C20EB8">
            <w:pPr>
              <w:keepNext/>
              <w:widowControl w:val="0"/>
              <w:autoSpaceDE w:val="0"/>
              <w:autoSpaceDN w:val="0"/>
              <w:adjustRightInd w:val="0"/>
              <w:spacing w:line="280" w:lineRule="atLeast"/>
              <w:ind w:left="851"/>
              <w:jc w:val="center"/>
              <w:rPr>
                <w:rFonts w:cs="Verdana"/>
                <w:bCs/>
                <w:color w:val="000000" w:themeColor="text1"/>
              </w:rPr>
            </w:pPr>
            <w:r w:rsidRPr="00015FED">
              <w:rPr>
                <w:rFonts w:cs="Verdana"/>
                <w:bCs/>
                <w:color w:val="000000" w:themeColor="text1"/>
              </w:rPr>
              <w:t>(N=3</w:t>
            </w:r>
            <w:r w:rsidRPr="00CA28CA">
              <w:rPr>
                <w:rFonts w:cs="Verdana"/>
                <w:bCs/>
                <w:color w:val="000000" w:themeColor="text1"/>
              </w:rPr>
              <w:t>6</w:t>
            </w:r>
            <w:r w:rsidRPr="00015FED">
              <w:rPr>
                <w:rFonts w:cs="Verdana"/>
                <w:bCs/>
                <w:color w:val="000000" w:themeColor="text1"/>
              </w:rPr>
              <w:t>)</w:t>
            </w:r>
          </w:p>
        </w:tc>
        <w:tc>
          <w:tcPr>
            <w:tcW w:w="1861" w:type="dxa"/>
          </w:tcPr>
          <w:p w14:paraId="3F694D81" w14:textId="77777777" w:rsidR="00774088" w:rsidRDefault="00774088" w:rsidP="00C20EB8">
            <w:pPr>
              <w:keepNext/>
              <w:widowControl w:val="0"/>
              <w:autoSpaceDE w:val="0"/>
              <w:autoSpaceDN w:val="0"/>
              <w:adjustRightInd w:val="0"/>
              <w:spacing w:line="280" w:lineRule="atLeast"/>
              <w:ind w:left="16"/>
              <w:jc w:val="center"/>
              <w:rPr>
                <w:rFonts w:cs="Verdana"/>
                <w:bCs/>
                <w:color w:val="000000" w:themeColor="text1"/>
              </w:rPr>
            </w:pPr>
            <w:r w:rsidRPr="00015FED">
              <w:rPr>
                <w:rFonts w:cs="Verdana"/>
                <w:bCs/>
                <w:color w:val="000000" w:themeColor="text1"/>
              </w:rPr>
              <w:t>15,3</w:t>
            </w:r>
          </w:p>
          <w:p w14:paraId="45CF1A37" w14:textId="77777777" w:rsidR="00774088" w:rsidRDefault="00774088" w:rsidP="00C20EB8">
            <w:pPr>
              <w:keepNext/>
              <w:widowControl w:val="0"/>
              <w:autoSpaceDE w:val="0"/>
              <w:autoSpaceDN w:val="0"/>
              <w:adjustRightInd w:val="0"/>
              <w:spacing w:line="280" w:lineRule="atLeast"/>
              <w:ind w:left="16"/>
              <w:jc w:val="center"/>
              <w:rPr>
                <w:rFonts w:cs="Verdana"/>
                <w:bCs/>
                <w:color w:val="000000" w:themeColor="text1"/>
              </w:rPr>
            </w:pPr>
            <w:r w:rsidRPr="00015FED">
              <w:rPr>
                <w:rFonts w:cs="Verdana"/>
                <w:bCs/>
                <w:color w:val="000000" w:themeColor="text1"/>
              </w:rPr>
              <w:t>(13,3 - 17,5)</w:t>
            </w:r>
          </w:p>
        </w:tc>
        <w:tc>
          <w:tcPr>
            <w:tcW w:w="1860" w:type="dxa"/>
          </w:tcPr>
          <w:p w14:paraId="352D8D58"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15,6</w:t>
            </w:r>
          </w:p>
          <w:p w14:paraId="2F9428E2"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(13,7 - 17,8)</w:t>
            </w:r>
          </w:p>
        </w:tc>
        <w:tc>
          <w:tcPr>
            <w:tcW w:w="1861" w:type="dxa"/>
          </w:tcPr>
          <w:p w14:paraId="61F13D9E"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0,98</w:t>
            </w:r>
          </w:p>
          <w:p w14:paraId="7ED5B63A"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(0,89 - 1,08)</w:t>
            </w:r>
          </w:p>
        </w:tc>
      </w:tr>
      <w:tr w:rsidR="00774088" w:rsidRPr="00CA28CA" w14:paraId="7ACD057F" w14:textId="77777777" w:rsidTr="00C20EB8">
        <w:tc>
          <w:tcPr>
            <w:tcW w:w="1852" w:type="dxa"/>
          </w:tcPr>
          <w:p w14:paraId="533D0D2C" w14:textId="77777777" w:rsidR="00774088"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015FED">
              <w:rPr>
                <w:rFonts w:cs="Verdana"/>
                <w:bCs/>
                <w:color w:val="000000" w:themeColor="text1"/>
              </w:rPr>
              <w:t>PENTA 13</w:t>
            </w:r>
          </w:p>
        </w:tc>
        <w:tc>
          <w:tcPr>
            <w:tcW w:w="1850" w:type="dxa"/>
          </w:tcPr>
          <w:p w14:paraId="682F24C1"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2 à 12 ans</w:t>
            </w:r>
          </w:p>
          <w:p w14:paraId="73A1DCCC"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(N=1</w:t>
            </w:r>
            <w:r w:rsidRPr="00CA28CA">
              <w:rPr>
                <w:rFonts w:cs="Verdana"/>
                <w:bCs/>
                <w:color w:val="000000" w:themeColor="text1"/>
              </w:rPr>
              <w:t>4</w:t>
            </w:r>
            <w:r w:rsidRPr="00015FED">
              <w:rPr>
                <w:rFonts w:cs="Verdana"/>
                <w:bCs/>
                <w:color w:val="000000" w:themeColor="text1"/>
              </w:rPr>
              <w:t>)</w:t>
            </w:r>
          </w:p>
        </w:tc>
        <w:tc>
          <w:tcPr>
            <w:tcW w:w="1861" w:type="dxa"/>
          </w:tcPr>
          <w:p w14:paraId="23A07266"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13,4</w:t>
            </w:r>
          </w:p>
          <w:p w14:paraId="5D51894C"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(11,8 - 15,2)</w:t>
            </w:r>
          </w:p>
        </w:tc>
        <w:tc>
          <w:tcPr>
            <w:tcW w:w="1860" w:type="dxa"/>
          </w:tcPr>
          <w:p w14:paraId="1C0D0513"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9,91</w:t>
            </w:r>
          </w:p>
          <w:p w14:paraId="3A8862EC"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(8,3 - 11,9)</w:t>
            </w:r>
          </w:p>
        </w:tc>
        <w:tc>
          <w:tcPr>
            <w:tcW w:w="1861" w:type="dxa"/>
          </w:tcPr>
          <w:p w14:paraId="1D47DA58"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1,35</w:t>
            </w:r>
          </w:p>
          <w:p w14:paraId="689016F1"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(1,19 - 1,54)</w:t>
            </w:r>
          </w:p>
        </w:tc>
      </w:tr>
      <w:tr w:rsidR="00774088" w:rsidRPr="00CA28CA" w14:paraId="18D9EDA5" w14:textId="77777777" w:rsidTr="00C20EB8">
        <w:tc>
          <w:tcPr>
            <w:tcW w:w="1852" w:type="dxa"/>
          </w:tcPr>
          <w:p w14:paraId="2658D332" w14:textId="77777777" w:rsidR="00774088"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015FED">
              <w:rPr>
                <w:rFonts w:cs="Verdana"/>
                <w:bCs/>
                <w:color w:val="000000" w:themeColor="text1"/>
              </w:rPr>
              <w:t>PENTA 15</w:t>
            </w:r>
          </w:p>
        </w:tc>
        <w:tc>
          <w:tcPr>
            <w:tcW w:w="1850" w:type="dxa"/>
          </w:tcPr>
          <w:p w14:paraId="38AAFAF5"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3 à 36 mois (N=1</w:t>
            </w:r>
            <w:r w:rsidRPr="00CA28CA">
              <w:rPr>
                <w:rFonts w:cs="Verdana"/>
                <w:bCs/>
                <w:color w:val="000000" w:themeColor="text1"/>
              </w:rPr>
              <w:t>8</w:t>
            </w:r>
            <w:r w:rsidRPr="00015FED">
              <w:rPr>
                <w:rFonts w:cs="Verdana"/>
                <w:bCs/>
                <w:color w:val="000000" w:themeColor="text1"/>
              </w:rPr>
              <w:t>)</w:t>
            </w:r>
          </w:p>
        </w:tc>
        <w:tc>
          <w:tcPr>
            <w:tcW w:w="1861" w:type="dxa"/>
          </w:tcPr>
          <w:p w14:paraId="126A6206"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11,6</w:t>
            </w:r>
          </w:p>
          <w:p w14:paraId="163F2B91"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(9,89 - 13,5)</w:t>
            </w:r>
          </w:p>
        </w:tc>
        <w:tc>
          <w:tcPr>
            <w:tcW w:w="1860" w:type="dxa"/>
          </w:tcPr>
          <w:p w14:paraId="107713AC"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10,9</w:t>
            </w:r>
          </w:p>
          <w:p w14:paraId="433A7797"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(8,9 - 13,2)</w:t>
            </w:r>
          </w:p>
        </w:tc>
        <w:tc>
          <w:tcPr>
            <w:tcW w:w="1861" w:type="dxa"/>
          </w:tcPr>
          <w:p w14:paraId="350AA7FC"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1.07</w:t>
            </w:r>
          </w:p>
          <w:p w14:paraId="74DB3700" w14:textId="77777777" w:rsidR="00774088" w:rsidRDefault="00774088" w:rsidP="00C20EB8">
            <w:pPr>
              <w:keepNext/>
              <w:widowControl w:val="0"/>
              <w:autoSpaceDE w:val="0"/>
              <w:autoSpaceDN w:val="0"/>
              <w:adjustRightInd w:val="0"/>
              <w:spacing w:line="280" w:lineRule="atLeast"/>
              <w:jc w:val="center"/>
              <w:rPr>
                <w:rFonts w:cs="Verdana"/>
                <w:bCs/>
                <w:color w:val="000000" w:themeColor="text1"/>
              </w:rPr>
            </w:pPr>
            <w:r w:rsidRPr="00015FED">
              <w:rPr>
                <w:rFonts w:cs="Verdana"/>
                <w:bCs/>
                <w:color w:val="000000" w:themeColor="text1"/>
              </w:rPr>
              <w:t>(0,92 - 1,23)</w:t>
            </w:r>
          </w:p>
        </w:tc>
      </w:tr>
    </w:tbl>
    <w:p w14:paraId="7B7E831E" w14:textId="77777777" w:rsidR="00774088" w:rsidRPr="00CA28CA" w:rsidRDefault="00774088" w:rsidP="00774088">
      <w:pPr>
        <w:rPr>
          <w:color w:val="000000"/>
        </w:rPr>
      </w:pPr>
    </w:p>
    <w:p w14:paraId="3F790E3C" w14:textId="5DEA9328" w:rsidR="00774088" w:rsidRPr="00CA28CA" w:rsidRDefault="00774088" w:rsidP="00774088">
      <w:pPr>
        <w:tabs>
          <w:tab w:val="left" w:pos="284"/>
        </w:tabs>
      </w:pPr>
      <w:r w:rsidRPr="00CA28CA">
        <w:t>Dans l'étude PENTA 15, la moyenne géométrique de l'ASC</w:t>
      </w:r>
      <w:r w:rsidRPr="00CA28CA">
        <w:rPr>
          <w:vertAlign w:val="subscript"/>
        </w:rPr>
        <w:t>(0-24)</w:t>
      </w:r>
      <w:r w:rsidRPr="00CA28CA">
        <w:t xml:space="preserve"> plasmatique de l'</w:t>
      </w:r>
      <w:proofErr w:type="spellStart"/>
      <w:r w:rsidRPr="00CA28CA">
        <w:t>abacavir</w:t>
      </w:r>
      <w:proofErr w:type="spellEnd"/>
      <w:r w:rsidRPr="00CA28CA">
        <w:t xml:space="preserve"> (IC 95</w:t>
      </w:r>
      <w:del w:id="441" w:author="Author">
        <w:r w:rsidRPr="00CA28CA" w:rsidDel="00B606A2">
          <w:delText> %</w:delText>
        </w:r>
      </w:del>
      <w:ins w:id="442" w:author="Author">
        <w:r w:rsidR="00B606A2">
          <w:t>%</w:t>
        </w:r>
      </w:ins>
      <w:r w:rsidRPr="00CA28CA">
        <w:t xml:space="preserve">) des quatre patients âgés de moins de 12 mois qui sont passés </w:t>
      </w:r>
      <w:r>
        <w:t xml:space="preserve">de deux prises par jour à une seule prise par jour </w:t>
      </w:r>
      <w:r w:rsidRPr="00CA28CA">
        <w:t>(voir rubrique 5.1) était de 15,9 (8,86 ; 28,5) </w:t>
      </w:r>
      <w:r w:rsidRPr="00CA28CA">
        <w:rPr>
          <w:color w:val="000000"/>
        </w:rPr>
        <w:t>µ</w:t>
      </w:r>
      <w:proofErr w:type="spellStart"/>
      <w:r w:rsidRPr="00CA28CA">
        <w:rPr>
          <w:color w:val="000000"/>
        </w:rPr>
        <w:t>g.h</w:t>
      </w:r>
      <w:proofErr w:type="spellEnd"/>
      <w:r w:rsidRPr="00CA28CA">
        <w:rPr>
          <w:color w:val="000000"/>
        </w:rPr>
        <w:t>/ml</w:t>
      </w:r>
      <w:r w:rsidRPr="00CA28CA">
        <w:t xml:space="preserve"> pour la </w:t>
      </w:r>
      <w:r>
        <w:t>prise</w:t>
      </w:r>
      <w:r w:rsidRPr="00CA28CA">
        <w:t xml:space="preserve"> </w:t>
      </w:r>
      <w:r>
        <w:t xml:space="preserve">en une seule fois par jour </w:t>
      </w:r>
      <w:r w:rsidRPr="00CA28CA">
        <w:t>et de 12,7</w:t>
      </w:r>
      <w:r>
        <w:t> </w:t>
      </w:r>
      <w:r w:rsidRPr="00CA28CA">
        <w:t>(6,52 ; 24,6)</w:t>
      </w:r>
      <w:ins w:id="443" w:author="Author">
        <w:r w:rsidR="00C744E2" w:rsidRPr="00C744E2">
          <w:t xml:space="preserve"> </w:t>
        </w:r>
        <w:r w:rsidR="00C744E2" w:rsidRPr="00253CA5">
          <w:t> </w:t>
        </w:r>
      </w:ins>
      <w:del w:id="444" w:author="Author">
        <w:r w:rsidRPr="00CA28CA" w:rsidDel="00C744E2">
          <w:delText xml:space="preserve"> </w:delText>
        </w:r>
      </w:del>
      <w:r w:rsidRPr="00CA28CA">
        <w:rPr>
          <w:color w:val="000000"/>
        </w:rPr>
        <w:t>µ</w:t>
      </w:r>
      <w:proofErr w:type="spellStart"/>
      <w:r w:rsidRPr="00CA28CA">
        <w:rPr>
          <w:color w:val="000000"/>
        </w:rPr>
        <w:t>g.h</w:t>
      </w:r>
      <w:proofErr w:type="spellEnd"/>
      <w:r w:rsidRPr="00CA28CA">
        <w:rPr>
          <w:color w:val="000000"/>
        </w:rPr>
        <w:t>/ml</w:t>
      </w:r>
      <w:r w:rsidRPr="00CA28CA">
        <w:t xml:space="preserve"> pour la </w:t>
      </w:r>
      <w:r>
        <w:t>prise en</w:t>
      </w:r>
      <w:r w:rsidRPr="00CA28CA">
        <w:t xml:space="preserve"> deux </w:t>
      </w:r>
      <w:r>
        <w:t>fois par jour</w:t>
      </w:r>
      <w:r w:rsidRPr="00CA28CA">
        <w:t>.</w:t>
      </w:r>
    </w:p>
    <w:p w14:paraId="2223E2D9" w14:textId="77777777" w:rsidR="00774088" w:rsidRPr="00CA28CA" w:rsidRDefault="00774088" w:rsidP="00774088">
      <w:pPr>
        <w:tabs>
          <w:tab w:val="left" w:pos="567"/>
        </w:tabs>
        <w:rPr>
          <w:color w:val="000000"/>
        </w:rPr>
      </w:pPr>
    </w:p>
    <w:p w14:paraId="55C26A82" w14:textId="77777777" w:rsidR="00774088" w:rsidRDefault="00774088" w:rsidP="00774088">
      <w:pPr>
        <w:tabs>
          <w:tab w:val="left" w:pos="567"/>
        </w:tabs>
        <w:rPr>
          <w:color w:val="000000"/>
        </w:rPr>
      </w:pPr>
      <w:r w:rsidRPr="00CA28CA">
        <w:rPr>
          <w:i/>
          <w:color w:val="000000"/>
        </w:rPr>
        <w:t>Personnes âgées</w:t>
      </w:r>
      <w:r w:rsidRPr="00CA28CA">
        <w:rPr>
          <w:color w:val="000000"/>
        </w:rPr>
        <w:t> </w:t>
      </w:r>
    </w:p>
    <w:p w14:paraId="1E7CE89A" w14:textId="77777777" w:rsidR="00774088" w:rsidRPr="00CA28CA" w:rsidRDefault="00774088" w:rsidP="00774088">
      <w:pPr>
        <w:tabs>
          <w:tab w:val="left" w:pos="567"/>
        </w:tabs>
        <w:rPr>
          <w:color w:val="000000"/>
        </w:rPr>
      </w:pPr>
      <w:r w:rsidRPr="00CA28CA">
        <w:rPr>
          <w:color w:val="000000"/>
        </w:rPr>
        <w:t>Les paramètres pharmacocinétiques de l’</w:t>
      </w:r>
      <w:proofErr w:type="spellStart"/>
      <w:r w:rsidRPr="00CA28CA">
        <w:rPr>
          <w:color w:val="000000"/>
        </w:rPr>
        <w:t>abacavir</w:t>
      </w:r>
      <w:proofErr w:type="spellEnd"/>
      <w:r w:rsidRPr="00CA28CA">
        <w:rPr>
          <w:color w:val="000000"/>
        </w:rPr>
        <w:t xml:space="preserve"> n’ont pas été étudiés chez les patients de plus de 65 ans. </w:t>
      </w:r>
    </w:p>
    <w:p w14:paraId="38F41A96" w14:textId="77777777" w:rsidR="00774088" w:rsidRPr="00CA28CA" w:rsidRDefault="00774088" w:rsidP="00774088">
      <w:pPr>
        <w:tabs>
          <w:tab w:val="left" w:pos="567"/>
        </w:tabs>
        <w:rPr>
          <w:color w:val="000000"/>
        </w:rPr>
      </w:pPr>
    </w:p>
    <w:p w14:paraId="07ACC0A4" w14:textId="77777777" w:rsidR="00774088" w:rsidRPr="00CA28CA" w:rsidRDefault="00774088" w:rsidP="00774088">
      <w:pPr>
        <w:keepNext/>
        <w:tabs>
          <w:tab w:val="left" w:pos="567"/>
        </w:tabs>
        <w:rPr>
          <w:b/>
          <w:color w:val="000000"/>
        </w:rPr>
      </w:pPr>
      <w:r w:rsidRPr="00CA28CA">
        <w:rPr>
          <w:b/>
          <w:color w:val="000000"/>
        </w:rPr>
        <w:t>5.3</w:t>
      </w:r>
      <w:r w:rsidRPr="00CA28CA">
        <w:rPr>
          <w:b/>
          <w:color w:val="000000"/>
        </w:rPr>
        <w:tab/>
        <w:t>Données de sécurité précliniques</w:t>
      </w:r>
    </w:p>
    <w:p w14:paraId="09670662" w14:textId="77777777" w:rsidR="00774088" w:rsidRPr="00CA28CA" w:rsidRDefault="00774088" w:rsidP="00774088">
      <w:pPr>
        <w:keepNext/>
        <w:tabs>
          <w:tab w:val="left" w:pos="567"/>
        </w:tabs>
        <w:rPr>
          <w:color w:val="000000"/>
        </w:rPr>
      </w:pPr>
    </w:p>
    <w:p w14:paraId="506C96EC" w14:textId="77777777" w:rsidR="00774088" w:rsidRPr="00CA28CA" w:rsidRDefault="00774088" w:rsidP="00774088">
      <w:pPr>
        <w:keepNext/>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ne s’est pas avéré mutagène dans les tests bactériologiques. Cependant, une activité mutagène a été observée </w:t>
      </w:r>
      <w:r w:rsidRPr="00CA28CA">
        <w:rPr>
          <w:i/>
          <w:color w:val="000000"/>
        </w:rPr>
        <w:t>in vitro</w:t>
      </w:r>
      <w:r w:rsidRPr="00CA28CA">
        <w:rPr>
          <w:color w:val="000000"/>
        </w:rPr>
        <w:t xml:space="preserve"> dans le test d’aberration chromosomique sur lymphocytes humains, dans le test du lymphome de souris et </w:t>
      </w:r>
      <w:r w:rsidRPr="00CA28CA">
        <w:rPr>
          <w:i/>
          <w:color w:val="000000"/>
        </w:rPr>
        <w:t>in vivo</w:t>
      </w:r>
      <w:r w:rsidRPr="00CA28CA">
        <w:rPr>
          <w:color w:val="000000"/>
        </w:rPr>
        <w:t xml:space="preserve"> dans le test du micronoyau. Ces résultats sont en accord avec les données disponibles pour les autres analogues nucléosidiques. Ces résultats indiquent que l’</w:t>
      </w:r>
      <w:proofErr w:type="spellStart"/>
      <w:r w:rsidRPr="00CA28CA">
        <w:rPr>
          <w:color w:val="000000"/>
        </w:rPr>
        <w:t>abacavir</w:t>
      </w:r>
      <w:proofErr w:type="spellEnd"/>
      <w:r w:rsidRPr="00CA28CA">
        <w:rPr>
          <w:color w:val="000000"/>
        </w:rPr>
        <w:t xml:space="preserve"> présente un faible potentiel d’induction d’aberrations chromosomiques à la fois </w:t>
      </w:r>
      <w:r w:rsidRPr="00CA28CA">
        <w:rPr>
          <w:i/>
          <w:color w:val="000000"/>
        </w:rPr>
        <w:t>in vitro</w:t>
      </w:r>
      <w:r w:rsidRPr="00CA28CA">
        <w:rPr>
          <w:color w:val="000000"/>
        </w:rPr>
        <w:t xml:space="preserve"> et </w:t>
      </w:r>
      <w:r w:rsidRPr="00CA28CA">
        <w:rPr>
          <w:i/>
          <w:color w:val="000000"/>
        </w:rPr>
        <w:t>in vivo</w:t>
      </w:r>
      <w:r w:rsidRPr="00CA28CA">
        <w:rPr>
          <w:color w:val="000000"/>
        </w:rPr>
        <w:t xml:space="preserve"> pour les plus fortes concentrations testées. </w:t>
      </w:r>
    </w:p>
    <w:p w14:paraId="70E6B3D9" w14:textId="77777777" w:rsidR="00774088" w:rsidRPr="00CA28CA" w:rsidRDefault="00774088" w:rsidP="00774088">
      <w:pPr>
        <w:tabs>
          <w:tab w:val="left" w:pos="567"/>
        </w:tabs>
        <w:rPr>
          <w:color w:val="000000"/>
        </w:rPr>
      </w:pPr>
    </w:p>
    <w:p w14:paraId="5D8E7D0C" w14:textId="77777777" w:rsidR="00774088" w:rsidRPr="00CA28CA" w:rsidRDefault="00774088" w:rsidP="00774088">
      <w:pPr>
        <w:tabs>
          <w:tab w:val="left" w:pos="567"/>
        </w:tabs>
        <w:rPr>
          <w:color w:val="000000"/>
        </w:rPr>
      </w:pPr>
      <w:r w:rsidRPr="00CA28CA">
        <w:rPr>
          <w:color w:val="000000"/>
        </w:rPr>
        <w:t>Les études de carcinogénicité après administration d’</w:t>
      </w:r>
      <w:proofErr w:type="spellStart"/>
      <w:r w:rsidRPr="00CA28CA">
        <w:rPr>
          <w:color w:val="000000"/>
        </w:rPr>
        <w:t>abacavir</w:t>
      </w:r>
      <w:proofErr w:type="spellEnd"/>
      <w:r w:rsidRPr="00CA28CA">
        <w:rPr>
          <w:color w:val="000000"/>
        </w:rPr>
        <w:t xml:space="preserve"> par voie orale chez le rat et la souris ont montré une augmentation de l’incidence des tumeurs bénignes et malignes. Les tumeurs malignes ont été observées au niveau des glandes préputiales (mâles) et clitoridiennes (femelles) des deux espèces, </w:t>
      </w:r>
      <w:r w:rsidRPr="00CA28CA">
        <w:rPr>
          <w:color w:val="000000"/>
        </w:rPr>
        <w:lastRenderedPageBreak/>
        <w:t>de la glande thyroïde des rats mâles, ainsi qu’au niveau du foie, de la vessie, des ganglions lymphatiques et du tissu sous-cutané des rats femelles.</w:t>
      </w:r>
    </w:p>
    <w:p w14:paraId="3E6020E2" w14:textId="77777777" w:rsidR="00774088" w:rsidRPr="00CA28CA" w:rsidRDefault="00774088" w:rsidP="00774088">
      <w:pPr>
        <w:tabs>
          <w:tab w:val="left" w:pos="567"/>
        </w:tabs>
        <w:rPr>
          <w:color w:val="000000"/>
        </w:rPr>
      </w:pPr>
    </w:p>
    <w:p w14:paraId="08DA4AAF" w14:textId="77777777" w:rsidR="00774088" w:rsidRPr="00CA28CA" w:rsidRDefault="00774088" w:rsidP="00774088">
      <w:pPr>
        <w:tabs>
          <w:tab w:val="left" w:pos="567"/>
        </w:tabs>
        <w:rPr>
          <w:color w:val="000000"/>
        </w:rPr>
      </w:pPr>
      <w:r w:rsidRPr="00CA28CA">
        <w:rPr>
          <w:color w:val="000000"/>
        </w:rPr>
        <w:t>La majorité de ces tumeurs sont survenues aux plus fortes doses d’</w:t>
      </w:r>
      <w:proofErr w:type="spellStart"/>
      <w:r w:rsidRPr="00CA28CA">
        <w:rPr>
          <w:color w:val="000000"/>
        </w:rPr>
        <w:t>abacavir</w:t>
      </w:r>
      <w:proofErr w:type="spellEnd"/>
      <w:r w:rsidRPr="00CA28CA">
        <w:rPr>
          <w:color w:val="000000"/>
        </w:rPr>
        <w:t xml:space="preserve"> administrées (330 mg/kg/jour chez la souris et 600 mg/kg/jour chez le rat), à l’exception de la tumeur de la glande préputiale, qui est survenue à une dose de 110 mg/kg chez la souris. L’exposition systémique chez la souris et le rat, à la dose sans effet, était équivalente à respectivement 3 et 7 fois celle observée chez l’Homme au cours du traitement. Bien que le potentiel carcinogène chez l’Homme soit inconnu, ces données suggèrent que le bénéfice clinique attendu est supérieur au risque carcinogène.</w:t>
      </w:r>
    </w:p>
    <w:p w14:paraId="396FC11D" w14:textId="77777777" w:rsidR="00774088" w:rsidRPr="00CA28CA" w:rsidRDefault="00774088" w:rsidP="00774088">
      <w:pPr>
        <w:tabs>
          <w:tab w:val="left" w:pos="567"/>
        </w:tabs>
        <w:rPr>
          <w:color w:val="000000"/>
        </w:rPr>
      </w:pPr>
    </w:p>
    <w:p w14:paraId="0F504F74" w14:textId="77777777" w:rsidR="00774088" w:rsidRPr="00CA28CA" w:rsidRDefault="00774088" w:rsidP="00774088">
      <w:pPr>
        <w:tabs>
          <w:tab w:val="left" w:pos="567"/>
        </w:tabs>
        <w:rPr>
          <w:color w:val="000000"/>
        </w:rPr>
      </w:pPr>
      <w:r w:rsidRPr="00CA28CA">
        <w:rPr>
          <w:color w:val="000000"/>
        </w:rPr>
        <w:t>Au cours des études toxicologiques précliniques, une augmentation du poids du foie a été observée chez le rat et le singe après administration d’</w:t>
      </w:r>
      <w:proofErr w:type="spellStart"/>
      <w:r w:rsidRPr="00CA28CA">
        <w:rPr>
          <w:color w:val="000000"/>
        </w:rPr>
        <w:t>abacavir</w:t>
      </w:r>
      <w:proofErr w:type="spellEnd"/>
      <w:r w:rsidRPr="00CA28CA">
        <w:rPr>
          <w:color w:val="000000"/>
        </w:rPr>
        <w:t>. La pertinence clinique de ces observations est inconnue. Au cours des essais cliniques, aucune hépatotoxicité de l’</w:t>
      </w:r>
      <w:proofErr w:type="spellStart"/>
      <w:r w:rsidRPr="00CA28CA">
        <w:rPr>
          <w:color w:val="000000"/>
        </w:rPr>
        <w:t>abacavir</w:t>
      </w:r>
      <w:proofErr w:type="spellEnd"/>
      <w:r w:rsidRPr="00CA28CA">
        <w:rPr>
          <w:color w:val="000000"/>
        </w:rPr>
        <w:t xml:space="preserve"> n’a été mise en évidence. De plus, une </w:t>
      </w:r>
      <w:proofErr w:type="spellStart"/>
      <w:r w:rsidRPr="00CA28CA">
        <w:rPr>
          <w:color w:val="000000"/>
        </w:rPr>
        <w:t>autoinduction</w:t>
      </w:r>
      <w:proofErr w:type="spellEnd"/>
      <w:r w:rsidRPr="00CA28CA">
        <w:rPr>
          <w:color w:val="000000"/>
        </w:rPr>
        <w:t xml:space="preserve"> du métabolisme de l’</w:t>
      </w:r>
      <w:proofErr w:type="spellStart"/>
      <w:r w:rsidRPr="00CA28CA">
        <w:rPr>
          <w:color w:val="000000"/>
        </w:rPr>
        <w:t>abacavir</w:t>
      </w:r>
      <w:proofErr w:type="spellEnd"/>
      <w:r w:rsidRPr="00CA28CA">
        <w:rPr>
          <w:color w:val="000000"/>
        </w:rPr>
        <w:t xml:space="preserve"> ou l’induction du métabolisme d’autres médicaments métabolisés au niveau hépatique n’a pas été observée chez l’homme.</w:t>
      </w:r>
    </w:p>
    <w:p w14:paraId="1704C76C" w14:textId="77777777" w:rsidR="00774088" w:rsidRPr="00CA28CA" w:rsidRDefault="00774088" w:rsidP="00774088">
      <w:pPr>
        <w:tabs>
          <w:tab w:val="left" w:pos="567"/>
        </w:tabs>
        <w:rPr>
          <w:color w:val="000000"/>
        </w:rPr>
      </w:pPr>
    </w:p>
    <w:p w14:paraId="2D632924" w14:textId="77777777" w:rsidR="00774088" w:rsidRPr="00CA28CA" w:rsidRDefault="00774088" w:rsidP="00774088">
      <w:pPr>
        <w:tabs>
          <w:tab w:val="left" w:pos="567"/>
        </w:tabs>
        <w:rPr>
          <w:color w:val="000000"/>
        </w:rPr>
      </w:pPr>
      <w:r w:rsidRPr="00CA28CA">
        <w:rPr>
          <w:color w:val="000000"/>
        </w:rPr>
        <w:t>Chez la souris et le rat, une dégénérescence myocardique discrète a été observée après administration d’</w:t>
      </w:r>
      <w:proofErr w:type="spellStart"/>
      <w:r w:rsidRPr="00CA28CA">
        <w:rPr>
          <w:color w:val="000000"/>
        </w:rPr>
        <w:t>abacavir</w:t>
      </w:r>
      <w:proofErr w:type="spellEnd"/>
      <w:r w:rsidRPr="00CA28CA">
        <w:rPr>
          <w:color w:val="000000"/>
        </w:rPr>
        <w:t xml:space="preserve"> sur une période de deux ans. L’exposition systémique était équivalente à 7 à 24 fois l’exposition systémique attendue chez l’Homme. La pertinence clinique de ces résultats n’est pas connue.</w:t>
      </w:r>
    </w:p>
    <w:p w14:paraId="502E18AD" w14:textId="77777777" w:rsidR="00774088" w:rsidRPr="00CA28CA" w:rsidRDefault="00774088" w:rsidP="00774088">
      <w:pPr>
        <w:tabs>
          <w:tab w:val="left" w:pos="567"/>
        </w:tabs>
        <w:rPr>
          <w:color w:val="000000"/>
        </w:rPr>
      </w:pPr>
    </w:p>
    <w:p w14:paraId="13759372" w14:textId="77777777" w:rsidR="00774088" w:rsidRPr="00CA28CA" w:rsidRDefault="00774088" w:rsidP="00774088">
      <w:pPr>
        <w:tabs>
          <w:tab w:val="left" w:pos="567"/>
        </w:tabs>
        <w:rPr>
          <w:color w:val="000000"/>
        </w:rPr>
      </w:pPr>
      <w:r w:rsidRPr="00CA28CA">
        <w:rPr>
          <w:color w:val="000000"/>
        </w:rPr>
        <w:t xml:space="preserve">Lors des études de toxicologie de la reproduction, une toxicité </w:t>
      </w:r>
      <w:proofErr w:type="spellStart"/>
      <w:r w:rsidRPr="00CA28CA">
        <w:rPr>
          <w:color w:val="000000"/>
        </w:rPr>
        <w:t>embryo</w:t>
      </w:r>
      <w:proofErr w:type="spellEnd"/>
      <w:r w:rsidRPr="00CA28CA">
        <w:rPr>
          <w:color w:val="000000"/>
        </w:rPr>
        <w:t xml:space="preserve">-fœtale a été observée chez le rat mais non retrouvée chez le lapin. Ces observations incluaient une diminution du poids des fœtus, un œdème fœtal, ainsi qu’une augmentation des malformations squelettiques, une augmentation des morts intra-utérines précoces et des mort-nés. Au vu de la toxicité </w:t>
      </w:r>
      <w:proofErr w:type="spellStart"/>
      <w:r w:rsidRPr="00CA28CA">
        <w:rPr>
          <w:color w:val="000000"/>
        </w:rPr>
        <w:t>embryo</w:t>
      </w:r>
      <w:proofErr w:type="spellEnd"/>
      <w:r w:rsidRPr="00CA28CA">
        <w:rPr>
          <w:color w:val="000000"/>
        </w:rPr>
        <w:t>-fœtale observée chez le rat, aucune conclusion ne peut être tirée concernant le potentiel tératogène de l’</w:t>
      </w:r>
      <w:proofErr w:type="spellStart"/>
      <w:r w:rsidRPr="00CA28CA">
        <w:rPr>
          <w:color w:val="000000"/>
        </w:rPr>
        <w:t>abacavir</w:t>
      </w:r>
      <w:proofErr w:type="spellEnd"/>
      <w:r w:rsidRPr="00CA28CA">
        <w:rPr>
          <w:color w:val="000000"/>
        </w:rPr>
        <w:t>.</w:t>
      </w:r>
    </w:p>
    <w:p w14:paraId="20A633CA" w14:textId="77777777" w:rsidR="00774088" w:rsidRPr="00CA28CA" w:rsidRDefault="00774088" w:rsidP="00774088">
      <w:pPr>
        <w:tabs>
          <w:tab w:val="left" w:pos="567"/>
        </w:tabs>
        <w:rPr>
          <w:color w:val="000000"/>
        </w:rPr>
      </w:pPr>
    </w:p>
    <w:p w14:paraId="231D88C7" w14:textId="77777777" w:rsidR="00774088" w:rsidRPr="00CA28CA" w:rsidDel="00C744E2" w:rsidRDefault="00774088" w:rsidP="00774088">
      <w:pPr>
        <w:tabs>
          <w:tab w:val="left" w:pos="567"/>
        </w:tabs>
        <w:rPr>
          <w:del w:id="445" w:author="Author"/>
          <w:color w:val="000000"/>
        </w:rPr>
      </w:pPr>
      <w:r w:rsidRPr="00CA28CA">
        <w:rPr>
          <w:color w:val="000000"/>
        </w:rPr>
        <w:t>Une étude de fertilité chez le rat a montré que l’</w:t>
      </w:r>
      <w:proofErr w:type="spellStart"/>
      <w:r w:rsidRPr="00CA28CA">
        <w:rPr>
          <w:color w:val="000000"/>
        </w:rPr>
        <w:t>abacavir</w:t>
      </w:r>
      <w:proofErr w:type="spellEnd"/>
      <w:r w:rsidRPr="00CA28CA">
        <w:rPr>
          <w:color w:val="000000"/>
        </w:rPr>
        <w:t xml:space="preserve"> n’a pas d’effet sur la fertilité des animaux mâles ou femelles.</w:t>
      </w:r>
    </w:p>
    <w:p w14:paraId="3F14FD34" w14:textId="77777777" w:rsidR="00774088" w:rsidRPr="00CA28CA" w:rsidRDefault="00774088" w:rsidP="00774088">
      <w:pPr>
        <w:tabs>
          <w:tab w:val="left" w:pos="567"/>
        </w:tabs>
        <w:rPr>
          <w:b/>
          <w:color w:val="000000"/>
        </w:rPr>
      </w:pPr>
    </w:p>
    <w:p w14:paraId="23429599" w14:textId="77777777" w:rsidR="00774088" w:rsidRPr="00CA28CA" w:rsidRDefault="00774088" w:rsidP="00774088">
      <w:pPr>
        <w:tabs>
          <w:tab w:val="left" w:pos="567"/>
        </w:tabs>
        <w:rPr>
          <w:b/>
          <w:color w:val="000000"/>
        </w:rPr>
      </w:pPr>
    </w:p>
    <w:p w14:paraId="4C71E307" w14:textId="77777777" w:rsidR="00774088" w:rsidRPr="00CA28CA" w:rsidRDefault="00774088" w:rsidP="00774088">
      <w:pPr>
        <w:keepNext/>
        <w:tabs>
          <w:tab w:val="left" w:pos="567"/>
        </w:tabs>
        <w:rPr>
          <w:b/>
          <w:color w:val="000000"/>
        </w:rPr>
      </w:pPr>
      <w:r w:rsidRPr="00CA28CA">
        <w:rPr>
          <w:b/>
          <w:color w:val="000000"/>
        </w:rPr>
        <w:t>6.</w:t>
      </w:r>
      <w:r w:rsidRPr="00CA28CA">
        <w:rPr>
          <w:b/>
          <w:color w:val="000000"/>
        </w:rPr>
        <w:tab/>
        <w:t>DONNEES PHARMACEUTIQUES</w:t>
      </w:r>
    </w:p>
    <w:p w14:paraId="481F5238" w14:textId="77777777" w:rsidR="00774088" w:rsidRPr="00CA28CA" w:rsidRDefault="00774088" w:rsidP="00774088">
      <w:pPr>
        <w:keepNext/>
        <w:tabs>
          <w:tab w:val="left" w:pos="567"/>
        </w:tabs>
        <w:rPr>
          <w:b/>
          <w:color w:val="000000"/>
        </w:rPr>
      </w:pPr>
    </w:p>
    <w:p w14:paraId="74A1FD8A" w14:textId="77777777" w:rsidR="00774088" w:rsidRPr="00CA28CA" w:rsidRDefault="00774088" w:rsidP="00774088">
      <w:pPr>
        <w:keepNext/>
        <w:tabs>
          <w:tab w:val="left" w:pos="567"/>
        </w:tabs>
        <w:rPr>
          <w:b/>
          <w:color w:val="000000"/>
        </w:rPr>
      </w:pPr>
      <w:r w:rsidRPr="00CA28CA">
        <w:rPr>
          <w:b/>
          <w:color w:val="000000"/>
        </w:rPr>
        <w:t>6.1</w:t>
      </w:r>
      <w:r w:rsidRPr="00CA28CA">
        <w:rPr>
          <w:b/>
          <w:color w:val="000000"/>
        </w:rPr>
        <w:tab/>
        <w:t>Liste des excipients</w:t>
      </w:r>
    </w:p>
    <w:p w14:paraId="0588971D" w14:textId="77777777" w:rsidR="00774088" w:rsidRPr="00CA28CA" w:rsidRDefault="00774088" w:rsidP="00774088">
      <w:pPr>
        <w:keepNext/>
        <w:tabs>
          <w:tab w:val="left" w:pos="567"/>
        </w:tabs>
        <w:rPr>
          <w:i/>
          <w:color w:val="000000"/>
        </w:rPr>
      </w:pPr>
    </w:p>
    <w:p w14:paraId="6419F04D" w14:textId="77777777" w:rsidR="00774088" w:rsidRPr="00CA28CA" w:rsidRDefault="00774088" w:rsidP="00774088">
      <w:pPr>
        <w:keepNext/>
        <w:rPr>
          <w:i/>
          <w:color w:val="000000"/>
        </w:rPr>
      </w:pPr>
      <w:r w:rsidRPr="001800E3">
        <w:rPr>
          <w:iCs/>
          <w:color w:val="000000"/>
          <w:u w:val="single"/>
        </w:rPr>
        <w:t>Noyau</w:t>
      </w:r>
      <w:r w:rsidRPr="001800E3">
        <w:rPr>
          <w:iCs/>
          <w:color w:val="000000"/>
        </w:rPr>
        <w:t xml:space="preserve"> :</w:t>
      </w:r>
      <w:r w:rsidRPr="00CA28CA">
        <w:rPr>
          <w:i/>
          <w:color w:val="000000"/>
        </w:rPr>
        <w:t xml:space="preserve"> </w:t>
      </w:r>
    </w:p>
    <w:p w14:paraId="52249FB9" w14:textId="77777777" w:rsidR="00774088" w:rsidRPr="00CA28CA" w:rsidRDefault="00774088" w:rsidP="00774088">
      <w:pPr>
        <w:keepNext/>
        <w:rPr>
          <w:color w:val="000000"/>
        </w:rPr>
      </w:pPr>
      <w:r w:rsidRPr="00CA28CA">
        <w:rPr>
          <w:color w:val="000000"/>
        </w:rPr>
        <w:t>Cellulose microcristalline</w:t>
      </w:r>
    </w:p>
    <w:p w14:paraId="62106FAB" w14:textId="77777777" w:rsidR="00774088" w:rsidRPr="00CA28CA" w:rsidRDefault="00774088" w:rsidP="00774088">
      <w:pPr>
        <w:rPr>
          <w:color w:val="000000"/>
        </w:rPr>
      </w:pPr>
      <w:proofErr w:type="spellStart"/>
      <w:r w:rsidRPr="00CA28CA">
        <w:rPr>
          <w:color w:val="000000"/>
        </w:rPr>
        <w:t>Ccarboxyméthylamidon</w:t>
      </w:r>
      <w:proofErr w:type="spellEnd"/>
      <w:r w:rsidRPr="00CA28CA">
        <w:rPr>
          <w:color w:val="000000"/>
        </w:rPr>
        <w:t xml:space="preserve"> sodique</w:t>
      </w:r>
    </w:p>
    <w:p w14:paraId="2B98EFCE" w14:textId="77777777" w:rsidR="00774088" w:rsidRPr="00CA28CA" w:rsidRDefault="00774088" w:rsidP="00774088">
      <w:pPr>
        <w:rPr>
          <w:color w:val="000000"/>
        </w:rPr>
      </w:pPr>
      <w:r w:rsidRPr="00CA28CA">
        <w:rPr>
          <w:color w:val="000000"/>
        </w:rPr>
        <w:t>Stéarate de magnésium</w:t>
      </w:r>
    </w:p>
    <w:p w14:paraId="25346EE8" w14:textId="77777777" w:rsidR="00774088" w:rsidRPr="00CA28CA" w:rsidRDefault="00774088" w:rsidP="00774088">
      <w:pPr>
        <w:rPr>
          <w:color w:val="000000"/>
        </w:rPr>
      </w:pPr>
      <w:r w:rsidRPr="00CA28CA">
        <w:rPr>
          <w:color w:val="000000"/>
        </w:rPr>
        <w:t>Silice colloïdale anhydre</w:t>
      </w:r>
    </w:p>
    <w:p w14:paraId="678F6F2E" w14:textId="77777777" w:rsidR="00774088" w:rsidRPr="00CA28CA" w:rsidRDefault="00774088" w:rsidP="00774088">
      <w:pPr>
        <w:tabs>
          <w:tab w:val="left" w:pos="567"/>
        </w:tabs>
        <w:rPr>
          <w:color w:val="000000"/>
        </w:rPr>
      </w:pPr>
    </w:p>
    <w:p w14:paraId="04A91AB2" w14:textId="77777777" w:rsidR="00774088" w:rsidRPr="001800E3" w:rsidRDefault="00774088" w:rsidP="001800E3">
      <w:pPr>
        <w:keepNext/>
        <w:rPr>
          <w:iCs/>
          <w:color w:val="000000"/>
          <w:u w:val="single"/>
        </w:rPr>
      </w:pPr>
      <w:r w:rsidRPr="001800E3">
        <w:rPr>
          <w:iCs/>
          <w:color w:val="000000"/>
          <w:u w:val="single"/>
        </w:rPr>
        <w:t>Pelliculage</w:t>
      </w:r>
      <w:r w:rsidRPr="001800E3">
        <w:rPr>
          <w:iCs/>
          <w:color w:val="000000"/>
        </w:rPr>
        <w:t xml:space="preserve"> :</w:t>
      </w:r>
    </w:p>
    <w:p w14:paraId="6671D01D" w14:textId="77777777" w:rsidR="00774088" w:rsidRPr="00CA28CA" w:rsidRDefault="00774088" w:rsidP="00774088">
      <w:pPr>
        <w:tabs>
          <w:tab w:val="left" w:pos="567"/>
        </w:tabs>
        <w:rPr>
          <w:color w:val="000000"/>
        </w:rPr>
      </w:pPr>
      <w:proofErr w:type="spellStart"/>
      <w:r w:rsidRPr="00CA28CA">
        <w:rPr>
          <w:color w:val="000000"/>
        </w:rPr>
        <w:t>Triacétine</w:t>
      </w:r>
      <w:proofErr w:type="spellEnd"/>
    </w:p>
    <w:p w14:paraId="3749E43E" w14:textId="77777777" w:rsidR="00774088" w:rsidRPr="00CA28CA" w:rsidRDefault="00774088" w:rsidP="00774088">
      <w:pPr>
        <w:tabs>
          <w:tab w:val="left" w:pos="567"/>
        </w:tabs>
        <w:rPr>
          <w:color w:val="000000"/>
        </w:rPr>
      </w:pPr>
      <w:proofErr w:type="spellStart"/>
      <w:r w:rsidRPr="00CA28CA">
        <w:rPr>
          <w:color w:val="000000"/>
        </w:rPr>
        <w:t>Hypromellose</w:t>
      </w:r>
      <w:proofErr w:type="spellEnd"/>
    </w:p>
    <w:p w14:paraId="28C5F418" w14:textId="77777777" w:rsidR="00774088" w:rsidRPr="00CA28CA" w:rsidRDefault="00774088" w:rsidP="00774088">
      <w:pPr>
        <w:tabs>
          <w:tab w:val="left" w:pos="567"/>
        </w:tabs>
        <w:rPr>
          <w:color w:val="000000"/>
        </w:rPr>
      </w:pPr>
      <w:r w:rsidRPr="00CA28CA">
        <w:rPr>
          <w:color w:val="000000"/>
        </w:rPr>
        <w:t>Dioxyde de titane</w:t>
      </w:r>
    </w:p>
    <w:p w14:paraId="4D3200D4" w14:textId="77777777" w:rsidR="00774088" w:rsidRPr="00CA28CA" w:rsidRDefault="00774088" w:rsidP="00774088">
      <w:pPr>
        <w:tabs>
          <w:tab w:val="left" w:pos="567"/>
        </w:tabs>
        <w:rPr>
          <w:color w:val="000000"/>
        </w:rPr>
      </w:pPr>
      <w:proofErr w:type="spellStart"/>
      <w:r w:rsidRPr="00CA28CA">
        <w:rPr>
          <w:color w:val="000000"/>
        </w:rPr>
        <w:t>Polysorbate</w:t>
      </w:r>
      <w:proofErr w:type="spellEnd"/>
      <w:r w:rsidRPr="00CA28CA">
        <w:rPr>
          <w:color w:val="000000"/>
        </w:rPr>
        <w:t xml:space="preserve"> 80</w:t>
      </w:r>
    </w:p>
    <w:p w14:paraId="1256A321" w14:textId="77777777" w:rsidR="00774088" w:rsidRPr="00CA28CA" w:rsidRDefault="00774088" w:rsidP="00774088">
      <w:pPr>
        <w:tabs>
          <w:tab w:val="left" w:pos="567"/>
        </w:tabs>
        <w:rPr>
          <w:color w:val="000000"/>
        </w:rPr>
      </w:pPr>
      <w:r w:rsidRPr="00CA28CA">
        <w:rPr>
          <w:color w:val="000000"/>
        </w:rPr>
        <w:t>Oxyde de fer jaune</w:t>
      </w:r>
    </w:p>
    <w:p w14:paraId="20BCE1DC" w14:textId="77777777" w:rsidR="00774088" w:rsidRPr="00CA28CA" w:rsidRDefault="00774088" w:rsidP="00774088">
      <w:pPr>
        <w:tabs>
          <w:tab w:val="left" w:pos="567"/>
        </w:tabs>
        <w:rPr>
          <w:color w:val="000000"/>
        </w:rPr>
      </w:pPr>
    </w:p>
    <w:p w14:paraId="09318998" w14:textId="77777777" w:rsidR="00774088" w:rsidRPr="00CA28CA" w:rsidRDefault="00774088" w:rsidP="00774088">
      <w:pPr>
        <w:keepNext/>
        <w:tabs>
          <w:tab w:val="left" w:pos="567"/>
        </w:tabs>
        <w:rPr>
          <w:b/>
          <w:color w:val="000000"/>
        </w:rPr>
      </w:pPr>
      <w:r w:rsidRPr="00CA28CA">
        <w:rPr>
          <w:b/>
          <w:color w:val="000000"/>
        </w:rPr>
        <w:t>6.2</w:t>
      </w:r>
      <w:r w:rsidRPr="00CA28CA">
        <w:rPr>
          <w:b/>
          <w:color w:val="000000"/>
        </w:rPr>
        <w:tab/>
        <w:t>Incompatibilités</w:t>
      </w:r>
    </w:p>
    <w:p w14:paraId="4C78496F" w14:textId="77777777" w:rsidR="00774088" w:rsidRPr="00CA28CA" w:rsidRDefault="00774088" w:rsidP="00774088">
      <w:pPr>
        <w:keepNext/>
        <w:tabs>
          <w:tab w:val="left" w:pos="567"/>
        </w:tabs>
        <w:rPr>
          <w:color w:val="000000"/>
        </w:rPr>
      </w:pPr>
    </w:p>
    <w:p w14:paraId="3DA61086" w14:textId="77777777" w:rsidR="00774088" w:rsidRPr="00CA28CA" w:rsidRDefault="00774088" w:rsidP="00774088">
      <w:pPr>
        <w:keepNext/>
        <w:tabs>
          <w:tab w:val="left" w:pos="567"/>
        </w:tabs>
        <w:rPr>
          <w:color w:val="000000"/>
        </w:rPr>
      </w:pPr>
      <w:r w:rsidRPr="00CA28CA">
        <w:rPr>
          <w:color w:val="000000"/>
        </w:rPr>
        <w:t>Sans objet.</w:t>
      </w:r>
    </w:p>
    <w:p w14:paraId="26D4BF6B" w14:textId="77777777" w:rsidR="00774088" w:rsidRPr="00CA28CA" w:rsidRDefault="00774088" w:rsidP="00774088">
      <w:pPr>
        <w:tabs>
          <w:tab w:val="left" w:pos="567"/>
        </w:tabs>
        <w:rPr>
          <w:color w:val="000000"/>
        </w:rPr>
      </w:pPr>
    </w:p>
    <w:p w14:paraId="4AC04470" w14:textId="77777777" w:rsidR="00774088" w:rsidRPr="00CA28CA" w:rsidRDefault="00774088" w:rsidP="00774088">
      <w:pPr>
        <w:keepNext/>
        <w:tabs>
          <w:tab w:val="left" w:pos="567"/>
        </w:tabs>
        <w:rPr>
          <w:b/>
          <w:color w:val="000000"/>
        </w:rPr>
      </w:pPr>
      <w:r w:rsidRPr="00CA28CA">
        <w:rPr>
          <w:b/>
          <w:color w:val="000000"/>
        </w:rPr>
        <w:lastRenderedPageBreak/>
        <w:t>6.3</w:t>
      </w:r>
      <w:r w:rsidRPr="00CA28CA">
        <w:rPr>
          <w:b/>
          <w:color w:val="000000"/>
        </w:rPr>
        <w:tab/>
        <w:t>Durée de conservation</w:t>
      </w:r>
    </w:p>
    <w:p w14:paraId="4D0E4AFD" w14:textId="77777777" w:rsidR="00774088" w:rsidRPr="00CA28CA" w:rsidRDefault="00774088" w:rsidP="00774088">
      <w:pPr>
        <w:keepNext/>
        <w:tabs>
          <w:tab w:val="left" w:pos="567"/>
        </w:tabs>
        <w:rPr>
          <w:color w:val="000000"/>
        </w:rPr>
      </w:pPr>
    </w:p>
    <w:p w14:paraId="385F9EA2" w14:textId="77777777" w:rsidR="00774088" w:rsidRPr="00CA28CA" w:rsidRDefault="00774088" w:rsidP="00774088">
      <w:pPr>
        <w:keepNext/>
        <w:tabs>
          <w:tab w:val="left" w:pos="567"/>
        </w:tabs>
        <w:rPr>
          <w:color w:val="000000"/>
        </w:rPr>
      </w:pPr>
      <w:r w:rsidRPr="00CA28CA">
        <w:rPr>
          <w:color w:val="000000"/>
        </w:rPr>
        <w:t>Trois ans.</w:t>
      </w:r>
    </w:p>
    <w:p w14:paraId="475574B5" w14:textId="77777777" w:rsidR="00774088" w:rsidRPr="00CA28CA" w:rsidRDefault="00774088" w:rsidP="00774088">
      <w:pPr>
        <w:tabs>
          <w:tab w:val="left" w:pos="567"/>
        </w:tabs>
        <w:rPr>
          <w:color w:val="000000"/>
        </w:rPr>
      </w:pPr>
    </w:p>
    <w:p w14:paraId="346B2503" w14:textId="77777777" w:rsidR="00774088" w:rsidRPr="00CA28CA" w:rsidRDefault="00774088" w:rsidP="00774088">
      <w:pPr>
        <w:keepNext/>
        <w:tabs>
          <w:tab w:val="left" w:pos="567"/>
        </w:tabs>
        <w:rPr>
          <w:b/>
          <w:color w:val="000000"/>
        </w:rPr>
      </w:pPr>
      <w:r w:rsidRPr="00CA28CA">
        <w:rPr>
          <w:b/>
          <w:color w:val="000000"/>
        </w:rPr>
        <w:t>6.4</w:t>
      </w:r>
      <w:r w:rsidRPr="00CA28CA">
        <w:rPr>
          <w:b/>
          <w:color w:val="000000"/>
        </w:rPr>
        <w:tab/>
        <w:t>Précautions particulières de conservation</w:t>
      </w:r>
    </w:p>
    <w:p w14:paraId="0D77B517" w14:textId="77777777" w:rsidR="00774088" w:rsidRPr="00CA28CA" w:rsidRDefault="00774088" w:rsidP="00774088">
      <w:pPr>
        <w:keepNext/>
        <w:tabs>
          <w:tab w:val="left" w:pos="567"/>
        </w:tabs>
        <w:rPr>
          <w:color w:val="000000"/>
        </w:rPr>
      </w:pPr>
    </w:p>
    <w:p w14:paraId="446AF465" w14:textId="77777777" w:rsidR="00774088" w:rsidRPr="00CA28CA" w:rsidRDefault="00774088" w:rsidP="00774088">
      <w:pPr>
        <w:keepNext/>
        <w:tabs>
          <w:tab w:val="left" w:pos="567"/>
        </w:tabs>
        <w:rPr>
          <w:color w:val="000000"/>
        </w:rPr>
      </w:pPr>
      <w:r w:rsidRPr="00CA28CA">
        <w:rPr>
          <w:color w:val="000000"/>
        </w:rPr>
        <w:t>A conserver à une température ne dépassant pas 30°C.</w:t>
      </w:r>
    </w:p>
    <w:p w14:paraId="562E93A4" w14:textId="77777777" w:rsidR="00774088" w:rsidRPr="00CA28CA" w:rsidRDefault="00774088" w:rsidP="00774088">
      <w:pPr>
        <w:tabs>
          <w:tab w:val="left" w:pos="567"/>
        </w:tabs>
        <w:rPr>
          <w:color w:val="000000"/>
        </w:rPr>
      </w:pPr>
    </w:p>
    <w:p w14:paraId="53E2E952" w14:textId="77777777" w:rsidR="00774088" w:rsidRPr="00CA28CA" w:rsidRDefault="00774088" w:rsidP="00774088">
      <w:pPr>
        <w:keepNext/>
        <w:tabs>
          <w:tab w:val="left" w:pos="567"/>
        </w:tabs>
        <w:rPr>
          <w:b/>
          <w:color w:val="000000"/>
        </w:rPr>
      </w:pPr>
      <w:r w:rsidRPr="00CA28CA">
        <w:rPr>
          <w:b/>
          <w:color w:val="000000"/>
        </w:rPr>
        <w:t>6.5</w:t>
      </w:r>
      <w:r w:rsidRPr="00CA28CA">
        <w:rPr>
          <w:b/>
          <w:color w:val="000000"/>
        </w:rPr>
        <w:tab/>
        <w:t>Nature et contenu de l’emballage extérieur</w:t>
      </w:r>
    </w:p>
    <w:p w14:paraId="431DDA76" w14:textId="77777777" w:rsidR="00774088" w:rsidRPr="00CA28CA" w:rsidRDefault="00774088" w:rsidP="00774088">
      <w:pPr>
        <w:keepNext/>
        <w:tabs>
          <w:tab w:val="left" w:pos="567"/>
        </w:tabs>
        <w:rPr>
          <w:color w:val="000000"/>
        </w:rPr>
      </w:pPr>
    </w:p>
    <w:p w14:paraId="6B52BB61" w14:textId="77777777" w:rsidR="00774088" w:rsidRDefault="00774088" w:rsidP="00774088">
      <w:pPr>
        <w:keepNext/>
        <w:tabs>
          <w:tab w:val="left" w:pos="567"/>
        </w:tabs>
        <w:rPr>
          <w:color w:val="000000"/>
        </w:rPr>
      </w:pPr>
      <w:r>
        <w:rPr>
          <w:color w:val="000000"/>
        </w:rPr>
        <w:t>Boîtes contenant 60 comprimés conditionnés sous plaquettes (</w:t>
      </w:r>
      <w:r w:rsidRPr="00CA28CA">
        <w:rPr>
          <w:color w:val="000000"/>
        </w:rPr>
        <w:t>chlorure de polyvinyle/aluminium</w:t>
      </w:r>
      <w:r>
        <w:rPr>
          <w:color w:val="000000"/>
        </w:rPr>
        <w:t xml:space="preserve"> /papier) avec sécurité enfant.</w:t>
      </w:r>
    </w:p>
    <w:p w14:paraId="5FEB6243" w14:textId="77777777" w:rsidR="00774088" w:rsidRPr="00CA28CA" w:rsidRDefault="00774088" w:rsidP="00774088">
      <w:pPr>
        <w:tabs>
          <w:tab w:val="left" w:pos="567"/>
        </w:tabs>
        <w:rPr>
          <w:color w:val="000000"/>
        </w:rPr>
      </w:pPr>
    </w:p>
    <w:p w14:paraId="64257F13" w14:textId="77777777" w:rsidR="00774088" w:rsidRPr="00CA28CA" w:rsidRDefault="00774088" w:rsidP="00774088">
      <w:pPr>
        <w:keepNext/>
        <w:tabs>
          <w:tab w:val="left" w:pos="567"/>
        </w:tabs>
        <w:rPr>
          <w:b/>
          <w:color w:val="000000"/>
        </w:rPr>
      </w:pPr>
      <w:r w:rsidRPr="00CA28CA">
        <w:rPr>
          <w:b/>
          <w:color w:val="000000"/>
        </w:rPr>
        <w:t>6.6</w:t>
      </w:r>
      <w:r w:rsidRPr="00CA28CA">
        <w:rPr>
          <w:b/>
          <w:color w:val="000000"/>
        </w:rPr>
        <w:tab/>
        <w:t>Précautions particulières d'élimination</w:t>
      </w:r>
    </w:p>
    <w:p w14:paraId="0D88FAD6" w14:textId="77777777" w:rsidR="00774088" w:rsidRPr="00CA28CA" w:rsidRDefault="00774088" w:rsidP="00774088">
      <w:pPr>
        <w:keepNext/>
        <w:tabs>
          <w:tab w:val="left" w:pos="567"/>
        </w:tabs>
        <w:rPr>
          <w:color w:val="000000"/>
        </w:rPr>
      </w:pPr>
    </w:p>
    <w:p w14:paraId="5B0B8BAD" w14:textId="77777777" w:rsidR="00774088" w:rsidRPr="00CA28CA" w:rsidDel="00C744E2" w:rsidRDefault="00774088" w:rsidP="00B138E8">
      <w:pPr>
        <w:keepNext/>
        <w:tabs>
          <w:tab w:val="left" w:pos="567"/>
        </w:tabs>
        <w:rPr>
          <w:del w:id="446" w:author="Author"/>
          <w:color w:val="000000"/>
        </w:rPr>
      </w:pPr>
      <w:r w:rsidRPr="00CA28CA">
        <w:rPr>
          <w:color w:val="000000"/>
        </w:rPr>
        <w:t>Pas d’exigences particulières pour l’élimination.</w:t>
      </w:r>
    </w:p>
    <w:p w14:paraId="64FA64EE" w14:textId="77777777" w:rsidR="00774088" w:rsidRPr="00CA28CA" w:rsidRDefault="00774088">
      <w:pPr>
        <w:keepNext/>
        <w:tabs>
          <w:tab w:val="left" w:pos="567"/>
        </w:tabs>
        <w:rPr>
          <w:b/>
          <w:color w:val="000000"/>
        </w:rPr>
        <w:pPrChange w:id="447" w:author="Author">
          <w:pPr>
            <w:tabs>
              <w:tab w:val="left" w:pos="567"/>
            </w:tabs>
          </w:pPr>
        </w:pPrChange>
      </w:pPr>
    </w:p>
    <w:p w14:paraId="74FEECAD" w14:textId="77777777" w:rsidR="00774088" w:rsidRPr="00CA28CA" w:rsidRDefault="00774088" w:rsidP="00774088">
      <w:pPr>
        <w:tabs>
          <w:tab w:val="left" w:pos="567"/>
        </w:tabs>
        <w:rPr>
          <w:b/>
          <w:color w:val="000000"/>
        </w:rPr>
      </w:pPr>
    </w:p>
    <w:p w14:paraId="72CAB077" w14:textId="77777777" w:rsidR="00774088" w:rsidRPr="00CA28CA" w:rsidRDefault="00774088" w:rsidP="00774088">
      <w:pPr>
        <w:keepNext/>
        <w:tabs>
          <w:tab w:val="left" w:pos="567"/>
        </w:tabs>
        <w:rPr>
          <w:b/>
          <w:color w:val="000000"/>
        </w:rPr>
      </w:pPr>
      <w:r w:rsidRPr="00CA28CA">
        <w:rPr>
          <w:b/>
          <w:color w:val="000000"/>
        </w:rPr>
        <w:t>7.</w:t>
      </w:r>
      <w:r w:rsidRPr="00CA28CA">
        <w:rPr>
          <w:b/>
          <w:color w:val="000000"/>
        </w:rPr>
        <w:tab/>
        <w:t>TITULAIRE DE L’AUTORISATION DE MISE SUR LE MARCHE</w:t>
      </w:r>
    </w:p>
    <w:p w14:paraId="64E0BCBD" w14:textId="77777777" w:rsidR="00774088" w:rsidRPr="00CA28CA" w:rsidRDefault="00774088" w:rsidP="00774088">
      <w:pPr>
        <w:keepNext/>
        <w:tabs>
          <w:tab w:val="left" w:pos="567"/>
        </w:tabs>
        <w:rPr>
          <w:color w:val="000000"/>
        </w:rPr>
      </w:pPr>
    </w:p>
    <w:p w14:paraId="1CB59413" w14:textId="77777777" w:rsidR="00774088" w:rsidRPr="00F526EA" w:rsidRDefault="00774088" w:rsidP="00774088">
      <w:pPr>
        <w:keepNext/>
        <w:tabs>
          <w:tab w:val="left" w:pos="567"/>
        </w:tabs>
        <w:rPr>
          <w:color w:val="000000"/>
          <w:lang w:val="en-US"/>
        </w:rPr>
      </w:pPr>
      <w:proofErr w:type="spellStart"/>
      <w:r w:rsidRPr="00F526EA">
        <w:rPr>
          <w:color w:val="000000"/>
          <w:lang w:val="en-US"/>
        </w:rPr>
        <w:t>ViiV</w:t>
      </w:r>
      <w:proofErr w:type="spellEnd"/>
      <w:r w:rsidRPr="00F526EA">
        <w:rPr>
          <w:color w:val="000000"/>
          <w:lang w:val="en-US"/>
        </w:rPr>
        <w:t xml:space="preserve"> Healthcare BV</w:t>
      </w:r>
    </w:p>
    <w:p w14:paraId="7CFE6894" w14:textId="77777777" w:rsidR="00774088" w:rsidRPr="00B56DFE" w:rsidRDefault="00774088" w:rsidP="00774088">
      <w:pPr>
        <w:widowControl w:val="0"/>
        <w:rPr>
          <w:lang w:val="en-US"/>
        </w:rPr>
      </w:pPr>
      <w:r w:rsidRPr="00B56DFE">
        <w:rPr>
          <w:lang w:val="en-US"/>
        </w:rPr>
        <w:t xml:space="preserve">Van Asch van </w:t>
      </w:r>
      <w:proofErr w:type="spellStart"/>
      <w:r w:rsidRPr="00B56DFE">
        <w:rPr>
          <w:lang w:val="en-US"/>
        </w:rPr>
        <w:t>Wijckstraat</w:t>
      </w:r>
      <w:proofErr w:type="spellEnd"/>
      <w:r w:rsidRPr="00B56DFE">
        <w:rPr>
          <w:lang w:val="en-US"/>
        </w:rPr>
        <w:t xml:space="preserve"> 55H</w:t>
      </w:r>
    </w:p>
    <w:p w14:paraId="46FEE123" w14:textId="77777777" w:rsidR="00774088" w:rsidRPr="00B5343C" w:rsidRDefault="00774088" w:rsidP="00774088">
      <w:pPr>
        <w:keepNext/>
        <w:tabs>
          <w:tab w:val="left" w:pos="567"/>
        </w:tabs>
        <w:rPr>
          <w:color w:val="000000"/>
        </w:rPr>
      </w:pPr>
      <w:r w:rsidRPr="00B5343C">
        <w:t>3811 LP Amersfoort</w:t>
      </w:r>
    </w:p>
    <w:p w14:paraId="3B0FE0CB" w14:textId="77777777" w:rsidR="00774088" w:rsidRPr="00CA28CA" w:rsidDel="00786594" w:rsidRDefault="00774088" w:rsidP="00774088">
      <w:pPr>
        <w:tabs>
          <w:tab w:val="left" w:pos="567"/>
        </w:tabs>
        <w:rPr>
          <w:del w:id="448" w:author="Author"/>
          <w:color w:val="000000"/>
        </w:rPr>
      </w:pPr>
      <w:r w:rsidRPr="00645935">
        <w:rPr>
          <w:color w:val="000000"/>
        </w:rPr>
        <w:t>Pays-Bas</w:t>
      </w:r>
    </w:p>
    <w:p w14:paraId="6B2FA6DB" w14:textId="77777777" w:rsidR="00774088" w:rsidRDefault="00774088" w:rsidP="00774088">
      <w:pPr>
        <w:tabs>
          <w:tab w:val="left" w:pos="567"/>
        </w:tabs>
        <w:rPr>
          <w:color w:val="000000"/>
        </w:rPr>
      </w:pPr>
    </w:p>
    <w:p w14:paraId="1E211AF8" w14:textId="77777777" w:rsidR="00774088" w:rsidRPr="00CA28CA" w:rsidRDefault="00774088" w:rsidP="00774088">
      <w:pPr>
        <w:tabs>
          <w:tab w:val="left" w:pos="567"/>
        </w:tabs>
        <w:rPr>
          <w:color w:val="000000"/>
        </w:rPr>
      </w:pPr>
    </w:p>
    <w:p w14:paraId="771455DC" w14:textId="77777777" w:rsidR="00774088" w:rsidRPr="00CA28CA" w:rsidRDefault="00774088" w:rsidP="00774088">
      <w:pPr>
        <w:keepNext/>
        <w:tabs>
          <w:tab w:val="left" w:pos="567"/>
        </w:tabs>
        <w:rPr>
          <w:b/>
          <w:caps/>
          <w:color w:val="000000"/>
        </w:rPr>
      </w:pPr>
      <w:r w:rsidRPr="00CA28CA">
        <w:rPr>
          <w:b/>
          <w:color w:val="000000"/>
        </w:rPr>
        <w:t>8.</w:t>
      </w:r>
      <w:r w:rsidRPr="00CA28CA">
        <w:rPr>
          <w:b/>
          <w:color w:val="000000"/>
        </w:rPr>
        <w:tab/>
        <w:t>NUME</w:t>
      </w:r>
      <w:r w:rsidRPr="00CA28CA">
        <w:rPr>
          <w:b/>
          <w:caps/>
          <w:color w:val="000000"/>
        </w:rPr>
        <w:t>RO(S) d’AUTORISATION DE MISE SUR LE MARCH</w:t>
      </w:r>
      <w:r w:rsidRPr="00CA28CA">
        <w:rPr>
          <w:b/>
          <w:color w:val="000000"/>
        </w:rPr>
        <w:t>E</w:t>
      </w:r>
    </w:p>
    <w:p w14:paraId="622EDAD9" w14:textId="77777777" w:rsidR="00774088" w:rsidRPr="00CA28CA" w:rsidRDefault="00774088" w:rsidP="00774088">
      <w:pPr>
        <w:keepNext/>
        <w:rPr>
          <w:snapToGrid w:val="0"/>
          <w:color w:val="000000"/>
        </w:rPr>
      </w:pPr>
    </w:p>
    <w:p w14:paraId="3A8E8F79" w14:textId="77777777" w:rsidR="00774088" w:rsidRPr="00CA28CA" w:rsidDel="00C744E2" w:rsidRDefault="00774088" w:rsidP="00B138E8">
      <w:pPr>
        <w:keepNext/>
        <w:rPr>
          <w:del w:id="449" w:author="Author"/>
          <w:caps/>
          <w:color w:val="000000"/>
        </w:rPr>
      </w:pPr>
      <w:r w:rsidRPr="00CA28CA">
        <w:rPr>
          <w:snapToGrid w:val="0"/>
          <w:color w:val="000000"/>
        </w:rPr>
        <w:t>EU/1/99/112/001</w:t>
      </w:r>
    </w:p>
    <w:p w14:paraId="0A22EA3B" w14:textId="77777777" w:rsidR="00774088" w:rsidRPr="00CA28CA" w:rsidRDefault="00774088">
      <w:pPr>
        <w:keepNext/>
        <w:rPr>
          <w:caps/>
          <w:color w:val="000000"/>
        </w:rPr>
        <w:pPrChange w:id="450" w:author="Author">
          <w:pPr>
            <w:tabs>
              <w:tab w:val="left" w:pos="567"/>
            </w:tabs>
          </w:pPr>
        </w:pPrChange>
      </w:pPr>
    </w:p>
    <w:p w14:paraId="788081AB" w14:textId="77777777" w:rsidR="00774088" w:rsidRPr="00CA28CA" w:rsidRDefault="00774088" w:rsidP="00774088">
      <w:pPr>
        <w:tabs>
          <w:tab w:val="left" w:pos="567"/>
        </w:tabs>
        <w:rPr>
          <w:caps/>
          <w:color w:val="000000"/>
        </w:rPr>
      </w:pPr>
    </w:p>
    <w:p w14:paraId="74FB6BB6" w14:textId="77777777" w:rsidR="00774088" w:rsidRPr="00CA28CA" w:rsidRDefault="00774088" w:rsidP="00774088">
      <w:pPr>
        <w:keepNext/>
        <w:tabs>
          <w:tab w:val="left" w:pos="567"/>
        </w:tabs>
        <w:rPr>
          <w:b/>
          <w:color w:val="000000"/>
        </w:rPr>
      </w:pPr>
      <w:r w:rsidRPr="00CA28CA">
        <w:rPr>
          <w:b/>
          <w:color w:val="000000"/>
        </w:rPr>
        <w:t>9.</w:t>
      </w:r>
      <w:r w:rsidRPr="00CA28CA">
        <w:rPr>
          <w:b/>
          <w:color w:val="000000"/>
        </w:rPr>
        <w:tab/>
        <w:t>DATE DE PREMIERE AUTORISATION/DE RENOUVELLEMENT DE L’AUTORISATION</w:t>
      </w:r>
    </w:p>
    <w:p w14:paraId="6C602937" w14:textId="77777777" w:rsidR="00774088" w:rsidRPr="00CA28CA" w:rsidRDefault="00774088" w:rsidP="00774088">
      <w:pPr>
        <w:keepNext/>
        <w:tabs>
          <w:tab w:val="left" w:pos="567"/>
        </w:tabs>
        <w:rPr>
          <w:color w:val="000000"/>
        </w:rPr>
      </w:pPr>
    </w:p>
    <w:p w14:paraId="401A05D0" w14:textId="77777777" w:rsidR="00774088" w:rsidRPr="00CA28CA" w:rsidRDefault="00774088" w:rsidP="00774088">
      <w:pPr>
        <w:keepNext/>
        <w:tabs>
          <w:tab w:val="left" w:pos="567"/>
        </w:tabs>
        <w:rPr>
          <w:color w:val="000000"/>
        </w:rPr>
      </w:pPr>
      <w:r w:rsidRPr="00CA28CA">
        <w:rPr>
          <w:color w:val="000000"/>
        </w:rPr>
        <w:t>Date de première autorisation : 8 juillet 1999</w:t>
      </w:r>
    </w:p>
    <w:p w14:paraId="415DC684" w14:textId="77777777" w:rsidR="00774088" w:rsidRPr="00CA28CA" w:rsidRDefault="00774088" w:rsidP="00774088">
      <w:pPr>
        <w:keepNext/>
        <w:tabs>
          <w:tab w:val="left" w:pos="567"/>
        </w:tabs>
        <w:rPr>
          <w:color w:val="000000"/>
        </w:rPr>
      </w:pPr>
    </w:p>
    <w:p w14:paraId="45959A82" w14:textId="77777777" w:rsidR="00774088" w:rsidRPr="00CA28CA" w:rsidDel="00C744E2" w:rsidRDefault="00774088" w:rsidP="00B138E8">
      <w:pPr>
        <w:keepNext/>
        <w:tabs>
          <w:tab w:val="left" w:pos="567"/>
        </w:tabs>
        <w:rPr>
          <w:del w:id="451" w:author="Author"/>
          <w:color w:val="000000"/>
        </w:rPr>
      </w:pPr>
      <w:r w:rsidRPr="00CA28CA">
        <w:rPr>
          <w:color w:val="000000"/>
        </w:rPr>
        <w:t>Date du dernier renouvellement : 21 mars 2014</w:t>
      </w:r>
    </w:p>
    <w:p w14:paraId="17553DED" w14:textId="77777777" w:rsidR="00774088" w:rsidRPr="00CA28CA" w:rsidRDefault="00774088">
      <w:pPr>
        <w:keepNext/>
        <w:tabs>
          <w:tab w:val="left" w:pos="567"/>
        </w:tabs>
        <w:rPr>
          <w:color w:val="000000"/>
        </w:rPr>
        <w:pPrChange w:id="452" w:author="Author">
          <w:pPr>
            <w:tabs>
              <w:tab w:val="left" w:pos="567"/>
            </w:tabs>
          </w:pPr>
        </w:pPrChange>
      </w:pPr>
    </w:p>
    <w:p w14:paraId="3C3578A0" w14:textId="77777777" w:rsidR="00774088" w:rsidRPr="00CA28CA" w:rsidRDefault="00774088" w:rsidP="00774088">
      <w:pPr>
        <w:tabs>
          <w:tab w:val="left" w:pos="567"/>
        </w:tabs>
        <w:rPr>
          <w:color w:val="000000"/>
        </w:rPr>
      </w:pPr>
    </w:p>
    <w:p w14:paraId="6A616F8F" w14:textId="77777777" w:rsidR="00774088" w:rsidRPr="00CA28CA" w:rsidRDefault="00774088" w:rsidP="00774088">
      <w:pPr>
        <w:keepNext/>
        <w:tabs>
          <w:tab w:val="left" w:pos="567"/>
        </w:tabs>
        <w:rPr>
          <w:b/>
          <w:color w:val="000000"/>
        </w:rPr>
      </w:pPr>
      <w:r w:rsidRPr="00CA28CA">
        <w:rPr>
          <w:b/>
          <w:color w:val="000000"/>
        </w:rPr>
        <w:t>10.</w:t>
      </w:r>
      <w:r w:rsidRPr="00CA28CA">
        <w:rPr>
          <w:b/>
          <w:color w:val="000000"/>
        </w:rPr>
        <w:tab/>
        <w:t>DATE DE MISE A JOUR DU TEXTE</w:t>
      </w:r>
    </w:p>
    <w:p w14:paraId="3701AE32" w14:textId="77777777" w:rsidR="00774088" w:rsidRPr="00CA28CA" w:rsidRDefault="00774088" w:rsidP="00774088">
      <w:pPr>
        <w:keepNext/>
        <w:tabs>
          <w:tab w:val="left" w:pos="567"/>
        </w:tabs>
        <w:rPr>
          <w:b/>
          <w:color w:val="000000"/>
        </w:rPr>
      </w:pPr>
    </w:p>
    <w:p w14:paraId="5684878F" w14:textId="77777777" w:rsidR="00774088" w:rsidRPr="00CA28CA" w:rsidRDefault="00774088" w:rsidP="00774088">
      <w:pPr>
        <w:keepNext/>
        <w:tabs>
          <w:tab w:val="left" w:pos="567"/>
        </w:tabs>
        <w:rPr>
          <w:color w:val="000000"/>
        </w:rPr>
      </w:pPr>
      <w:r w:rsidRPr="00CA28CA">
        <w:rPr>
          <w:color w:val="000000"/>
        </w:rPr>
        <w:t xml:space="preserve">Des informations détaillées sur ce médicament sont disponibles sur le site internet de l'Agence européenne des médicaments </w:t>
      </w:r>
      <w:r>
        <w:fldChar w:fldCharType="begin"/>
      </w:r>
      <w:r>
        <w:instrText>HYPERLINK "http://www.ema.europa.eu"</w:instrText>
      </w:r>
      <w:r>
        <w:fldChar w:fldCharType="separate"/>
      </w:r>
      <w:r w:rsidRPr="00CA28CA">
        <w:rPr>
          <w:rStyle w:val="Hyperlink"/>
        </w:rPr>
        <w:t>http://www.ema.europa.eu</w:t>
      </w:r>
      <w:r>
        <w:fldChar w:fldCharType="end"/>
      </w:r>
      <w:r w:rsidRPr="00CA28CA">
        <w:rPr>
          <w:color w:val="000000"/>
        </w:rPr>
        <w:t xml:space="preserve"> </w:t>
      </w:r>
    </w:p>
    <w:p w14:paraId="35515928" w14:textId="77777777" w:rsidR="00774088" w:rsidRPr="00CA28CA" w:rsidRDefault="00774088" w:rsidP="00774088">
      <w:pPr>
        <w:tabs>
          <w:tab w:val="left" w:pos="567"/>
        </w:tabs>
        <w:rPr>
          <w:b/>
          <w:color w:val="000000"/>
        </w:rPr>
      </w:pPr>
    </w:p>
    <w:p w14:paraId="0CD63611" w14:textId="77777777" w:rsidR="00774088" w:rsidRPr="00CA28CA" w:rsidRDefault="00774088" w:rsidP="00774088">
      <w:pPr>
        <w:tabs>
          <w:tab w:val="left" w:pos="567"/>
        </w:tabs>
        <w:rPr>
          <w:b/>
          <w:color w:val="000000"/>
        </w:rPr>
      </w:pPr>
    </w:p>
    <w:p w14:paraId="10E4D82F" w14:textId="77777777" w:rsidR="00774088" w:rsidRPr="00CA28CA" w:rsidRDefault="00774088" w:rsidP="00774088">
      <w:pPr>
        <w:keepNext/>
        <w:tabs>
          <w:tab w:val="left" w:pos="567"/>
        </w:tabs>
        <w:rPr>
          <w:b/>
          <w:color w:val="000000"/>
        </w:rPr>
      </w:pPr>
      <w:r w:rsidRPr="00CA28CA">
        <w:rPr>
          <w:b/>
          <w:color w:val="000000"/>
        </w:rPr>
        <w:br w:type="page"/>
      </w:r>
      <w:r w:rsidRPr="00CA28CA">
        <w:rPr>
          <w:b/>
          <w:color w:val="000000"/>
        </w:rPr>
        <w:lastRenderedPageBreak/>
        <w:t>1.</w:t>
      </w:r>
      <w:r w:rsidRPr="00CA28CA">
        <w:rPr>
          <w:b/>
          <w:color w:val="000000"/>
        </w:rPr>
        <w:tab/>
        <w:t>DENOMINATION DU MEDICAMENT</w:t>
      </w:r>
    </w:p>
    <w:p w14:paraId="36464AC8" w14:textId="77777777" w:rsidR="00774088" w:rsidRPr="00CA28CA" w:rsidRDefault="00774088" w:rsidP="00774088">
      <w:pPr>
        <w:keepNext/>
        <w:tabs>
          <w:tab w:val="left" w:pos="567"/>
        </w:tabs>
        <w:rPr>
          <w:color w:val="000000"/>
        </w:rPr>
      </w:pPr>
    </w:p>
    <w:p w14:paraId="41AFADFA" w14:textId="77777777" w:rsidR="00774088" w:rsidRPr="00CA28CA" w:rsidDel="00786594" w:rsidRDefault="00774088" w:rsidP="00774088">
      <w:pPr>
        <w:keepNext/>
        <w:tabs>
          <w:tab w:val="left" w:pos="567"/>
        </w:tabs>
        <w:rPr>
          <w:del w:id="453" w:author="Author"/>
          <w:color w:val="000000"/>
        </w:rPr>
      </w:pPr>
      <w:r w:rsidRPr="00CA28CA">
        <w:rPr>
          <w:color w:val="000000"/>
        </w:rPr>
        <w:t>Ziagen 20 mg/ml, solution buvable</w:t>
      </w:r>
    </w:p>
    <w:p w14:paraId="0BB22910" w14:textId="77777777" w:rsidR="00774088" w:rsidRPr="00CA28CA" w:rsidRDefault="00774088">
      <w:pPr>
        <w:keepNext/>
        <w:tabs>
          <w:tab w:val="left" w:pos="567"/>
        </w:tabs>
        <w:rPr>
          <w:color w:val="000000"/>
        </w:rPr>
        <w:pPrChange w:id="454" w:author="Author">
          <w:pPr>
            <w:tabs>
              <w:tab w:val="left" w:pos="567"/>
            </w:tabs>
          </w:pPr>
        </w:pPrChange>
      </w:pPr>
    </w:p>
    <w:p w14:paraId="4CDE0B1A" w14:textId="77777777" w:rsidR="00774088" w:rsidRPr="00CA28CA" w:rsidRDefault="00774088" w:rsidP="00774088">
      <w:pPr>
        <w:tabs>
          <w:tab w:val="left" w:pos="567"/>
        </w:tabs>
        <w:rPr>
          <w:color w:val="000000"/>
        </w:rPr>
      </w:pPr>
    </w:p>
    <w:p w14:paraId="7D5CB870" w14:textId="77777777" w:rsidR="00774088" w:rsidRPr="00CA28CA" w:rsidRDefault="00774088" w:rsidP="00774088">
      <w:pPr>
        <w:keepNext/>
        <w:tabs>
          <w:tab w:val="left" w:pos="567"/>
        </w:tabs>
        <w:rPr>
          <w:b/>
          <w:color w:val="000000"/>
        </w:rPr>
      </w:pPr>
      <w:r w:rsidRPr="00CA28CA">
        <w:rPr>
          <w:b/>
          <w:color w:val="000000"/>
        </w:rPr>
        <w:t>2.</w:t>
      </w:r>
      <w:r w:rsidRPr="00CA28CA">
        <w:rPr>
          <w:b/>
          <w:color w:val="000000"/>
        </w:rPr>
        <w:tab/>
        <w:t>COMPOSITION QUALITATIVE ET QUANTITATIVE</w:t>
      </w:r>
    </w:p>
    <w:p w14:paraId="691C9247" w14:textId="77777777" w:rsidR="00774088" w:rsidRPr="00CA28CA" w:rsidRDefault="00774088" w:rsidP="00774088">
      <w:pPr>
        <w:keepNext/>
        <w:tabs>
          <w:tab w:val="left" w:pos="567"/>
        </w:tabs>
        <w:rPr>
          <w:color w:val="000000"/>
        </w:rPr>
      </w:pPr>
    </w:p>
    <w:p w14:paraId="082495B9" w14:textId="77777777" w:rsidR="00774088" w:rsidRPr="00CA28CA" w:rsidRDefault="00774088" w:rsidP="00774088">
      <w:pPr>
        <w:keepNext/>
        <w:tabs>
          <w:tab w:val="left" w:pos="567"/>
        </w:tabs>
        <w:rPr>
          <w:color w:val="000000"/>
        </w:rPr>
      </w:pPr>
      <w:r w:rsidRPr="00CA28CA">
        <w:rPr>
          <w:color w:val="000000"/>
        </w:rPr>
        <w:t>1 ml de solution buvable contient 20 mg d’</w:t>
      </w:r>
      <w:proofErr w:type="spellStart"/>
      <w:r w:rsidRPr="00CA28CA">
        <w:rPr>
          <w:color w:val="000000"/>
        </w:rPr>
        <w:t>abacavir</w:t>
      </w:r>
      <w:proofErr w:type="spellEnd"/>
      <w:r w:rsidRPr="00CA28CA">
        <w:rPr>
          <w:color w:val="000000"/>
        </w:rPr>
        <w:t xml:space="preserve"> (sous forme de sulfate).</w:t>
      </w:r>
    </w:p>
    <w:p w14:paraId="7E908B35" w14:textId="77777777" w:rsidR="00774088" w:rsidRPr="00CA28CA" w:rsidRDefault="00774088" w:rsidP="00774088">
      <w:pPr>
        <w:tabs>
          <w:tab w:val="left" w:pos="567"/>
        </w:tabs>
        <w:rPr>
          <w:color w:val="000000"/>
        </w:rPr>
      </w:pPr>
    </w:p>
    <w:p w14:paraId="0A396884" w14:textId="77777777" w:rsidR="00774088" w:rsidRPr="00CA28CA" w:rsidRDefault="00774088" w:rsidP="00774088">
      <w:pPr>
        <w:keepNext/>
        <w:tabs>
          <w:tab w:val="left" w:pos="567"/>
        </w:tabs>
        <w:rPr>
          <w:b/>
          <w:color w:val="000000"/>
        </w:rPr>
      </w:pPr>
      <w:r w:rsidRPr="00CA28CA">
        <w:rPr>
          <w:b/>
          <w:color w:val="000000"/>
        </w:rPr>
        <w:t>Excipients à effet notoire :</w:t>
      </w:r>
    </w:p>
    <w:p w14:paraId="576B57F5" w14:textId="77777777" w:rsidR="00774088" w:rsidRPr="00CA28CA" w:rsidRDefault="00774088" w:rsidP="00774088">
      <w:pPr>
        <w:keepNext/>
        <w:tabs>
          <w:tab w:val="left" w:pos="567"/>
        </w:tabs>
        <w:rPr>
          <w:color w:val="000000"/>
        </w:rPr>
      </w:pPr>
    </w:p>
    <w:p w14:paraId="4C1A4132" w14:textId="36FCA914" w:rsidR="00774088" w:rsidRPr="00CA28CA" w:rsidRDefault="00774088" w:rsidP="00774088">
      <w:pPr>
        <w:keepNext/>
        <w:tabs>
          <w:tab w:val="left" w:pos="567"/>
        </w:tabs>
        <w:rPr>
          <w:color w:val="000000"/>
        </w:rPr>
      </w:pPr>
      <w:r w:rsidRPr="00CA28CA">
        <w:rPr>
          <w:color w:val="000000"/>
        </w:rPr>
        <w:t>Sorbitol (E420) : 340</w:t>
      </w:r>
      <w:ins w:id="455" w:author="Author">
        <w:r w:rsidR="00972BF3" w:rsidRPr="00253CA5">
          <w:t> </w:t>
        </w:r>
      </w:ins>
      <w:del w:id="456" w:author="Author">
        <w:r w:rsidRPr="00CA28CA" w:rsidDel="00972BF3">
          <w:rPr>
            <w:color w:val="000000"/>
          </w:rPr>
          <w:delText xml:space="preserve"> </w:delText>
        </w:r>
      </w:del>
      <w:r w:rsidRPr="00CA28CA">
        <w:rPr>
          <w:color w:val="000000"/>
        </w:rPr>
        <w:t>mg/ml</w:t>
      </w:r>
    </w:p>
    <w:p w14:paraId="26440A49" w14:textId="13CCE5B1" w:rsidR="00774088" w:rsidRPr="00CA28CA" w:rsidRDefault="00774088" w:rsidP="00774088">
      <w:pPr>
        <w:tabs>
          <w:tab w:val="left" w:pos="567"/>
        </w:tabs>
        <w:rPr>
          <w:color w:val="000000"/>
        </w:rPr>
      </w:pPr>
      <w:r w:rsidRPr="00CA28CA">
        <w:rPr>
          <w:color w:val="000000"/>
        </w:rPr>
        <w:t>Parahydroxybenzoate de méthyle (E218) : 1,5</w:t>
      </w:r>
      <w:ins w:id="457" w:author="Author">
        <w:r w:rsidR="00972BF3" w:rsidRPr="00253CA5">
          <w:t> </w:t>
        </w:r>
      </w:ins>
      <w:del w:id="458" w:author="Author">
        <w:r w:rsidRPr="00CA28CA" w:rsidDel="00972BF3">
          <w:rPr>
            <w:color w:val="000000"/>
          </w:rPr>
          <w:delText xml:space="preserve"> </w:delText>
        </w:r>
      </w:del>
      <w:r w:rsidRPr="00CA28CA">
        <w:rPr>
          <w:color w:val="000000"/>
        </w:rPr>
        <w:t>mg/ml</w:t>
      </w:r>
    </w:p>
    <w:p w14:paraId="1B4B544F" w14:textId="565A32D8" w:rsidR="00774088" w:rsidRPr="00CA28CA" w:rsidRDefault="00774088" w:rsidP="00774088">
      <w:pPr>
        <w:tabs>
          <w:tab w:val="left" w:pos="567"/>
        </w:tabs>
        <w:rPr>
          <w:color w:val="000000"/>
        </w:rPr>
      </w:pPr>
      <w:r w:rsidRPr="00CA28CA">
        <w:rPr>
          <w:color w:val="000000"/>
        </w:rPr>
        <w:t>Parahydroxybenzoate de propyle (E216) : 0,18</w:t>
      </w:r>
      <w:ins w:id="459" w:author="Author">
        <w:r w:rsidR="00972BF3" w:rsidRPr="00253CA5">
          <w:t> </w:t>
        </w:r>
      </w:ins>
      <w:del w:id="460" w:author="Author">
        <w:r w:rsidRPr="00CA28CA" w:rsidDel="00972BF3">
          <w:rPr>
            <w:color w:val="000000"/>
          </w:rPr>
          <w:delText xml:space="preserve"> </w:delText>
        </w:r>
      </w:del>
      <w:r w:rsidRPr="00CA28CA">
        <w:rPr>
          <w:color w:val="000000"/>
        </w:rPr>
        <w:t>mg/ml</w:t>
      </w:r>
    </w:p>
    <w:p w14:paraId="33EE209C" w14:textId="35A3013D" w:rsidR="00774088" w:rsidRDefault="001800E3" w:rsidP="00774088">
      <w:pPr>
        <w:tabs>
          <w:tab w:val="left" w:pos="567"/>
        </w:tabs>
        <w:rPr>
          <w:color w:val="000000"/>
          <w:szCs w:val="22"/>
        </w:rPr>
      </w:pPr>
      <w:r w:rsidRPr="00F1313F">
        <w:rPr>
          <w:color w:val="000000"/>
          <w:szCs w:val="22"/>
        </w:rPr>
        <w:t>Propylène glycol (E1520) : 50</w:t>
      </w:r>
      <w:ins w:id="461" w:author="Author">
        <w:r w:rsidR="00972BF3" w:rsidRPr="00253CA5">
          <w:t> </w:t>
        </w:r>
      </w:ins>
      <w:del w:id="462" w:author="Author">
        <w:r w:rsidRPr="00F1313F" w:rsidDel="00972BF3">
          <w:rPr>
            <w:color w:val="000000"/>
            <w:szCs w:val="22"/>
          </w:rPr>
          <w:delText xml:space="preserve"> </w:delText>
        </w:r>
      </w:del>
      <w:r w:rsidRPr="00F1313F">
        <w:rPr>
          <w:color w:val="000000"/>
          <w:szCs w:val="22"/>
        </w:rPr>
        <w:t>mg/ml</w:t>
      </w:r>
    </w:p>
    <w:p w14:paraId="03CFFBC1" w14:textId="77777777" w:rsidR="001800E3" w:rsidRPr="00CA28CA" w:rsidRDefault="001800E3" w:rsidP="00774088">
      <w:pPr>
        <w:tabs>
          <w:tab w:val="left" w:pos="567"/>
        </w:tabs>
        <w:rPr>
          <w:color w:val="000000"/>
        </w:rPr>
      </w:pPr>
    </w:p>
    <w:p w14:paraId="5165C634" w14:textId="77777777" w:rsidR="00774088" w:rsidRPr="00CA28CA" w:rsidDel="00786594" w:rsidRDefault="00774088" w:rsidP="00774088">
      <w:pPr>
        <w:tabs>
          <w:tab w:val="left" w:pos="567"/>
        </w:tabs>
        <w:rPr>
          <w:del w:id="463" w:author="Author"/>
          <w:color w:val="000000"/>
        </w:rPr>
      </w:pPr>
      <w:r w:rsidRPr="00CA28CA">
        <w:rPr>
          <w:color w:val="000000"/>
        </w:rPr>
        <w:t>Pour la liste complète des excipients, voir rubrique 6.1.</w:t>
      </w:r>
    </w:p>
    <w:p w14:paraId="4871A84F" w14:textId="77777777" w:rsidR="00774088" w:rsidRPr="00CA28CA" w:rsidRDefault="00774088" w:rsidP="00774088">
      <w:pPr>
        <w:tabs>
          <w:tab w:val="left" w:pos="567"/>
        </w:tabs>
        <w:rPr>
          <w:color w:val="000000"/>
        </w:rPr>
      </w:pPr>
    </w:p>
    <w:p w14:paraId="4B52BC5C" w14:textId="77777777" w:rsidR="00774088" w:rsidRPr="00CA28CA" w:rsidRDefault="00774088" w:rsidP="00774088">
      <w:pPr>
        <w:tabs>
          <w:tab w:val="left" w:pos="567"/>
        </w:tabs>
        <w:rPr>
          <w:color w:val="000000"/>
        </w:rPr>
      </w:pPr>
    </w:p>
    <w:p w14:paraId="4010F136" w14:textId="77777777" w:rsidR="00774088" w:rsidRPr="00CA28CA" w:rsidRDefault="00774088" w:rsidP="00774088">
      <w:pPr>
        <w:keepNext/>
        <w:tabs>
          <w:tab w:val="left" w:pos="567"/>
        </w:tabs>
        <w:rPr>
          <w:b/>
          <w:color w:val="000000"/>
        </w:rPr>
      </w:pPr>
      <w:r w:rsidRPr="00CA28CA">
        <w:rPr>
          <w:b/>
          <w:color w:val="000000"/>
        </w:rPr>
        <w:t>3.</w:t>
      </w:r>
      <w:r w:rsidRPr="00CA28CA">
        <w:rPr>
          <w:b/>
          <w:color w:val="000000"/>
        </w:rPr>
        <w:tab/>
        <w:t>FORME PHARMACEUTIQUE</w:t>
      </w:r>
    </w:p>
    <w:p w14:paraId="65026BA6" w14:textId="77777777" w:rsidR="00774088" w:rsidRPr="00CA28CA" w:rsidRDefault="00774088" w:rsidP="00774088">
      <w:pPr>
        <w:keepNext/>
        <w:tabs>
          <w:tab w:val="left" w:pos="567"/>
        </w:tabs>
        <w:rPr>
          <w:color w:val="000000"/>
        </w:rPr>
      </w:pPr>
    </w:p>
    <w:p w14:paraId="28E8A0A3" w14:textId="77777777" w:rsidR="00774088" w:rsidRPr="00CA28CA" w:rsidRDefault="00774088" w:rsidP="00774088">
      <w:pPr>
        <w:keepNext/>
        <w:tabs>
          <w:tab w:val="left" w:pos="567"/>
        </w:tabs>
        <w:rPr>
          <w:color w:val="000000"/>
        </w:rPr>
      </w:pPr>
      <w:r w:rsidRPr="00CA28CA">
        <w:rPr>
          <w:color w:val="000000"/>
        </w:rPr>
        <w:t>Solution buvable</w:t>
      </w:r>
    </w:p>
    <w:p w14:paraId="7F67652D" w14:textId="77777777" w:rsidR="00774088" w:rsidRPr="00CA28CA" w:rsidRDefault="00774088" w:rsidP="00774088">
      <w:pPr>
        <w:tabs>
          <w:tab w:val="left" w:pos="567"/>
        </w:tabs>
        <w:rPr>
          <w:color w:val="000000"/>
        </w:rPr>
      </w:pPr>
    </w:p>
    <w:p w14:paraId="3CA178FE" w14:textId="6C5DF871" w:rsidR="00774088" w:rsidRPr="00CA28CA" w:rsidDel="00786594" w:rsidRDefault="00774088" w:rsidP="00774088">
      <w:pPr>
        <w:tabs>
          <w:tab w:val="left" w:pos="567"/>
        </w:tabs>
        <w:rPr>
          <w:del w:id="464" w:author="Author"/>
          <w:color w:val="000000"/>
        </w:rPr>
      </w:pPr>
      <w:r w:rsidRPr="00CA28CA">
        <w:rPr>
          <w:color w:val="000000"/>
        </w:rPr>
        <w:t>La solution buvable est une solution aqueuse de couleur jaune clair à légèrement opalescente</w:t>
      </w:r>
      <w:r>
        <w:rPr>
          <w:color w:val="000000"/>
        </w:rPr>
        <w:t xml:space="preserve"> qui peut devenir brune au cours du temps</w:t>
      </w:r>
      <w:r w:rsidRPr="00CA28CA">
        <w:rPr>
          <w:color w:val="000000"/>
        </w:rPr>
        <w:t>.</w:t>
      </w:r>
    </w:p>
    <w:p w14:paraId="19AB75AD" w14:textId="77777777" w:rsidR="00774088" w:rsidRPr="00CA28CA" w:rsidRDefault="00774088" w:rsidP="00774088">
      <w:pPr>
        <w:tabs>
          <w:tab w:val="left" w:pos="567"/>
        </w:tabs>
        <w:rPr>
          <w:color w:val="000000"/>
        </w:rPr>
      </w:pPr>
    </w:p>
    <w:p w14:paraId="61CE39AC" w14:textId="77777777" w:rsidR="00774088" w:rsidRPr="00CA28CA" w:rsidRDefault="00774088" w:rsidP="00774088">
      <w:pPr>
        <w:tabs>
          <w:tab w:val="left" w:pos="567"/>
        </w:tabs>
        <w:rPr>
          <w:color w:val="000000"/>
        </w:rPr>
      </w:pPr>
    </w:p>
    <w:p w14:paraId="3F8774CB" w14:textId="77777777" w:rsidR="00774088" w:rsidRPr="00CA28CA" w:rsidRDefault="00774088" w:rsidP="00774088">
      <w:pPr>
        <w:keepNext/>
        <w:tabs>
          <w:tab w:val="left" w:pos="567"/>
        </w:tabs>
        <w:rPr>
          <w:b/>
          <w:color w:val="000000"/>
        </w:rPr>
      </w:pPr>
      <w:r w:rsidRPr="00CA28CA">
        <w:rPr>
          <w:b/>
          <w:color w:val="000000"/>
        </w:rPr>
        <w:t>4.</w:t>
      </w:r>
      <w:r w:rsidRPr="00CA28CA">
        <w:rPr>
          <w:b/>
          <w:color w:val="000000"/>
        </w:rPr>
        <w:tab/>
      </w:r>
      <w:r>
        <w:rPr>
          <w:b/>
          <w:color w:val="000000"/>
        </w:rPr>
        <w:t>INFORMATIONS</w:t>
      </w:r>
      <w:r w:rsidRPr="00CA28CA">
        <w:rPr>
          <w:b/>
          <w:color w:val="000000"/>
        </w:rPr>
        <w:t xml:space="preserve"> CLINIQUES</w:t>
      </w:r>
    </w:p>
    <w:p w14:paraId="4A986C82" w14:textId="77777777" w:rsidR="00774088" w:rsidRPr="00CA28CA" w:rsidRDefault="00774088" w:rsidP="00774088">
      <w:pPr>
        <w:keepNext/>
        <w:tabs>
          <w:tab w:val="left" w:pos="567"/>
        </w:tabs>
        <w:rPr>
          <w:color w:val="000000"/>
        </w:rPr>
      </w:pPr>
    </w:p>
    <w:p w14:paraId="54878C1F" w14:textId="77777777" w:rsidR="00774088" w:rsidRPr="00CA28CA" w:rsidRDefault="00774088" w:rsidP="00774088">
      <w:pPr>
        <w:keepNext/>
        <w:tabs>
          <w:tab w:val="left" w:pos="567"/>
        </w:tabs>
        <w:rPr>
          <w:b/>
          <w:color w:val="000000"/>
        </w:rPr>
      </w:pPr>
      <w:r w:rsidRPr="00CA28CA">
        <w:rPr>
          <w:b/>
          <w:color w:val="000000"/>
        </w:rPr>
        <w:t>4.1</w:t>
      </w:r>
      <w:r w:rsidRPr="00CA28CA">
        <w:rPr>
          <w:b/>
          <w:color w:val="000000"/>
        </w:rPr>
        <w:tab/>
        <w:t>Indications thérapeutiques</w:t>
      </w:r>
    </w:p>
    <w:p w14:paraId="6F175361" w14:textId="77777777" w:rsidR="00774088" w:rsidRPr="00CA28CA" w:rsidRDefault="00774088" w:rsidP="00774088">
      <w:pPr>
        <w:keepNext/>
        <w:tabs>
          <w:tab w:val="left" w:pos="567"/>
        </w:tabs>
        <w:rPr>
          <w:color w:val="000000"/>
        </w:rPr>
      </w:pPr>
    </w:p>
    <w:p w14:paraId="6CE6B36F" w14:textId="231F496F" w:rsidR="00774088" w:rsidRPr="00CA28CA" w:rsidRDefault="00774088" w:rsidP="00774088">
      <w:pPr>
        <w:keepNext/>
        <w:tabs>
          <w:tab w:val="left" w:pos="567"/>
        </w:tabs>
        <w:rPr>
          <w:color w:val="000000"/>
        </w:rPr>
      </w:pPr>
      <w:r w:rsidRPr="00CA28CA">
        <w:rPr>
          <w:color w:val="000000"/>
        </w:rPr>
        <w:t>Ziagen est indiqué, en association à d’autres agents antirétroviraux, dans le traitement de l’infection par le Virus de l’Immunodéficience Humaine (VIH) chez l</w:t>
      </w:r>
      <w:r>
        <w:rPr>
          <w:color w:val="000000"/>
        </w:rPr>
        <w:t xml:space="preserve">es </w:t>
      </w:r>
      <w:r w:rsidRPr="00CA28CA">
        <w:rPr>
          <w:color w:val="000000"/>
        </w:rPr>
        <w:t>adulte</w:t>
      </w:r>
      <w:r>
        <w:rPr>
          <w:color w:val="000000"/>
        </w:rPr>
        <w:t>s, adolescents</w:t>
      </w:r>
      <w:r w:rsidRPr="00CA28CA">
        <w:rPr>
          <w:color w:val="000000"/>
        </w:rPr>
        <w:t xml:space="preserve"> et enfant</w:t>
      </w:r>
      <w:r>
        <w:rPr>
          <w:color w:val="000000"/>
        </w:rPr>
        <w:t xml:space="preserve">s </w:t>
      </w:r>
      <w:r w:rsidRPr="00753970">
        <w:rPr>
          <w:color w:val="000000"/>
        </w:rPr>
        <w:t>(voir rubriques 4.4 et 5.1)</w:t>
      </w:r>
      <w:r>
        <w:rPr>
          <w:color w:val="000000"/>
        </w:rPr>
        <w:t>.</w:t>
      </w:r>
      <w:r w:rsidRPr="00CA28CA">
        <w:rPr>
          <w:color w:val="000000"/>
        </w:rPr>
        <w:t xml:space="preserve"> </w:t>
      </w:r>
    </w:p>
    <w:p w14:paraId="697EAB9F" w14:textId="77777777" w:rsidR="00774088" w:rsidRPr="00CA28CA" w:rsidRDefault="00774088" w:rsidP="00774088">
      <w:pPr>
        <w:tabs>
          <w:tab w:val="left" w:pos="567"/>
        </w:tabs>
        <w:rPr>
          <w:color w:val="000000"/>
        </w:rPr>
      </w:pPr>
    </w:p>
    <w:p w14:paraId="3B8AEE2B" w14:textId="77777777" w:rsidR="00774088" w:rsidRPr="00CA28CA" w:rsidRDefault="00774088" w:rsidP="00774088">
      <w:pPr>
        <w:tabs>
          <w:tab w:val="left" w:pos="567"/>
        </w:tabs>
        <w:rPr>
          <w:color w:val="000000"/>
        </w:rPr>
      </w:pPr>
      <w:r w:rsidRPr="00CA28CA">
        <w:rPr>
          <w:color w:val="000000"/>
        </w:rPr>
        <w:t>La démonstration du bénéfice de Ziagen est principalement basée sur les résultats d’études conduites chez des patients adultes n’ayant jamais reçu d’antirétroviraux et traités selon un schéma posologique en deux prises par jour (voir rubrique 5.1).</w:t>
      </w:r>
    </w:p>
    <w:p w14:paraId="5BDFC7AE" w14:textId="77777777" w:rsidR="00774088" w:rsidRPr="00CA28CA" w:rsidRDefault="00774088" w:rsidP="00774088">
      <w:pPr>
        <w:rPr>
          <w:color w:val="000000"/>
        </w:rPr>
      </w:pPr>
    </w:p>
    <w:p w14:paraId="32FC32CE" w14:textId="77777777" w:rsidR="00774088" w:rsidRPr="00CA28CA" w:rsidRDefault="00774088" w:rsidP="00774088">
      <w:pPr>
        <w:autoSpaceDE w:val="0"/>
        <w:autoSpaceDN w:val="0"/>
        <w:adjustRightInd w:val="0"/>
        <w:rPr>
          <w:color w:val="000000"/>
          <w:szCs w:val="22"/>
          <w:lang w:eastAsia="fr-FR"/>
        </w:rPr>
      </w:pPr>
      <w:r w:rsidRPr="00CA28CA">
        <w:rPr>
          <w:color w:val="000000"/>
          <w:szCs w:val="22"/>
          <w:lang w:eastAsia="fr-FR"/>
        </w:rPr>
        <w:t>Avant de débuter un traitement contenant de l'</w:t>
      </w:r>
      <w:proofErr w:type="spellStart"/>
      <w:r w:rsidRPr="00CA28CA">
        <w:rPr>
          <w:color w:val="000000"/>
          <w:szCs w:val="22"/>
          <w:lang w:eastAsia="fr-FR"/>
        </w:rPr>
        <w:t>abacavir</w:t>
      </w:r>
      <w:proofErr w:type="spellEnd"/>
      <w:r w:rsidRPr="00CA28CA">
        <w:rPr>
          <w:color w:val="000000"/>
          <w:szCs w:val="22"/>
          <w:lang w:eastAsia="fr-FR"/>
        </w:rPr>
        <w:t>, le dépistage de l'allèle HLA-B*5701 doit</w:t>
      </w:r>
      <w:r w:rsidRPr="00CA28CA">
        <w:rPr>
          <w:b/>
          <w:bCs/>
          <w:color w:val="000000"/>
          <w:szCs w:val="22"/>
          <w:lang w:eastAsia="fr-FR"/>
        </w:rPr>
        <w:t xml:space="preserve"> </w:t>
      </w:r>
      <w:r w:rsidRPr="00CA28CA">
        <w:rPr>
          <w:color w:val="000000"/>
          <w:szCs w:val="22"/>
          <w:lang w:eastAsia="fr-FR"/>
        </w:rPr>
        <w:t>être réalisé chez tout patient infecté par le VIH, quelle que soit son origine et</w:t>
      </w:r>
      <w:r w:rsidRPr="00CA28CA">
        <w:rPr>
          <w:bCs/>
          <w:color w:val="000000"/>
          <w:szCs w:val="22"/>
          <w:lang w:eastAsia="fr-FR"/>
        </w:rPr>
        <w:t>hnique</w:t>
      </w:r>
      <w:r>
        <w:rPr>
          <w:bCs/>
          <w:color w:val="000000"/>
          <w:szCs w:val="22"/>
          <w:lang w:eastAsia="fr-FR"/>
        </w:rPr>
        <w:t xml:space="preserve"> (voir rubrique 4.4)</w:t>
      </w:r>
      <w:r w:rsidRPr="00CA28CA">
        <w:rPr>
          <w:color w:val="000000"/>
          <w:szCs w:val="22"/>
          <w:lang w:eastAsia="fr-FR"/>
        </w:rPr>
        <w:t>. L'</w:t>
      </w:r>
      <w:proofErr w:type="spellStart"/>
      <w:r w:rsidRPr="00CA28CA">
        <w:rPr>
          <w:color w:val="000000"/>
          <w:szCs w:val="22"/>
          <w:lang w:eastAsia="fr-FR"/>
        </w:rPr>
        <w:t>abacavir</w:t>
      </w:r>
      <w:proofErr w:type="spellEnd"/>
      <w:r w:rsidRPr="00CA28CA">
        <w:rPr>
          <w:color w:val="000000"/>
          <w:szCs w:val="22"/>
          <w:lang w:eastAsia="fr-FR"/>
        </w:rPr>
        <w:t xml:space="preserve"> ne doit pas être utilisé chez les patients porteurs de l'allèle HLA-B*5701</w:t>
      </w:r>
      <w:r>
        <w:rPr>
          <w:color w:val="000000"/>
          <w:szCs w:val="22"/>
          <w:lang w:eastAsia="fr-FR"/>
        </w:rPr>
        <w:t>.</w:t>
      </w:r>
    </w:p>
    <w:p w14:paraId="1035E573" w14:textId="77777777" w:rsidR="00774088" w:rsidRPr="00CA28CA" w:rsidRDefault="00774088" w:rsidP="00774088">
      <w:pPr>
        <w:rPr>
          <w:color w:val="000000"/>
        </w:rPr>
      </w:pPr>
    </w:p>
    <w:p w14:paraId="7EB033BB" w14:textId="77777777" w:rsidR="00774088" w:rsidRPr="00CA28CA" w:rsidRDefault="00774088" w:rsidP="00774088">
      <w:pPr>
        <w:keepNext/>
        <w:tabs>
          <w:tab w:val="left" w:pos="567"/>
        </w:tabs>
        <w:rPr>
          <w:b/>
          <w:color w:val="000000"/>
        </w:rPr>
      </w:pPr>
      <w:r w:rsidRPr="00CA28CA">
        <w:rPr>
          <w:b/>
          <w:color w:val="000000"/>
        </w:rPr>
        <w:t>4.2</w:t>
      </w:r>
      <w:r w:rsidRPr="00CA28CA">
        <w:rPr>
          <w:b/>
          <w:color w:val="000000"/>
        </w:rPr>
        <w:tab/>
        <w:t>Posologie et mode d’administration</w:t>
      </w:r>
    </w:p>
    <w:p w14:paraId="48BD8DA9" w14:textId="77777777" w:rsidR="00774088" w:rsidRPr="00CA28CA" w:rsidRDefault="00774088" w:rsidP="00774088">
      <w:pPr>
        <w:keepNext/>
        <w:tabs>
          <w:tab w:val="left" w:pos="567"/>
        </w:tabs>
        <w:rPr>
          <w:color w:val="000000"/>
        </w:rPr>
      </w:pPr>
    </w:p>
    <w:p w14:paraId="2AF068A2" w14:textId="77777777" w:rsidR="00774088" w:rsidRPr="00CA28CA" w:rsidRDefault="00774088" w:rsidP="00774088">
      <w:pPr>
        <w:keepNext/>
        <w:tabs>
          <w:tab w:val="left" w:pos="567"/>
        </w:tabs>
        <w:rPr>
          <w:color w:val="000000"/>
        </w:rPr>
      </w:pPr>
      <w:r w:rsidRPr="00CA28CA">
        <w:rPr>
          <w:color w:val="000000"/>
        </w:rPr>
        <w:t>Ziagen doit être prescrit par des médecins expérimentés dans la prise en charge de l’infection par le VIH.</w:t>
      </w:r>
    </w:p>
    <w:p w14:paraId="63EAD954" w14:textId="77777777" w:rsidR="00774088" w:rsidRPr="00CA28CA" w:rsidRDefault="00774088" w:rsidP="00774088">
      <w:pPr>
        <w:keepNext/>
        <w:tabs>
          <w:tab w:val="left" w:pos="567"/>
        </w:tabs>
        <w:rPr>
          <w:color w:val="000000"/>
        </w:rPr>
      </w:pPr>
    </w:p>
    <w:p w14:paraId="43A05A7C" w14:textId="77777777" w:rsidR="00774088" w:rsidRPr="00CA28CA" w:rsidRDefault="00774088" w:rsidP="00774088">
      <w:pPr>
        <w:keepNext/>
        <w:tabs>
          <w:tab w:val="left" w:pos="567"/>
        </w:tabs>
        <w:rPr>
          <w:color w:val="000000"/>
        </w:rPr>
      </w:pPr>
      <w:r w:rsidRPr="00CA28CA">
        <w:rPr>
          <w:color w:val="000000"/>
        </w:rPr>
        <w:t>Ziagen peut être pris au cours ou en dehors des repas.</w:t>
      </w:r>
    </w:p>
    <w:p w14:paraId="79BC2142" w14:textId="77777777" w:rsidR="00774088" w:rsidRPr="00CA28CA" w:rsidRDefault="00774088" w:rsidP="00774088">
      <w:pPr>
        <w:keepNext/>
        <w:tabs>
          <w:tab w:val="left" w:pos="567"/>
        </w:tabs>
        <w:rPr>
          <w:color w:val="000000"/>
        </w:rPr>
      </w:pPr>
    </w:p>
    <w:p w14:paraId="4154D57E" w14:textId="77777777" w:rsidR="00774088" w:rsidRPr="00CA28CA" w:rsidRDefault="00774088" w:rsidP="00774088">
      <w:pPr>
        <w:keepNext/>
        <w:tabs>
          <w:tab w:val="left" w:pos="567"/>
        </w:tabs>
        <w:rPr>
          <w:color w:val="000000"/>
        </w:rPr>
      </w:pPr>
      <w:r w:rsidRPr="00CA28CA">
        <w:rPr>
          <w:color w:val="000000"/>
        </w:rPr>
        <w:t>Ziagen est également disponible sous forme de comprimé.</w:t>
      </w:r>
    </w:p>
    <w:p w14:paraId="6E8F07A1" w14:textId="77777777" w:rsidR="00774088" w:rsidRPr="00CA28CA" w:rsidRDefault="00774088" w:rsidP="00774088">
      <w:pPr>
        <w:tabs>
          <w:tab w:val="left" w:pos="567"/>
        </w:tabs>
        <w:rPr>
          <w:color w:val="000000"/>
        </w:rPr>
      </w:pPr>
    </w:p>
    <w:p w14:paraId="0024A8EC" w14:textId="0E70E5BA" w:rsidR="00774088" w:rsidRDefault="00774088" w:rsidP="00774088">
      <w:pPr>
        <w:keepNext/>
        <w:tabs>
          <w:tab w:val="left" w:pos="567"/>
        </w:tabs>
        <w:rPr>
          <w:color w:val="000000"/>
        </w:rPr>
      </w:pPr>
      <w:r>
        <w:rPr>
          <w:i/>
          <w:color w:val="000000"/>
          <w:u w:val="single"/>
        </w:rPr>
        <w:lastRenderedPageBreak/>
        <w:t>Adultes, adolescents et enfants (pesant au moins 2</w:t>
      </w:r>
      <w:r w:rsidRPr="002A1AE8">
        <w:rPr>
          <w:i/>
          <w:color w:val="000000"/>
          <w:u w:val="single"/>
        </w:rPr>
        <w:t>5</w:t>
      </w:r>
      <w:ins w:id="465" w:author="Author">
        <w:r w:rsidR="002A1AE8" w:rsidRPr="00C14560">
          <w:rPr>
            <w:u w:val="single"/>
            <w:rPrChange w:id="466" w:author="Author">
              <w:rPr/>
            </w:rPrChange>
          </w:rPr>
          <w:t> </w:t>
        </w:r>
      </w:ins>
      <w:del w:id="467" w:author="Author">
        <w:r w:rsidRPr="002A1AE8" w:rsidDel="002A1AE8">
          <w:rPr>
            <w:i/>
            <w:color w:val="000000"/>
            <w:u w:val="single"/>
          </w:rPr>
          <w:delText xml:space="preserve"> </w:delText>
        </w:r>
      </w:del>
      <w:r w:rsidRPr="002A1AE8">
        <w:rPr>
          <w:i/>
          <w:color w:val="000000"/>
          <w:u w:val="single"/>
        </w:rPr>
        <w:t>kg</w:t>
      </w:r>
      <w:r w:rsidRPr="00CA28CA">
        <w:rPr>
          <w:i/>
          <w:color w:val="000000"/>
        </w:rPr>
        <w:t>)</w:t>
      </w:r>
      <w:r w:rsidR="001800E3">
        <w:rPr>
          <w:i/>
          <w:color w:val="000000"/>
        </w:rPr>
        <w:t xml:space="preserve"> </w:t>
      </w:r>
      <w:r w:rsidRPr="00CA28CA">
        <w:rPr>
          <w:i/>
          <w:color w:val="000000"/>
        </w:rPr>
        <w:t>:</w:t>
      </w:r>
      <w:r w:rsidRPr="00CA28CA">
        <w:rPr>
          <w:color w:val="000000"/>
        </w:rPr>
        <w:t xml:space="preserve"> </w:t>
      </w:r>
    </w:p>
    <w:p w14:paraId="19711BE9" w14:textId="77777777" w:rsidR="00774088" w:rsidRDefault="00774088" w:rsidP="00774088">
      <w:pPr>
        <w:keepNext/>
        <w:tabs>
          <w:tab w:val="left" w:pos="567"/>
        </w:tabs>
        <w:rPr>
          <w:color w:val="000000"/>
        </w:rPr>
      </w:pPr>
    </w:p>
    <w:p w14:paraId="234879A3" w14:textId="23F16C35" w:rsidR="00774088" w:rsidRDefault="00774088" w:rsidP="00774088">
      <w:pPr>
        <w:keepNext/>
        <w:tabs>
          <w:tab w:val="left" w:pos="567"/>
        </w:tabs>
        <w:rPr>
          <w:color w:val="000000"/>
        </w:rPr>
      </w:pPr>
      <w:r w:rsidRPr="00CA28CA">
        <w:rPr>
          <w:color w:val="000000"/>
        </w:rPr>
        <w:t>La posologie recommandée de Ziagen est de 600</w:t>
      </w:r>
      <w:ins w:id="468" w:author="Author">
        <w:r w:rsidR="00972BF3" w:rsidRPr="00253CA5">
          <w:t> </w:t>
        </w:r>
      </w:ins>
      <w:del w:id="469" w:author="Author">
        <w:r w:rsidRPr="00CA28CA" w:rsidDel="00972BF3">
          <w:rPr>
            <w:color w:val="000000"/>
          </w:rPr>
          <w:delText xml:space="preserve"> </w:delText>
        </w:r>
      </w:del>
      <w:r w:rsidRPr="00CA28CA">
        <w:rPr>
          <w:color w:val="000000"/>
        </w:rPr>
        <w:t>mg par jour (30</w:t>
      </w:r>
      <w:ins w:id="470" w:author="Author">
        <w:r w:rsidR="00F410F3" w:rsidRPr="00253CA5">
          <w:t> </w:t>
        </w:r>
      </w:ins>
      <w:del w:id="471" w:author="Author">
        <w:r w:rsidRPr="00CA28CA" w:rsidDel="00F410F3">
          <w:rPr>
            <w:color w:val="000000"/>
          </w:rPr>
          <w:delText xml:space="preserve"> </w:delText>
        </w:r>
      </w:del>
      <w:r w:rsidRPr="00CA28CA">
        <w:rPr>
          <w:color w:val="000000"/>
        </w:rPr>
        <w:t>ml). Cette dose peut être administrée soit sous forme de 300</w:t>
      </w:r>
      <w:ins w:id="472" w:author="Author">
        <w:r w:rsidR="00972BF3" w:rsidRPr="00253CA5">
          <w:t> </w:t>
        </w:r>
      </w:ins>
      <w:del w:id="473" w:author="Author">
        <w:r w:rsidRPr="00CA28CA" w:rsidDel="00972BF3">
          <w:rPr>
            <w:color w:val="000000"/>
          </w:rPr>
          <w:delText xml:space="preserve"> </w:delText>
        </w:r>
      </w:del>
      <w:r w:rsidRPr="00CA28CA">
        <w:rPr>
          <w:color w:val="000000"/>
        </w:rPr>
        <w:t>mg (15</w:t>
      </w:r>
      <w:ins w:id="474" w:author="Author">
        <w:r w:rsidR="0033610C" w:rsidRPr="00CA28CA">
          <w:rPr>
            <w:color w:val="000000"/>
          </w:rPr>
          <w:t> </w:t>
        </w:r>
      </w:ins>
      <w:del w:id="475" w:author="Author">
        <w:r w:rsidRPr="00CA28CA" w:rsidDel="0033610C">
          <w:rPr>
            <w:color w:val="000000"/>
          </w:rPr>
          <w:delText xml:space="preserve"> </w:delText>
        </w:r>
      </w:del>
      <w:r w:rsidRPr="00CA28CA">
        <w:rPr>
          <w:color w:val="000000"/>
        </w:rPr>
        <w:t>ml) deux fois par jour, soit sous forme de 600</w:t>
      </w:r>
      <w:ins w:id="476" w:author="Author">
        <w:r w:rsidR="00972BF3" w:rsidRPr="00253CA5">
          <w:t> </w:t>
        </w:r>
      </w:ins>
      <w:del w:id="477" w:author="Author">
        <w:r w:rsidRPr="00CA28CA" w:rsidDel="00972BF3">
          <w:rPr>
            <w:color w:val="000000"/>
          </w:rPr>
          <w:delText xml:space="preserve"> </w:delText>
        </w:r>
      </w:del>
      <w:r w:rsidRPr="00CA28CA">
        <w:rPr>
          <w:color w:val="000000"/>
        </w:rPr>
        <w:t>mg (30</w:t>
      </w:r>
      <w:ins w:id="478" w:author="Author">
        <w:r w:rsidR="00F410F3" w:rsidRPr="00253CA5">
          <w:t> </w:t>
        </w:r>
      </w:ins>
      <w:del w:id="479" w:author="Author">
        <w:r w:rsidRPr="00CA28CA" w:rsidDel="00F410F3">
          <w:rPr>
            <w:color w:val="000000"/>
          </w:rPr>
          <w:delText xml:space="preserve"> </w:delText>
        </w:r>
      </w:del>
      <w:r w:rsidRPr="00CA28CA">
        <w:rPr>
          <w:color w:val="000000"/>
        </w:rPr>
        <w:t>ml) une fois par jour (cf. rubriques 4.4 et 5.1).</w:t>
      </w:r>
    </w:p>
    <w:p w14:paraId="2E6F28B4" w14:textId="77777777" w:rsidR="00774088" w:rsidRPr="00CA28CA" w:rsidRDefault="00774088" w:rsidP="00774088">
      <w:pPr>
        <w:tabs>
          <w:tab w:val="left" w:pos="567"/>
        </w:tabs>
        <w:rPr>
          <w:color w:val="000000"/>
        </w:rPr>
      </w:pPr>
    </w:p>
    <w:p w14:paraId="7979602C" w14:textId="42854871" w:rsidR="00774088" w:rsidRPr="00CA28CA" w:rsidRDefault="00774088" w:rsidP="00774088">
      <w:pPr>
        <w:tabs>
          <w:tab w:val="left" w:pos="567"/>
        </w:tabs>
        <w:rPr>
          <w:color w:val="000000"/>
        </w:rPr>
      </w:pPr>
      <w:r>
        <w:rPr>
          <w:i/>
          <w:color w:val="000000"/>
          <w:u w:val="single"/>
        </w:rPr>
        <w:t>Enfants (pesant moins de 2</w:t>
      </w:r>
      <w:r w:rsidRPr="002A1AE8">
        <w:rPr>
          <w:i/>
          <w:color w:val="000000"/>
          <w:u w:val="single"/>
        </w:rPr>
        <w:t>5</w:t>
      </w:r>
      <w:ins w:id="480" w:author="Author">
        <w:r w:rsidR="002A1AE8" w:rsidRPr="00C14560">
          <w:rPr>
            <w:u w:val="single"/>
            <w:rPrChange w:id="481" w:author="Author">
              <w:rPr/>
            </w:rPrChange>
          </w:rPr>
          <w:t> </w:t>
        </w:r>
      </w:ins>
      <w:del w:id="482" w:author="Author">
        <w:r w:rsidRPr="002A1AE8" w:rsidDel="002A1AE8">
          <w:rPr>
            <w:i/>
            <w:color w:val="000000"/>
            <w:u w:val="single"/>
          </w:rPr>
          <w:delText xml:space="preserve"> </w:delText>
        </w:r>
      </w:del>
      <w:r w:rsidRPr="002A1AE8">
        <w:rPr>
          <w:i/>
          <w:color w:val="000000"/>
          <w:u w:val="single"/>
        </w:rPr>
        <w:t>k</w:t>
      </w:r>
      <w:r>
        <w:rPr>
          <w:i/>
          <w:color w:val="000000"/>
          <w:u w:val="single"/>
        </w:rPr>
        <w:t>g</w:t>
      </w:r>
      <w:r w:rsidRPr="00015FED">
        <w:rPr>
          <w:i/>
          <w:color w:val="000000"/>
        </w:rPr>
        <w:t>)</w:t>
      </w:r>
      <w:r w:rsidR="001800E3">
        <w:rPr>
          <w:i/>
          <w:color w:val="000000"/>
        </w:rPr>
        <w:t xml:space="preserve"> </w:t>
      </w:r>
      <w:r w:rsidRPr="00015FED">
        <w:rPr>
          <w:i/>
          <w:color w:val="000000"/>
        </w:rPr>
        <w:t>:</w:t>
      </w:r>
    </w:p>
    <w:p w14:paraId="406B6F92" w14:textId="77777777" w:rsidR="00774088" w:rsidRPr="00CA28CA" w:rsidRDefault="00774088">
      <w:pPr>
        <w:keepNext/>
        <w:widowControl w:val="0"/>
        <w:autoSpaceDE w:val="0"/>
        <w:autoSpaceDN w:val="0"/>
        <w:adjustRightInd w:val="0"/>
        <w:spacing w:line="280" w:lineRule="atLeast"/>
        <w:ind w:left="2"/>
        <w:jc w:val="both"/>
        <w:rPr>
          <w:i/>
          <w:color w:val="000000"/>
          <w:u w:val="single"/>
        </w:rPr>
        <w:pPrChange w:id="483" w:author="Author">
          <w:pPr>
            <w:keepNext/>
            <w:widowControl w:val="0"/>
            <w:autoSpaceDE w:val="0"/>
            <w:autoSpaceDN w:val="0"/>
            <w:adjustRightInd w:val="0"/>
            <w:spacing w:after="140" w:line="280" w:lineRule="atLeast"/>
            <w:ind w:left="2"/>
            <w:jc w:val="both"/>
          </w:pPr>
        </w:pPrChange>
      </w:pPr>
    </w:p>
    <w:p w14:paraId="74A409FB" w14:textId="70D4F3CE" w:rsidR="00774088" w:rsidRPr="00CA28CA" w:rsidRDefault="00774088">
      <w:pPr>
        <w:keepNext/>
        <w:widowControl w:val="0"/>
        <w:autoSpaceDE w:val="0"/>
        <w:autoSpaceDN w:val="0"/>
        <w:adjustRightInd w:val="0"/>
        <w:spacing w:line="280" w:lineRule="atLeast"/>
        <w:ind w:left="2"/>
        <w:jc w:val="both"/>
        <w:rPr>
          <w:rFonts w:cs="Verdana"/>
          <w:bCs/>
          <w:color w:val="000000" w:themeColor="text1"/>
        </w:rPr>
        <w:pPrChange w:id="484" w:author="Author">
          <w:pPr>
            <w:keepNext/>
            <w:widowControl w:val="0"/>
            <w:autoSpaceDE w:val="0"/>
            <w:autoSpaceDN w:val="0"/>
            <w:adjustRightInd w:val="0"/>
            <w:spacing w:after="140" w:line="280" w:lineRule="atLeast"/>
            <w:ind w:left="2"/>
            <w:jc w:val="both"/>
          </w:pPr>
        </w:pPrChange>
      </w:pPr>
      <w:r>
        <w:rPr>
          <w:i/>
          <w:color w:val="000000"/>
        </w:rPr>
        <w:t xml:space="preserve">Enfants âgés de </w:t>
      </w:r>
      <w:r w:rsidRPr="00015FED">
        <w:rPr>
          <w:i/>
          <w:color w:val="000000"/>
        </w:rPr>
        <w:t>un an et plus</w:t>
      </w:r>
      <w:r w:rsidR="001800E3">
        <w:rPr>
          <w:i/>
          <w:color w:val="000000"/>
        </w:rPr>
        <w:t xml:space="preserve"> </w:t>
      </w:r>
      <w:r w:rsidRPr="00015FED">
        <w:rPr>
          <w:i/>
          <w:color w:val="000000"/>
        </w:rPr>
        <w:t xml:space="preserve">: </w:t>
      </w:r>
      <w:r w:rsidRPr="00015FED">
        <w:rPr>
          <w:color w:val="000000"/>
        </w:rPr>
        <w:t xml:space="preserve">la </w:t>
      </w:r>
      <w:r w:rsidRPr="00CA28CA">
        <w:rPr>
          <w:color w:val="000000"/>
        </w:rPr>
        <w:t>posologie</w:t>
      </w:r>
      <w:r w:rsidRPr="00015FED">
        <w:rPr>
          <w:color w:val="000000"/>
        </w:rPr>
        <w:t xml:space="preserve"> recommandée est de </w:t>
      </w:r>
      <w:r w:rsidRPr="00CA28CA">
        <w:rPr>
          <w:color w:val="000000"/>
        </w:rPr>
        <w:t>8</w:t>
      </w:r>
      <w:ins w:id="485" w:author="Author">
        <w:r w:rsidR="00972BF3" w:rsidRPr="00253CA5">
          <w:t> </w:t>
        </w:r>
      </w:ins>
      <w:del w:id="486" w:author="Author">
        <w:r w:rsidRPr="00CA28CA" w:rsidDel="00972BF3">
          <w:rPr>
            <w:color w:val="000000"/>
          </w:rPr>
          <w:delText xml:space="preserve"> </w:delText>
        </w:r>
      </w:del>
      <w:r w:rsidRPr="00CA28CA">
        <w:rPr>
          <w:color w:val="000000"/>
        </w:rPr>
        <w:t>mg/kg deux fois par jour, ou de 16</w:t>
      </w:r>
      <w:r>
        <w:rPr>
          <w:color w:val="000000"/>
        </w:rPr>
        <w:t> </w:t>
      </w:r>
      <w:r w:rsidRPr="00CA28CA">
        <w:rPr>
          <w:color w:val="000000"/>
        </w:rPr>
        <w:t>mg</w:t>
      </w:r>
      <w:r w:rsidRPr="00015FED">
        <w:rPr>
          <w:color w:val="000000" w:themeColor="text1"/>
        </w:rPr>
        <w:t>/kg une seule fois par jour, sans dépasser une dose</w:t>
      </w:r>
      <w:r w:rsidRPr="0027461B">
        <w:rPr>
          <w:color w:val="000000" w:themeColor="text1"/>
        </w:rPr>
        <w:t xml:space="preserve"> </w:t>
      </w:r>
      <w:r w:rsidRPr="00915EBC">
        <w:rPr>
          <w:color w:val="000000" w:themeColor="text1"/>
        </w:rPr>
        <w:t>totale</w:t>
      </w:r>
      <w:r w:rsidRPr="00015FED">
        <w:rPr>
          <w:color w:val="000000" w:themeColor="text1"/>
        </w:rPr>
        <w:t xml:space="preserve"> journalière</w:t>
      </w:r>
      <w:r>
        <w:rPr>
          <w:color w:val="000000" w:themeColor="text1"/>
        </w:rPr>
        <w:t xml:space="preserve"> </w:t>
      </w:r>
      <w:r w:rsidRPr="00015FED">
        <w:rPr>
          <w:color w:val="000000" w:themeColor="text1"/>
        </w:rPr>
        <w:t>de 600</w:t>
      </w:r>
      <w:ins w:id="487" w:author="Author">
        <w:r w:rsidR="002A1AE8" w:rsidRPr="00253CA5">
          <w:t> </w:t>
        </w:r>
      </w:ins>
      <w:del w:id="488" w:author="Author">
        <w:r w:rsidRPr="00015FED" w:rsidDel="002A1AE8">
          <w:rPr>
            <w:color w:val="000000" w:themeColor="text1"/>
          </w:rPr>
          <w:delText xml:space="preserve"> </w:delText>
        </w:r>
      </w:del>
      <w:r w:rsidRPr="00015FED">
        <w:rPr>
          <w:color w:val="000000" w:themeColor="text1"/>
        </w:rPr>
        <w:t>mg (30</w:t>
      </w:r>
      <w:ins w:id="489" w:author="Author">
        <w:r w:rsidR="00F410F3" w:rsidRPr="00253CA5">
          <w:t> </w:t>
        </w:r>
      </w:ins>
      <w:del w:id="490" w:author="Author">
        <w:r w:rsidRPr="00015FED" w:rsidDel="00F410F3">
          <w:rPr>
            <w:color w:val="000000" w:themeColor="text1"/>
          </w:rPr>
          <w:delText xml:space="preserve"> </w:delText>
        </w:r>
      </w:del>
      <w:r w:rsidRPr="00015FED">
        <w:rPr>
          <w:color w:val="000000" w:themeColor="text1"/>
        </w:rPr>
        <w:t>ml).</w:t>
      </w:r>
    </w:p>
    <w:p w14:paraId="541FC922" w14:textId="77777777" w:rsidR="00774088" w:rsidRPr="00CA28CA" w:rsidRDefault="00774088" w:rsidP="00774088">
      <w:pPr>
        <w:rPr>
          <w:color w:val="000000" w:themeColor="text1"/>
        </w:rPr>
      </w:pPr>
    </w:p>
    <w:p w14:paraId="62740D5E" w14:textId="6C10292C" w:rsidR="00774088" w:rsidRPr="00CA28CA" w:rsidRDefault="00774088">
      <w:pPr>
        <w:keepNext/>
        <w:widowControl w:val="0"/>
        <w:autoSpaceDE w:val="0"/>
        <w:autoSpaceDN w:val="0"/>
        <w:adjustRightInd w:val="0"/>
        <w:spacing w:line="280" w:lineRule="atLeast"/>
        <w:ind w:left="2"/>
        <w:jc w:val="both"/>
        <w:rPr>
          <w:rFonts w:cs="Verdana"/>
          <w:bCs/>
          <w:color w:val="000000" w:themeColor="text1"/>
        </w:rPr>
        <w:pPrChange w:id="491" w:author="Author">
          <w:pPr>
            <w:keepNext/>
            <w:widowControl w:val="0"/>
            <w:autoSpaceDE w:val="0"/>
            <w:autoSpaceDN w:val="0"/>
            <w:adjustRightInd w:val="0"/>
            <w:spacing w:after="140" w:line="280" w:lineRule="atLeast"/>
            <w:ind w:left="2"/>
            <w:jc w:val="both"/>
          </w:pPr>
        </w:pPrChange>
      </w:pPr>
      <w:r w:rsidRPr="00015FED">
        <w:rPr>
          <w:rFonts w:cs="Verdana"/>
          <w:bCs/>
          <w:i/>
          <w:color w:val="000000" w:themeColor="text1"/>
        </w:rPr>
        <w:t>Enfant</w:t>
      </w:r>
      <w:r w:rsidR="001800E3">
        <w:rPr>
          <w:rFonts w:cs="Verdana"/>
          <w:bCs/>
          <w:i/>
          <w:color w:val="000000" w:themeColor="text1"/>
        </w:rPr>
        <w:t>s</w:t>
      </w:r>
      <w:r w:rsidRPr="00015FED">
        <w:rPr>
          <w:rFonts w:cs="Verdana"/>
          <w:bCs/>
          <w:i/>
          <w:color w:val="000000" w:themeColor="text1"/>
        </w:rPr>
        <w:t xml:space="preserve"> âgés de trois mois à un an </w:t>
      </w:r>
      <w:r w:rsidRPr="00015FED">
        <w:rPr>
          <w:rFonts w:cs="Verdana"/>
          <w:bCs/>
          <w:color w:val="000000" w:themeColor="text1"/>
        </w:rPr>
        <w:t>: la posologie recommandée est de 8</w:t>
      </w:r>
      <w:ins w:id="492" w:author="Author">
        <w:r w:rsidR="00972BF3" w:rsidRPr="00253CA5">
          <w:t> </w:t>
        </w:r>
      </w:ins>
      <w:del w:id="493" w:author="Author">
        <w:r w:rsidRPr="00015FED" w:rsidDel="00972BF3">
          <w:rPr>
            <w:rFonts w:cs="Verdana"/>
            <w:bCs/>
            <w:color w:val="000000" w:themeColor="text1"/>
          </w:rPr>
          <w:delText xml:space="preserve"> </w:delText>
        </w:r>
      </w:del>
      <w:r w:rsidRPr="00015FED">
        <w:rPr>
          <w:rFonts w:cs="Verdana"/>
          <w:bCs/>
          <w:color w:val="000000" w:themeColor="text1"/>
        </w:rPr>
        <w:t xml:space="preserve">mg/kg deux fois par jour. Dans le cas où une posologie en deux prises par jour ne serait pas </w:t>
      </w:r>
      <w:r>
        <w:rPr>
          <w:rFonts w:cs="Verdana"/>
          <w:bCs/>
          <w:color w:val="000000" w:themeColor="text1"/>
        </w:rPr>
        <w:t>réalisable</w:t>
      </w:r>
      <w:r w:rsidRPr="00015FED">
        <w:rPr>
          <w:rFonts w:cs="Verdana"/>
          <w:bCs/>
          <w:color w:val="000000" w:themeColor="text1"/>
        </w:rPr>
        <w:t>, la posologie en une prise par jour (16</w:t>
      </w:r>
      <w:r>
        <w:rPr>
          <w:rFonts w:cs="Verdana"/>
          <w:bCs/>
          <w:color w:val="000000" w:themeColor="text1"/>
        </w:rPr>
        <w:t> </w:t>
      </w:r>
      <w:r w:rsidRPr="00015FED">
        <w:rPr>
          <w:rFonts w:cs="Verdana"/>
          <w:bCs/>
          <w:color w:val="000000" w:themeColor="text1"/>
        </w:rPr>
        <w:t xml:space="preserve">mg/kg/jour) </w:t>
      </w:r>
      <w:r>
        <w:rPr>
          <w:rFonts w:cs="Verdana"/>
          <w:bCs/>
          <w:color w:val="000000" w:themeColor="text1"/>
        </w:rPr>
        <w:t>peut</w:t>
      </w:r>
      <w:r w:rsidRPr="00015FED">
        <w:rPr>
          <w:rFonts w:cs="Verdana"/>
          <w:bCs/>
          <w:color w:val="000000" w:themeColor="text1"/>
        </w:rPr>
        <w:t xml:space="preserve"> être envisagée, bien que les données sur son utilisation dans cette population soient </w:t>
      </w:r>
      <w:r>
        <w:rPr>
          <w:rFonts w:cs="Verdana"/>
          <w:bCs/>
          <w:color w:val="000000" w:themeColor="text1"/>
        </w:rPr>
        <w:t xml:space="preserve">très </w:t>
      </w:r>
      <w:r w:rsidRPr="00015FED">
        <w:rPr>
          <w:rFonts w:cs="Verdana"/>
          <w:bCs/>
          <w:color w:val="000000" w:themeColor="text1"/>
        </w:rPr>
        <w:t>limitées (voir rubriques 5.1 et 5.2).</w:t>
      </w:r>
    </w:p>
    <w:p w14:paraId="1931BE32" w14:textId="77777777" w:rsidR="00774088" w:rsidRPr="00CA28CA" w:rsidRDefault="00774088" w:rsidP="00774088">
      <w:pPr>
        <w:tabs>
          <w:tab w:val="left" w:pos="567"/>
        </w:tabs>
        <w:rPr>
          <w:color w:val="000000" w:themeColor="text1"/>
        </w:rPr>
      </w:pPr>
    </w:p>
    <w:p w14:paraId="245A3EFC" w14:textId="77777777" w:rsidR="00774088" w:rsidRPr="00CA28CA" w:rsidRDefault="00774088" w:rsidP="00774088">
      <w:pPr>
        <w:tabs>
          <w:tab w:val="left" w:pos="567"/>
        </w:tabs>
        <w:rPr>
          <w:color w:val="000000" w:themeColor="text1"/>
        </w:rPr>
      </w:pPr>
      <w:r w:rsidRPr="00015FED">
        <w:rPr>
          <w:i/>
          <w:color w:val="000000" w:themeColor="text1"/>
        </w:rPr>
        <w:t>Enfants de moins de 3 mois :</w:t>
      </w:r>
      <w:r w:rsidRPr="00015FED">
        <w:rPr>
          <w:color w:val="000000" w:themeColor="text1"/>
        </w:rPr>
        <w:t xml:space="preserve"> l'expérience acquise chez les enfants de moins de trois mois est limitée (voir rubrique 5.2).</w:t>
      </w:r>
    </w:p>
    <w:p w14:paraId="352F1394" w14:textId="77777777" w:rsidR="00774088" w:rsidRPr="00CA28CA" w:rsidRDefault="00774088" w:rsidP="00774088">
      <w:pPr>
        <w:tabs>
          <w:tab w:val="left" w:pos="567"/>
        </w:tabs>
        <w:rPr>
          <w:color w:val="000000" w:themeColor="text1"/>
        </w:rPr>
      </w:pPr>
    </w:p>
    <w:p w14:paraId="6A0ED9EC" w14:textId="77777777" w:rsidR="00774088" w:rsidRPr="00CA28CA" w:rsidRDefault="00774088" w:rsidP="00774088">
      <w:r w:rsidRPr="00CA28CA">
        <w:t>Les patients passant de deux prises journalières à une seule prise journalière devront prendre la dose journalière unique recommandée (comme décrit ci-dessus), en respectant un intervalle d'environ 12 heures après la dernière des deux prises journalières, puis continuer à prendre la dose recommandée une fois par jour (comme décrit ci-dessus) environ toutes les 24 heures. Les patients revenant à un schéma posologique en deux prises journalières devront prendre la première des deux prises journalières environ 24 heures après la dernière prise journalière unique.</w:t>
      </w:r>
    </w:p>
    <w:p w14:paraId="56CB25AC" w14:textId="77777777" w:rsidR="00774088" w:rsidRPr="00CA28CA" w:rsidRDefault="00774088" w:rsidP="00774088">
      <w:pPr>
        <w:tabs>
          <w:tab w:val="left" w:pos="567"/>
        </w:tabs>
        <w:rPr>
          <w:color w:val="000000"/>
        </w:rPr>
      </w:pPr>
    </w:p>
    <w:p w14:paraId="4A7129C0" w14:textId="77777777" w:rsidR="00774088" w:rsidRPr="0069438C" w:rsidRDefault="00774088" w:rsidP="00774088">
      <w:pPr>
        <w:tabs>
          <w:tab w:val="left" w:pos="567"/>
        </w:tabs>
        <w:rPr>
          <w:i/>
          <w:color w:val="000000"/>
        </w:rPr>
      </w:pPr>
      <w:r w:rsidRPr="00520ED5">
        <w:rPr>
          <w:i/>
          <w:color w:val="000000"/>
          <w:u w:val="single"/>
        </w:rPr>
        <w:t>Populations particulières</w:t>
      </w:r>
      <w:r w:rsidRPr="00520ED5">
        <w:rPr>
          <w:i/>
          <w:color w:val="000000"/>
        </w:rPr>
        <w:t> :</w:t>
      </w:r>
    </w:p>
    <w:p w14:paraId="725B84A9" w14:textId="77777777" w:rsidR="00774088" w:rsidRPr="00CA28CA" w:rsidRDefault="00774088" w:rsidP="00774088">
      <w:pPr>
        <w:tabs>
          <w:tab w:val="left" w:pos="567"/>
        </w:tabs>
        <w:rPr>
          <w:color w:val="000000"/>
        </w:rPr>
      </w:pPr>
    </w:p>
    <w:p w14:paraId="3BFD4666" w14:textId="77777777" w:rsidR="00774088" w:rsidRDefault="00774088" w:rsidP="00774088">
      <w:pPr>
        <w:tabs>
          <w:tab w:val="left" w:pos="567"/>
        </w:tabs>
        <w:rPr>
          <w:color w:val="000000"/>
        </w:rPr>
      </w:pPr>
      <w:r w:rsidRPr="00CA28CA">
        <w:rPr>
          <w:i/>
          <w:color w:val="000000"/>
        </w:rPr>
        <w:t>Insuffisance rénale</w:t>
      </w:r>
      <w:r w:rsidRPr="00CA28CA">
        <w:rPr>
          <w:color w:val="000000"/>
        </w:rPr>
        <w:t xml:space="preserve"> </w:t>
      </w:r>
    </w:p>
    <w:p w14:paraId="7E828C65" w14:textId="77777777" w:rsidR="00774088" w:rsidRPr="00CA28CA" w:rsidRDefault="00774088" w:rsidP="00774088">
      <w:pPr>
        <w:tabs>
          <w:tab w:val="left" w:pos="567"/>
        </w:tabs>
        <w:rPr>
          <w:color w:val="000000"/>
        </w:rPr>
      </w:pPr>
      <w:r w:rsidRPr="00CA28CA">
        <w:rPr>
          <w:color w:val="000000"/>
        </w:rPr>
        <w:t>Aucun ajustement posologique de Ziagen n’est nécessaire chez les patients ayant une insuffisance rénale. Cependant, Ziagen n'est pas recommandé chez les patients atteints d’insuffisance rénale au stade terminal (voir rubrique 5.2).</w:t>
      </w:r>
    </w:p>
    <w:p w14:paraId="7150FA9F" w14:textId="77777777" w:rsidR="00774088" w:rsidRPr="00CA28CA" w:rsidRDefault="00774088" w:rsidP="00774088">
      <w:pPr>
        <w:tabs>
          <w:tab w:val="left" w:pos="567"/>
        </w:tabs>
        <w:rPr>
          <w:color w:val="000000"/>
        </w:rPr>
      </w:pPr>
    </w:p>
    <w:p w14:paraId="4AAB9062" w14:textId="77777777" w:rsidR="00774088" w:rsidRDefault="00774088" w:rsidP="00774088">
      <w:pPr>
        <w:tabs>
          <w:tab w:val="left" w:pos="567"/>
        </w:tabs>
        <w:rPr>
          <w:color w:val="000000"/>
        </w:rPr>
      </w:pPr>
      <w:r w:rsidRPr="00CA28CA">
        <w:rPr>
          <w:i/>
          <w:color w:val="000000"/>
        </w:rPr>
        <w:t>Insuffisance hépatique</w:t>
      </w:r>
      <w:r w:rsidRPr="00CA28CA">
        <w:rPr>
          <w:color w:val="000000"/>
        </w:rPr>
        <w:t> </w:t>
      </w:r>
    </w:p>
    <w:p w14:paraId="32CEEBB9" w14:textId="6CA4B467" w:rsidR="00774088"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principalement métabolisé au niveau hépatique. Aucune recommandation posologique </w:t>
      </w:r>
      <w:r>
        <w:rPr>
          <w:color w:val="000000"/>
        </w:rPr>
        <w:t xml:space="preserve">définitive </w:t>
      </w:r>
      <w:r w:rsidRPr="00CA28CA">
        <w:rPr>
          <w:color w:val="000000"/>
        </w:rPr>
        <w:t>ne peut être faite chez les patients ayant une insuffisance hépatique légère</w:t>
      </w:r>
      <w:r>
        <w:rPr>
          <w:color w:val="000000"/>
        </w:rPr>
        <w:t xml:space="preserve"> </w:t>
      </w:r>
      <w:r w:rsidRPr="00CA28CA">
        <w:rPr>
          <w:color w:val="000000"/>
        </w:rPr>
        <w:t>(score de Child-</w:t>
      </w:r>
      <w:proofErr w:type="spellStart"/>
      <w:r w:rsidRPr="00CA28CA">
        <w:rPr>
          <w:color w:val="000000"/>
        </w:rPr>
        <w:t>Pugh</w:t>
      </w:r>
      <w:proofErr w:type="spellEnd"/>
      <w:r w:rsidRPr="00CA28CA">
        <w:rPr>
          <w:color w:val="000000"/>
        </w:rPr>
        <w:t xml:space="preserve"> de 5-6). Chez les patients ayant une insuffisance hépatique modérée</w:t>
      </w:r>
      <w:r>
        <w:rPr>
          <w:color w:val="000000"/>
        </w:rPr>
        <w:t xml:space="preserve"> ou sévère</w:t>
      </w:r>
      <w:r w:rsidRPr="00CA28CA">
        <w:rPr>
          <w:color w:val="000000"/>
        </w:rPr>
        <w:t xml:space="preserve">, </w:t>
      </w:r>
      <w:r>
        <w:rPr>
          <w:color w:val="000000"/>
        </w:rPr>
        <w:t>aucune</w:t>
      </w:r>
      <w:r w:rsidRPr="00CA28CA">
        <w:rPr>
          <w:color w:val="000000"/>
        </w:rPr>
        <w:t xml:space="preserve"> donnée </w:t>
      </w:r>
      <w:r>
        <w:rPr>
          <w:color w:val="000000"/>
        </w:rPr>
        <w:t>clinique n'est disponible ; par conséquent,</w:t>
      </w:r>
      <w:r w:rsidRPr="00CA28CA">
        <w:rPr>
          <w:color w:val="000000"/>
        </w:rPr>
        <w:t xml:space="preserve"> l'utilisation de l'</w:t>
      </w:r>
      <w:proofErr w:type="spellStart"/>
      <w:r w:rsidRPr="00CA28CA">
        <w:rPr>
          <w:color w:val="000000"/>
        </w:rPr>
        <w:t>abacavir</w:t>
      </w:r>
      <w:proofErr w:type="spellEnd"/>
      <w:r>
        <w:rPr>
          <w:color w:val="000000"/>
        </w:rPr>
        <w:t xml:space="preserve"> n'est pas recommandée,</w:t>
      </w:r>
      <w:r w:rsidRPr="00CA28CA">
        <w:rPr>
          <w:color w:val="000000"/>
        </w:rPr>
        <w:t xml:space="preserve"> à moins qu'elle ne soit estimée nécessaire. Si l'</w:t>
      </w:r>
      <w:proofErr w:type="spellStart"/>
      <w:r w:rsidRPr="00CA28CA">
        <w:rPr>
          <w:color w:val="000000"/>
        </w:rPr>
        <w:t>abacavir</w:t>
      </w:r>
      <w:proofErr w:type="spellEnd"/>
      <w:r w:rsidRPr="00CA28CA">
        <w:rPr>
          <w:color w:val="000000"/>
        </w:rPr>
        <w:t xml:space="preserve"> est utilisé chez des patients ayant une insuffisance hépatique légère, ceux-ci devront alors impérativement faire l'objet d'une étroite surveillance</w:t>
      </w:r>
      <w:r>
        <w:rPr>
          <w:color w:val="000000"/>
        </w:rPr>
        <w:t>, incluant si possible</w:t>
      </w:r>
      <w:r w:rsidR="001800E3">
        <w:rPr>
          <w:color w:val="000000"/>
        </w:rPr>
        <w:t xml:space="preserve"> </w:t>
      </w:r>
      <w:r w:rsidRPr="00CA28CA">
        <w:rPr>
          <w:color w:val="000000"/>
        </w:rPr>
        <w:t>un contrôle des concentrations plasmatiques d'</w:t>
      </w:r>
      <w:proofErr w:type="spellStart"/>
      <w:r w:rsidRPr="00CA28CA">
        <w:rPr>
          <w:color w:val="000000"/>
        </w:rPr>
        <w:t>abacavir</w:t>
      </w:r>
      <w:proofErr w:type="spellEnd"/>
      <w:r w:rsidRPr="00CA28CA">
        <w:rPr>
          <w:color w:val="000000"/>
        </w:rPr>
        <w:t xml:space="preserve"> (voir rubrique</w:t>
      </w:r>
      <w:r>
        <w:rPr>
          <w:color w:val="000000"/>
        </w:rPr>
        <w:t>s 4.4 et</w:t>
      </w:r>
      <w:r w:rsidRPr="00CA28CA">
        <w:rPr>
          <w:color w:val="000000"/>
        </w:rPr>
        <w:t xml:space="preserve"> 5.2). </w:t>
      </w:r>
    </w:p>
    <w:p w14:paraId="4735F62B" w14:textId="77777777" w:rsidR="00774088" w:rsidRPr="00CA28CA" w:rsidRDefault="00774088" w:rsidP="00774088">
      <w:pPr>
        <w:tabs>
          <w:tab w:val="left" w:pos="567"/>
        </w:tabs>
        <w:ind w:left="567" w:hanging="567"/>
        <w:rPr>
          <w:color w:val="000000"/>
        </w:rPr>
      </w:pPr>
    </w:p>
    <w:p w14:paraId="7C31A0EA" w14:textId="77777777" w:rsidR="00774088" w:rsidRDefault="00774088" w:rsidP="00774088">
      <w:pPr>
        <w:tabs>
          <w:tab w:val="left" w:pos="567"/>
        </w:tabs>
        <w:rPr>
          <w:color w:val="000000"/>
        </w:rPr>
      </w:pPr>
      <w:r w:rsidRPr="00CA28CA">
        <w:rPr>
          <w:i/>
          <w:color w:val="000000"/>
        </w:rPr>
        <w:t>Personnes âgées</w:t>
      </w:r>
      <w:r w:rsidRPr="00CA28CA">
        <w:rPr>
          <w:color w:val="000000"/>
        </w:rPr>
        <w:t> </w:t>
      </w:r>
    </w:p>
    <w:p w14:paraId="16F73449" w14:textId="77777777" w:rsidR="00774088" w:rsidRPr="00CA28CA" w:rsidRDefault="00774088" w:rsidP="00774088">
      <w:pPr>
        <w:tabs>
          <w:tab w:val="left" w:pos="567"/>
        </w:tabs>
        <w:rPr>
          <w:color w:val="000000"/>
        </w:rPr>
      </w:pPr>
      <w:r w:rsidRPr="00CA28CA">
        <w:rPr>
          <w:color w:val="000000"/>
        </w:rPr>
        <w:t>Aucune donnée pharmacocinétique n’est actuellement disponible chez les patients âgés de plus de 65 ans.</w:t>
      </w:r>
    </w:p>
    <w:p w14:paraId="249D90FD" w14:textId="77777777" w:rsidR="00774088" w:rsidRPr="00CA28CA" w:rsidRDefault="00774088" w:rsidP="00774088">
      <w:pPr>
        <w:tabs>
          <w:tab w:val="left" w:pos="567"/>
        </w:tabs>
        <w:rPr>
          <w:color w:val="000000"/>
        </w:rPr>
      </w:pPr>
    </w:p>
    <w:p w14:paraId="4BD003CA" w14:textId="77777777" w:rsidR="00774088" w:rsidRDefault="00774088" w:rsidP="00774088">
      <w:pPr>
        <w:keepNext/>
        <w:tabs>
          <w:tab w:val="left" w:pos="567"/>
        </w:tabs>
        <w:rPr>
          <w:b/>
          <w:color w:val="000000"/>
        </w:rPr>
      </w:pPr>
      <w:r w:rsidRPr="00CA28CA">
        <w:rPr>
          <w:b/>
          <w:color w:val="000000"/>
        </w:rPr>
        <w:t>4.3</w:t>
      </w:r>
      <w:r w:rsidRPr="00CA28CA">
        <w:rPr>
          <w:b/>
          <w:color w:val="000000"/>
        </w:rPr>
        <w:tab/>
        <w:t>Contre-indications</w:t>
      </w:r>
    </w:p>
    <w:p w14:paraId="062E39F9" w14:textId="77777777" w:rsidR="00774088" w:rsidRPr="00CA28CA" w:rsidRDefault="00774088" w:rsidP="00774088">
      <w:pPr>
        <w:keepNext/>
        <w:tabs>
          <w:tab w:val="left" w:pos="567"/>
        </w:tabs>
        <w:rPr>
          <w:b/>
          <w:color w:val="000000"/>
        </w:rPr>
      </w:pPr>
    </w:p>
    <w:p w14:paraId="3672B3EA" w14:textId="77777777" w:rsidR="00774088" w:rsidRPr="00CA28CA" w:rsidRDefault="00774088" w:rsidP="00774088">
      <w:pPr>
        <w:keepNext/>
        <w:tabs>
          <w:tab w:val="left" w:pos="567"/>
        </w:tabs>
        <w:rPr>
          <w:color w:val="000000"/>
        </w:rPr>
      </w:pPr>
      <w:r>
        <w:rPr>
          <w:color w:val="000000"/>
        </w:rPr>
        <w:t>Hypersensibilité à l’</w:t>
      </w:r>
      <w:proofErr w:type="spellStart"/>
      <w:r>
        <w:rPr>
          <w:color w:val="000000"/>
        </w:rPr>
        <w:t>abacavir</w:t>
      </w:r>
      <w:proofErr w:type="spellEnd"/>
      <w:r>
        <w:rPr>
          <w:color w:val="000000"/>
        </w:rPr>
        <w:t xml:space="preserve"> ou à l’un des excipients mentionnés à la rubrique 6.1. Voir rubrique 4.4 et 4.8. </w:t>
      </w:r>
    </w:p>
    <w:p w14:paraId="696CE329" w14:textId="77777777" w:rsidR="00774088" w:rsidRPr="00CA28CA" w:rsidRDefault="00774088" w:rsidP="00774088">
      <w:pPr>
        <w:tabs>
          <w:tab w:val="left" w:pos="567"/>
        </w:tabs>
        <w:rPr>
          <w:color w:val="000000"/>
        </w:rPr>
      </w:pPr>
    </w:p>
    <w:p w14:paraId="4AE992AF" w14:textId="77777777" w:rsidR="00774088" w:rsidRPr="00CA28CA" w:rsidRDefault="00774088" w:rsidP="00774088">
      <w:pPr>
        <w:keepNext/>
        <w:tabs>
          <w:tab w:val="left" w:pos="567"/>
        </w:tabs>
        <w:rPr>
          <w:b/>
          <w:color w:val="000000"/>
        </w:rPr>
      </w:pPr>
      <w:r w:rsidRPr="00CA28CA">
        <w:rPr>
          <w:b/>
          <w:color w:val="000000"/>
        </w:rPr>
        <w:lastRenderedPageBreak/>
        <w:t>4.4</w:t>
      </w:r>
      <w:r w:rsidRPr="00CA28CA">
        <w:rPr>
          <w:b/>
          <w:color w:val="000000"/>
        </w:rPr>
        <w:tab/>
        <w:t>Mises en garde spéciales et précautions d’emploi</w:t>
      </w:r>
    </w:p>
    <w:p w14:paraId="7DAD1518" w14:textId="77777777" w:rsidR="00774088" w:rsidRPr="00CA28CA" w:rsidRDefault="00774088" w:rsidP="00774088">
      <w:pPr>
        <w:keepNext/>
        <w:tabs>
          <w:tab w:val="left" w:pos="567"/>
        </w:tabs>
        <w:rPr>
          <w:color w:val="000000"/>
        </w:rPr>
      </w:pPr>
    </w:p>
    <w:p w14:paraId="740F2B88" w14:textId="77777777" w:rsidR="00774088" w:rsidRPr="0069438C" w:rsidRDefault="00774088" w:rsidP="00774088">
      <w:pPr>
        <w:keepNext/>
        <w:pBdr>
          <w:top w:val="single" w:sz="4" w:space="1" w:color="auto"/>
          <w:left w:val="single" w:sz="4" w:space="1" w:color="auto"/>
          <w:bottom w:val="single" w:sz="4" w:space="1" w:color="auto"/>
          <w:right w:val="single" w:sz="4" w:space="1" w:color="auto"/>
        </w:pBdr>
        <w:rPr>
          <w:color w:val="000000"/>
          <w:u w:val="single"/>
        </w:rPr>
      </w:pPr>
      <w:r w:rsidRPr="00520ED5">
        <w:rPr>
          <w:color w:val="000000"/>
          <w:u w:val="single"/>
        </w:rPr>
        <w:t xml:space="preserve">Réactions d’hypersensibilité (voir </w:t>
      </w:r>
      <w:r>
        <w:rPr>
          <w:color w:val="000000"/>
          <w:u w:val="single"/>
        </w:rPr>
        <w:t xml:space="preserve">également </w:t>
      </w:r>
      <w:r w:rsidRPr="00520ED5">
        <w:rPr>
          <w:color w:val="000000"/>
          <w:u w:val="single"/>
        </w:rPr>
        <w:t>rubrique 4.8</w:t>
      </w:r>
      <w:r w:rsidRPr="00520ED5">
        <w:rPr>
          <w:color w:val="000000"/>
        </w:rPr>
        <w:t>) :</w:t>
      </w:r>
    </w:p>
    <w:p w14:paraId="0505FD51"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51D3B81C" w14:textId="77777777" w:rsidR="00774088" w:rsidRDefault="00774088" w:rsidP="00774088">
      <w:pPr>
        <w:keepNext/>
        <w:pBdr>
          <w:top w:val="single" w:sz="4" w:space="1" w:color="auto"/>
          <w:left w:val="single" w:sz="4" w:space="1" w:color="auto"/>
          <w:bottom w:val="single" w:sz="4" w:space="1" w:color="auto"/>
          <w:right w:val="single" w:sz="4" w:space="1" w:color="auto"/>
        </w:pBdr>
        <w:rPr>
          <w:color w:val="000000"/>
          <w:szCs w:val="22"/>
        </w:rPr>
      </w:pPr>
      <w:r>
        <w:rPr>
          <w:color w:val="000000"/>
          <w:szCs w:val="22"/>
        </w:rPr>
        <w:t>L’</w:t>
      </w:r>
      <w:proofErr w:type="spellStart"/>
      <w:r>
        <w:rPr>
          <w:color w:val="000000"/>
          <w:szCs w:val="22"/>
        </w:rPr>
        <w:t>abacavir</w:t>
      </w:r>
      <w:proofErr w:type="spellEnd"/>
      <w:r>
        <w:rPr>
          <w:color w:val="000000"/>
          <w:szCs w:val="22"/>
        </w:rPr>
        <w:t xml:space="preserve"> est associé à un risque de réactions d’hypersensibilité (voir rubrique 4.8) caractérisées par</w:t>
      </w:r>
      <w:r w:rsidRPr="007116ED">
        <w:rPr>
          <w:color w:val="000000"/>
          <w:szCs w:val="22"/>
        </w:rPr>
        <w:t xml:space="preserve"> </w:t>
      </w:r>
      <w:r>
        <w:rPr>
          <w:color w:val="000000"/>
          <w:szCs w:val="22"/>
        </w:rPr>
        <w:t>de la fièvre et/ou une éruption cutanée ainsi que d’autres symptômes traduisant une atteinte multi-organe. Des réactions d’hypersensibilité ont été observées avec l’</w:t>
      </w:r>
      <w:proofErr w:type="spellStart"/>
      <w:r>
        <w:rPr>
          <w:color w:val="000000"/>
          <w:szCs w:val="22"/>
        </w:rPr>
        <w:t>abacavir</w:t>
      </w:r>
      <w:proofErr w:type="spellEnd"/>
      <w:r>
        <w:rPr>
          <w:color w:val="000000"/>
          <w:szCs w:val="22"/>
        </w:rPr>
        <w:t> ; </w:t>
      </w:r>
      <w:r w:rsidRPr="00B048C5">
        <w:rPr>
          <w:color w:val="000000"/>
          <w:szCs w:val="22"/>
        </w:rPr>
        <w:t>certaines d’entre elles ont mis en jeu le pronostic vital du patient et, dans de rares cas, ont été fatales lorsqu’elles n’ont pas été prises en charge de façon appropriée</w:t>
      </w:r>
      <w:r>
        <w:rPr>
          <w:color w:val="000000"/>
          <w:szCs w:val="22"/>
        </w:rPr>
        <w:t>.</w:t>
      </w:r>
    </w:p>
    <w:p w14:paraId="424AE00A" w14:textId="77777777" w:rsidR="00774088" w:rsidRDefault="00774088" w:rsidP="00774088">
      <w:pPr>
        <w:keepNext/>
        <w:pBdr>
          <w:top w:val="single" w:sz="4" w:space="1" w:color="auto"/>
          <w:left w:val="single" w:sz="4" w:space="1" w:color="auto"/>
          <w:bottom w:val="single" w:sz="4" w:space="1" w:color="auto"/>
          <w:right w:val="single" w:sz="4" w:space="1" w:color="auto"/>
        </w:pBdr>
        <w:rPr>
          <w:color w:val="000000"/>
          <w:szCs w:val="22"/>
        </w:rPr>
      </w:pPr>
    </w:p>
    <w:p w14:paraId="4D81BF9E" w14:textId="77777777" w:rsidR="00774088" w:rsidRDefault="00774088" w:rsidP="00774088">
      <w:pPr>
        <w:keepNext/>
        <w:pBdr>
          <w:top w:val="single" w:sz="4" w:space="1" w:color="auto"/>
          <w:left w:val="single" w:sz="4" w:space="1" w:color="auto"/>
          <w:bottom w:val="single" w:sz="4" w:space="1" w:color="auto"/>
          <w:right w:val="single" w:sz="4" w:space="1" w:color="auto"/>
        </w:pBdr>
        <w:rPr>
          <w:color w:val="000000"/>
          <w:szCs w:val="22"/>
        </w:rPr>
      </w:pPr>
      <w:r w:rsidRPr="00B048C5">
        <w:rPr>
          <w:color w:val="000000"/>
          <w:szCs w:val="22"/>
        </w:rPr>
        <w:t>Le risque de développer une réaction d’hypersensibilité à l’</w:t>
      </w:r>
      <w:proofErr w:type="spellStart"/>
      <w:r w:rsidRPr="00B048C5">
        <w:rPr>
          <w:color w:val="000000"/>
          <w:szCs w:val="22"/>
        </w:rPr>
        <w:t>abacavir</w:t>
      </w:r>
      <w:proofErr w:type="spellEnd"/>
      <w:r w:rsidRPr="00B048C5">
        <w:rPr>
          <w:color w:val="000000"/>
          <w:szCs w:val="22"/>
        </w:rPr>
        <w:t xml:space="preserve"> est élevé chez les patients porteurs de l’allèle HLA-B*5701</w:t>
      </w:r>
      <w:r>
        <w:rPr>
          <w:color w:val="000000"/>
          <w:szCs w:val="22"/>
        </w:rPr>
        <w:t>. C</w:t>
      </w:r>
      <w:r w:rsidRPr="00B048C5">
        <w:rPr>
          <w:color w:val="000000"/>
          <w:szCs w:val="22"/>
        </w:rPr>
        <w:t xml:space="preserve">ependant, des réactions d’hypersensibilité </w:t>
      </w:r>
      <w:r>
        <w:rPr>
          <w:color w:val="000000"/>
          <w:szCs w:val="22"/>
        </w:rPr>
        <w:t>à l’</w:t>
      </w:r>
      <w:proofErr w:type="spellStart"/>
      <w:r>
        <w:rPr>
          <w:color w:val="000000"/>
          <w:szCs w:val="22"/>
        </w:rPr>
        <w:t>abacavir</w:t>
      </w:r>
      <w:proofErr w:type="spellEnd"/>
      <w:r>
        <w:rPr>
          <w:color w:val="000000"/>
          <w:szCs w:val="22"/>
        </w:rPr>
        <w:t xml:space="preserve"> </w:t>
      </w:r>
      <w:r w:rsidRPr="00B048C5">
        <w:rPr>
          <w:color w:val="000000"/>
          <w:szCs w:val="22"/>
        </w:rPr>
        <w:t>ont été rapportées chez des patients non porteurs de cet allèle</w:t>
      </w:r>
      <w:r>
        <w:rPr>
          <w:color w:val="000000"/>
          <w:szCs w:val="22"/>
        </w:rPr>
        <w:t xml:space="preserve"> mais </w:t>
      </w:r>
      <w:r w:rsidRPr="00B048C5">
        <w:rPr>
          <w:color w:val="000000"/>
          <w:szCs w:val="22"/>
        </w:rPr>
        <w:t>avec une fréquence faible</w:t>
      </w:r>
      <w:r>
        <w:rPr>
          <w:color w:val="000000"/>
          <w:szCs w:val="22"/>
        </w:rPr>
        <w:t>.</w:t>
      </w:r>
    </w:p>
    <w:p w14:paraId="05A0DE07"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lang w:eastAsia="fr-FR"/>
        </w:rPr>
      </w:pPr>
    </w:p>
    <w:p w14:paraId="07726CEA"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szCs w:val="22"/>
        </w:rPr>
        <w:t>Par conséquent, les recommandations suivantes doivent être respectées :</w:t>
      </w:r>
    </w:p>
    <w:p w14:paraId="4BC91397"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p>
    <w:p w14:paraId="7C0165BD"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pPr>
      <w:r w:rsidRPr="00866979">
        <w:rPr>
          <w:color w:val="000000"/>
          <w:sz w:val="14"/>
          <w:szCs w:val="22"/>
        </w:rPr>
        <w:sym w:font="Wingdings" w:char="F06C"/>
      </w:r>
      <w:r w:rsidRPr="0053430B">
        <w:tab/>
        <w:t>Le statut HLA-B*5701 du patient doit toujours être recherché avant de débuter le traitement</w:t>
      </w:r>
      <w:r>
        <w:t>.</w:t>
      </w:r>
    </w:p>
    <w:p w14:paraId="5CA8F45A"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pPr>
    </w:p>
    <w:p w14:paraId="58B301BA"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866979">
        <w:rPr>
          <w:color w:val="000000"/>
          <w:sz w:val="14"/>
          <w:szCs w:val="22"/>
        </w:rPr>
        <w:sym w:font="Wingdings" w:char="F06C"/>
      </w:r>
      <w:r>
        <w:rPr>
          <w:color w:val="000000"/>
          <w:szCs w:val="22"/>
        </w:rPr>
        <w:tab/>
        <w:t>Un traitement par Ziagen ne doit jamais être débuté chez les patients ayant un statut HLA-B</w:t>
      </w:r>
      <w:r>
        <w:rPr>
          <w:color w:val="000000"/>
          <w:szCs w:val="22"/>
          <w:lang w:eastAsia="fr-FR"/>
        </w:rPr>
        <w:t>*5701</w:t>
      </w:r>
      <w:r w:rsidRPr="00EF2E21">
        <w:rPr>
          <w:color w:val="000000"/>
          <w:szCs w:val="22"/>
          <w:lang w:eastAsia="fr-FR"/>
        </w:rPr>
        <w:t xml:space="preserve"> </w:t>
      </w:r>
      <w:r>
        <w:rPr>
          <w:color w:val="000000"/>
          <w:szCs w:val="22"/>
          <w:lang w:eastAsia="fr-FR"/>
        </w:rPr>
        <w:t>positif</w:t>
      </w:r>
      <w:r>
        <w:rPr>
          <w:color w:val="000000"/>
          <w:szCs w:val="22"/>
        </w:rPr>
        <w:t>, ni chez les patients ayant un statut HLA-B</w:t>
      </w:r>
      <w:r>
        <w:rPr>
          <w:color w:val="000000"/>
          <w:szCs w:val="22"/>
          <w:lang w:eastAsia="fr-FR"/>
        </w:rPr>
        <w:t xml:space="preserve">*5701 négatif qui ont présenté une suspicion de </w:t>
      </w:r>
      <w:r>
        <w:rPr>
          <w:color w:val="000000"/>
          <w:szCs w:val="22"/>
        </w:rPr>
        <w:t>réaction d’hypersensibilité à l’</w:t>
      </w:r>
      <w:proofErr w:type="spellStart"/>
      <w:r>
        <w:rPr>
          <w:color w:val="000000"/>
          <w:szCs w:val="22"/>
        </w:rPr>
        <w:t>abacavir</w:t>
      </w:r>
      <w:proofErr w:type="spellEnd"/>
      <w:r>
        <w:rPr>
          <w:color w:val="000000"/>
          <w:szCs w:val="22"/>
        </w:rPr>
        <w:t xml:space="preserve"> au cours d’un traitement précédent contenant de l’</w:t>
      </w:r>
      <w:proofErr w:type="spellStart"/>
      <w:r>
        <w:rPr>
          <w:color w:val="000000"/>
          <w:szCs w:val="22"/>
        </w:rPr>
        <w:t>abacavir</w:t>
      </w:r>
      <w:proofErr w:type="spellEnd"/>
      <w:r>
        <w:rPr>
          <w:color w:val="000000"/>
          <w:szCs w:val="22"/>
        </w:rPr>
        <w:t xml:space="preserve"> (ex : </w:t>
      </w:r>
      <w:proofErr w:type="spellStart"/>
      <w:r>
        <w:rPr>
          <w:color w:val="000000"/>
          <w:szCs w:val="22"/>
        </w:rPr>
        <w:t>Kivexa</w:t>
      </w:r>
      <w:proofErr w:type="spellEnd"/>
      <w:r>
        <w:rPr>
          <w:color w:val="000000"/>
          <w:szCs w:val="22"/>
        </w:rPr>
        <w:t xml:space="preserve">, </w:t>
      </w:r>
      <w:proofErr w:type="spellStart"/>
      <w:r>
        <w:rPr>
          <w:color w:val="000000"/>
          <w:szCs w:val="22"/>
        </w:rPr>
        <w:t>Trizivir</w:t>
      </w:r>
      <w:proofErr w:type="spellEnd"/>
      <w:r>
        <w:rPr>
          <w:color w:val="000000"/>
          <w:szCs w:val="22"/>
        </w:rPr>
        <w:t xml:space="preserve">, </w:t>
      </w:r>
      <w:proofErr w:type="spellStart"/>
      <w:r>
        <w:rPr>
          <w:color w:val="000000"/>
          <w:szCs w:val="22"/>
        </w:rPr>
        <w:t>Triumeq</w:t>
      </w:r>
      <w:proofErr w:type="spellEnd"/>
      <w:r>
        <w:rPr>
          <w:color w:val="000000"/>
          <w:szCs w:val="22"/>
        </w:rPr>
        <w:t>).</w:t>
      </w:r>
    </w:p>
    <w:p w14:paraId="66561F06"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p>
    <w:p w14:paraId="10F11CF2"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ind w:firstLine="600"/>
        <w:rPr>
          <w:color w:val="000000"/>
          <w:szCs w:val="22"/>
        </w:rPr>
      </w:pPr>
      <w:r w:rsidRPr="00866979">
        <w:rPr>
          <w:color w:val="000000"/>
          <w:sz w:val="14"/>
          <w:szCs w:val="22"/>
        </w:rPr>
        <w:sym w:font="Wingdings" w:char="F06C"/>
      </w:r>
      <w:r>
        <w:rPr>
          <w:color w:val="000000"/>
          <w:szCs w:val="22"/>
        </w:rPr>
        <w:tab/>
      </w:r>
      <w:r w:rsidRPr="00EF2E21">
        <w:rPr>
          <w:b/>
          <w:color w:val="000000"/>
          <w:szCs w:val="22"/>
        </w:rPr>
        <w:t xml:space="preserve">Le traitement par </w:t>
      </w:r>
      <w:r>
        <w:rPr>
          <w:b/>
          <w:color w:val="000000"/>
          <w:szCs w:val="22"/>
        </w:rPr>
        <w:t>Ziagen</w:t>
      </w:r>
      <w:r w:rsidRPr="00C813E6">
        <w:rPr>
          <w:b/>
          <w:color w:val="000000"/>
          <w:szCs w:val="22"/>
        </w:rPr>
        <w:t xml:space="preserve"> doit </w:t>
      </w:r>
      <w:r>
        <w:rPr>
          <w:b/>
          <w:color w:val="000000"/>
          <w:szCs w:val="22"/>
        </w:rPr>
        <w:t xml:space="preserve">être </w:t>
      </w:r>
      <w:r w:rsidRPr="00C813E6">
        <w:rPr>
          <w:b/>
          <w:color w:val="000000"/>
          <w:szCs w:val="22"/>
        </w:rPr>
        <w:t>immédiatement</w:t>
      </w:r>
      <w:r>
        <w:rPr>
          <w:b/>
          <w:color w:val="000000"/>
          <w:szCs w:val="22"/>
        </w:rPr>
        <w:t xml:space="preserve"> interrompu</w:t>
      </w:r>
      <w:r>
        <w:rPr>
          <w:color w:val="000000"/>
          <w:szCs w:val="22"/>
          <w:lang w:eastAsia="fr-FR"/>
        </w:rPr>
        <w:t xml:space="preserve"> si un</w:t>
      </w:r>
      <w:r>
        <w:rPr>
          <w:color w:val="000000"/>
          <w:szCs w:val="22"/>
        </w:rPr>
        <w:t>e réaction d’hypersensibilité à l’</w:t>
      </w:r>
      <w:proofErr w:type="spellStart"/>
      <w:r>
        <w:rPr>
          <w:color w:val="000000"/>
          <w:szCs w:val="22"/>
        </w:rPr>
        <w:t>abacavir</w:t>
      </w:r>
      <w:proofErr w:type="spellEnd"/>
      <w:r>
        <w:rPr>
          <w:color w:val="000000"/>
          <w:szCs w:val="22"/>
        </w:rPr>
        <w:t xml:space="preserve"> est suspectée,</w:t>
      </w:r>
      <w:r>
        <w:rPr>
          <w:b/>
          <w:color w:val="000000"/>
          <w:szCs w:val="22"/>
        </w:rPr>
        <w:t xml:space="preserve"> </w:t>
      </w:r>
      <w:r>
        <w:rPr>
          <w:color w:val="000000"/>
          <w:szCs w:val="22"/>
        </w:rPr>
        <w:t>même en l’absence de l’allèle HLA-B</w:t>
      </w:r>
      <w:r>
        <w:rPr>
          <w:color w:val="000000"/>
          <w:szCs w:val="22"/>
          <w:lang w:eastAsia="fr-FR"/>
        </w:rPr>
        <w:t>*5701.</w:t>
      </w:r>
      <w:r w:rsidRPr="00C813E6">
        <w:rPr>
          <w:color w:val="000000"/>
          <w:szCs w:val="22"/>
        </w:rPr>
        <w:t xml:space="preserve"> </w:t>
      </w:r>
      <w:r>
        <w:rPr>
          <w:color w:val="000000"/>
          <w:szCs w:val="22"/>
        </w:rPr>
        <w:t xml:space="preserve">Retarder l’arrêt du traitement par Ziagen après l’apparition </w:t>
      </w:r>
      <w:r w:rsidRPr="00520ED5">
        <w:rPr>
          <w:color w:val="000000"/>
          <w:szCs w:val="22"/>
        </w:rPr>
        <w:t>d’une réaction d’</w:t>
      </w:r>
      <w:r>
        <w:rPr>
          <w:color w:val="000000"/>
          <w:szCs w:val="22"/>
        </w:rPr>
        <w:t>hypersensibilité peut entraîner une réaction menaçant le pronostic vital.</w:t>
      </w:r>
    </w:p>
    <w:p w14:paraId="0CF03BBF"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p>
    <w:p w14:paraId="7730BAF7"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b/>
          <w:color w:val="000000"/>
          <w:szCs w:val="22"/>
        </w:rPr>
      </w:pPr>
      <w:r w:rsidRPr="00866979">
        <w:rPr>
          <w:color w:val="000000"/>
          <w:sz w:val="14"/>
          <w:szCs w:val="22"/>
        </w:rPr>
        <w:sym w:font="Wingdings" w:char="F06C"/>
      </w:r>
      <w:r>
        <w:rPr>
          <w:color w:val="000000"/>
          <w:szCs w:val="22"/>
        </w:rPr>
        <w:tab/>
        <w:t xml:space="preserve">Après l’arrêt du traitement par Ziagen lié à une suspicion de réaction d’hypersensibilité, </w:t>
      </w:r>
      <w:r w:rsidRPr="00520ED5">
        <w:rPr>
          <w:b/>
          <w:color w:val="000000"/>
          <w:szCs w:val="22"/>
        </w:rPr>
        <w:t xml:space="preserve">Ziagen </w:t>
      </w:r>
      <w:r w:rsidRPr="00D6667B">
        <w:rPr>
          <w:b/>
          <w:color w:val="000000"/>
          <w:szCs w:val="22"/>
        </w:rPr>
        <w:t>ou</w:t>
      </w:r>
      <w:r w:rsidRPr="00A8466A">
        <w:rPr>
          <w:b/>
          <w:color w:val="000000"/>
          <w:szCs w:val="22"/>
        </w:rPr>
        <w:t xml:space="preserve"> tout autre médicament contenant de l’</w:t>
      </w:r>
      <w:proofErr w:type="spellStart"/>
      <w:r w:rsidRPr="00A8466A">
        <w:rPr>
          <w:b/>
          <w:color w:val="000000"/>
          <w:szCs w:val="22"/>
        </w:rPr>
        <w:t>abacavir</w:t>
      </w:r>
      <w:proofErr w:type="spellEnd"/>
      <w:r>
        <w:rPr>
          <w:color w:val="000000"/>
          <w:szCs w:val="22"/>
        </w:rPr>
        <w:t xml:space="preserve"> (ex : </w:t>
      </w:r>
      <w:proofErr w:type="spellStart"/>
      <w:r>
        <w:rPr>
          <w:color w:val="000000"/>
          <w:szCs w:val="22"/>
        </w:rPr>
        <w:t>Kivexa</w:t>
      </w:r>
      <w:proofErr w:type="spellEnd"/>
      <w:r>
        <w:rPr>
          <w:color w:val="000000"/>
          <w:szCs w:val="22"/>
        </w:rPr>
        <w:t xml:space="preserve">, </w:t>
      </w:r>
      <w:proofErr w:type="spellStart"/>
      <w:r>
        <w:rPr>
          <w:color w:val="000000"/>
          <w:szCs w:val="22"/>
        </w:rPr>
        <w:t>Trizivir</w:t>
      </w:r>
      <w:proofErr w:type="spellEnd"/>
      <w:r>
        <w:rPr>
          <w:color w:val="000000"/>
          <w:szCs w:val="22"/>
        </w:rPr>
        <w:t xml:space="preserve">, </w:t>
      </w:r>
      <w:proofErr w:type="spellStart"/>
      <w:r>
        <w:rPr>
          <w:color w:val="000000"/>
          <w:szCs w:val="22"/>
        </w:rPr>
        <w:t>Triumeq</w:t>
      </w:r>
      <w:proofErr w:type="spellEnd"/>
      <w:r>
        <w:rPr>
          <w:color w:val="000000"/>
          <w:szCs w:val="22"/>
        </w:rPr>
        <w:t xml:space="preserve">) </w:t>
      </w:r>
      <w:r>
        <w:rPr>
          <w:b/>
          <w:color w:val="000000"/>
          <w:szCs w:val="22"/>
        </w:rPr>
        <w:t>ne doit</w:t>
      </w:r>
      <w:r w:rsidRPr="00436501">
        <w:rPr>
          <w:b/>
          <w:color w:val="000000"/>
          <w:szCs w:val="22"/>
        </w:rPr>
        <w:t xml:space="preserve"> jamais être</w:t>
      </w:r>
      <w:r>
        <w:rPr>
          <w:b/>
          <w:color w:val="000000"/>
          <w:szCs w:val="22"/>
        </w:rPr>
        <w:t xml:space="preserve"> réintroduit.</w:t>
      </w:r>
    </w:p>
    <w:p w14:paraId="238198DB"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b/>
          <w:color w:val="000000"/>
          <w:szCs w:val="22"/>
        </w:rPr>
      </w:pPr>
    </w:p>
    <w:p w14:paraId="3DD1DE9A"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snapToGrid w:val="0"/>
          <w:color w:val="000000"/>
          <w:szCs w:val="22"/>
        </w:rPr>
      </w:pPr>
      <w:r w:rsidRPr="00866979">
        <w:rPr>
          <w:color w:val="000000"/>
          <w:sz w:val="14"/>
          <w:szCs w:val="22"/>
        </w:rPr>
        <w:sym w:font="Wingdings" w:char="F06C"/>
      </w:r>
      <w:r>
        <w:rPr>
          <w:color w:val="000000"/>
          <w:szCs w:val="22"/>
        </w:rPr>
        <w:tab/>
      </w:r>
      <w:r w:rsidRPr="00503FBC">
        <w:rPr>
          <w:color w:val="000000"/>
          <w:szCs w:val="22"/>
        </w:rPr>
        <w:t>La re</w:t>
      </w:r>
      <w:r w:rsidRPr="00436501">
        <w:rPr>
          <w:color w:val="000000"/>
          <w:szCs w:val="22"/>
        </w:rPr>
        <w:t xml:space="preserve">prise </w:t>
      </w:r>
      <w:r>
        <w:rPr>
          <w:color w:val="000000"/>
          <w:szCs w:val="22"/>
        </w:rPr>
        <w:t xml:space="preserve">d’un traitement </w:t>
      </w:r>
      <w:r w:rsidRPr="00436501">
        <w:rPr>
          <w:color w:val="000000"/>
          <w:szCs w:val="22"/>
        </w:rPr>
        <w:t>contenant de l’</w:t>
      </w:r>
      <w:proofErr w:type="spellStart"/>
      <w:r w:rsidRPr="00436501">
        <w:rPr>
          <w:color w:val="000000"/>
          <w:szCs w:val="22"/>
        </w:rPr>
        <w:t>abacavir</w:t>
      </w:r>
      <w:proofErr w:type="spellEnd"/>
      <w:r w:rsidRPr="00503FBC">
        <w:rPr>
          <w:color w:val="000000"/>
          <w:szCs w:val="22"/>
        </w:rPr>
        <w:t xml:space="preserve"> après une </w:t>
      </w:r>
      <w:r w:rsidRPr="00436501">
        <w:rPr>
          <w:color w:val="000000"/>
          <w:szCs w:val="22"/>
        </w:rPr>
        <w:t xml:space="preserve">suspicion de </w:t>
      </w:r>
      <w:r w:rsidRPr="00503FBC">
        <w:rPr>
          <w:color w:val="000000"/>
          <w:szCs w:val="22"/>
        </w:rPr>
        <w:t xml:space="preserve">réaction d'hypersensibilité </w:t>
      </w:r>
      <w:r w:rsidRPr="00436501">
        <w:rPr>
          <w:color w:val="000000"/>
          <w:szCs w:val="22"/>
        </w:rPr>
        <w:t>à l’</w:t>
      </w:r>
      <w:proofErr w:type="spellStart"/>
      <w:r w:rsidRPr="00436501">
        <w:rPr>
          <w:color w:val="000000"/>
          <w:szCs w:val="22"/>
        </w:rPr>
        <w:t>abacavir</w:t>
      </w:r>
      <w:proofErr w:type="spellEnd"/>
      <w:r w:rsidRPr="00436501">
        <w:rPr>
          <w:color w:val="000000"/>
          <w:szCs w:val="22"/>
        </w:rPr>
        <w:t xml:space="preserve"> peut entraîner une réapparition rapide des symptômes en quelques heures. </w:t>
      </w:r>
      <w:r w:rsidRPr="00436501">
        <w:rPr>
          <w:snapToGrid w:val="0"/>
          <w:color w:val="000000"/>
          <w:szCs w:val="22"/>
        </w:rPr>
        <w:t>Cette récidive est généralement plus sévère que l'épisode initial et peut entraîner une hypotension menaçant le pronostic vital et conduire au décès</w:t>
      </w:r>
      <w:r>
        <w:rPr>
          <w:snapToGrid w:val="0"/>
          <w:color w:val="000000"/>
          <w:szCs w:val="22"/>
        </w:rPr>
        <w:t>.</w:t>
      </w:r>
    </w:p>
    <w:p w14:paraId="37559A01" w14:textId="77777777" w:rsidR="00774088"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snapToGrid w:val="0"/>
          <w:color w:val="000000"/>
          <w:szCs w:val="22"/>
        </w:rPr>
      </w:pPr>
    </w:p>
    <w:p w14:paraId="6A01ECF5" w14:textId="77777777" w:rsidR="00774088" w:rsidRPr="00CA28CA"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lang w:eastAsia="fr-FR"/>
        </w:rPr>
      </w:pPr>
      <w:r w:rsidRPr="00866979">
        <w:rPr>
          <w:color w:val="000000"/>
          <w:sz w:val="14"/>
          <w:szCs w:val="22"/>
        </w:rPr>
        <w:sym w:font="Wingdings" w:char="F06C"/>
      </w:r>
      <w:r>
        <w:rPr>
          <w:color w:val="000000"/>
          <w:szCs w:val="22"/>
        </w:rPr>
        <w:tab/>
      </w:r>
      <w:r w:rsidRPr="0010334D">
        <w:rPr>
          <w:color w:val="000000"/>
          <w:szCs w:val="22"/>
        </w:rPr>
        <w:t xml:space="preserve">Afin d'éviter toute reprise </w:t>
      </w:r>
      <w:r>
        <w:rPr>
          <w:color w:val="000000"/>
          <w:szCs w:val="22"/>
        </w:rPr>
        <w:t>d’</w:t>
      </w:r>
      <w:proofErr w:type="spellStart"/>
      <w:r>
        <w:rPr>
          <w:color w:val="000000"/>
          <w:szCs w:val="22"/>
        </w:rPr>
        <w:t>abacavir</w:t>
      </w:r>
      <w:proofErr w:type="spellEnd"/>
      <w:r w:rsidRPr="0010334D">
        <w:rPr>
          <w:color w:val="000000"/>
          <w:szCs w:val="22"/>
        </w:rPr>
        <w:t>, il sera demandé aux patients ayant présenté une suspicion de réaction d'hypersensibilité</w:t>
      </w:r>
      <w:r>
        <w:rPr>
          <w:color w:val="000000"/>
          <w:szCs w:val="22"/>
        </w:rPr>
        <w:t>,</w:t>
      </w:r>
      <w:r w:rsidRPr="0010334D">
        <w:rPr>
          <w:color w:val="000000"/>
          <w:szCs w:val="22"/>
        </w:rPr>
        <w:t xml:space="preserve"> de restituer </w:t>
      </w:r>
      <w:r>
        <w:rPr>
          <w:color w:val="000000"/>
          <w:szCs w:val="22"/>
        </w:rPr>
        <w:t xml:space="preserve">la solution buvable </w:t>
      </w:r>
      <w:r w:rsidRPr="00436501">
        <w:rPr>
          <w:color w:val="000000"/>
          <w:szCs w:val="22"/>
        </w:rPr>
        <w:t>restant</w:t>
      </w:r>
      <w:r>
        <w:rPr>
          <w:color w:val="000000"/>
          <w:szCs w:val="22"/>
        </w:rPr>
        <w:t>e</w:t>
      </w:r>
      <w:r w:rsidRPr="0010334D">
        <w:rPr>
          <w:color w:val="000000"/>
          <w:szCs w:val="22"/>
        </w:rPr>
        <w:t xml:space="preserve"> de </w:t>
      </w:r>
      <w:r>
        <w:rPr>
          <w:color w:val="000000"/>
          <w:szCs w:val="22"/>
        </w:rPr>
        <w:t>Ziagen.</w:t>
      </w:r>
    </w:p>
    <w:p w14:paraId="66EC4F9D"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12B7275C" w14:textId="77777777" w:rsidR="00774088" w:rsidRPr="0086222A" w:rsidRDefault="00774088" w:rsidP="00774088">
      <w:pPr>
        <w:pBdr>
          <w:top w:val="single" w:sz="4" w:space="1" w:color="auto"/>
          <w:left w:val="single" w:sz="4" w:space="1" w:color="auto"/>
          <w:bottom w:val="single" w:sz="4" w:space="1" w:color="auto"/>
          <w:right w:val="single" w:sz="4" w:space="1" w:color="auto"/>
        </w:pBdr>
        <w:rPr>
          <w:i/>
          <w:color w:val="000000"/>
          <w:u w:val="single"/>
        </w:rPr>
      </w:pPr>
      <w:r w:rsidRPr="00520ED5">
        <w:rPr>
          <w:i/>
          <w:color w:val="000000"/>
          <w:u w:val="single"/>
        </w:rPr>
        <w:t>Description clinique</w:t>
      </w:r>
      <w:r>
        <w:rPr>
          <w:i/>
          <w:color w:val="000000"/>
          <w:u w:val="single"/>
        </w:rPr>
        <w:t xml:space="preserve"> de réaction</w:t>
      </w:r>
      <w:r w:rsidRPr="00520ED5">
        <w:rPr>
          <w:i/>
          <w:color w:val="000000"/>
          <w:u w:val="single"/>
        </w:rPr>
        <w:t xml:space="preserve"> d’hypersensibilité à l’</w:t>
      </w:r>
      <w:proofErr w:type="spellStart"/>
      <w:r w:rsidRPr="00520ED5">
        <w:rPr>
          <w:i/>
          <w:color w:val="000000"/>
          <w:u w:val="single"/>
        </w:rPr>
        <w:t>abacavir</w:t>
      </w:r>
      <w:proofErr w:type="spellEnd"/>
    </w:p>
    <w:p w14:paraId="176DA86D"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64E31352"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r>
        <w:rPr>
          <w:color w:val="000000"/>
          <w:szCs w:val="22"/>
        </w:rPr>
        <w:t>L</w:t>
      </w:r>
      <w:r w:rsidRPr="00B048C5">
        <w:rPr>
          <w:color w:val="000000"/>
          <w:szCs w:val="22"/>
        </w:rPr>
        <w:t>es réactions d’hypersensibilité à l’</w:t>
      </w:r>
      <w:proofErr w:type="spellStart"/>
      <w:r w:rsidRPr="00B048C5">
        <w:rPr>
          <w:color w:val="000000"/>
          <w:szCs w:val="22"/>
        </w:rPr>
        <w:t>abacavir</w:t>
      </w:r>
      <w:proofErr w:type="spellEnd"/>
      <w:r w:rsidRPr="00B048C5">
        <w:rPr>
          <w:color w:val="000000"/>
          <w:szCs w:val="22"/>
        </w:rPr>
        <w:t xml:space="preserve"> ont été bien caractérisées </w:t>
      </w:r>
      <w:r>
        <w:rPr>
          <w:color w:val="000000"/>
          <w:szCs w:val="22"/>
        </w:rPr>
        <w:t>au cours d</w:t>
      </w:r>
      <w:r w:rsidRPr="00B048C5">
        <w:rPr>
          <w:color w:val="000000"/>
          <w:szCs w:val="22"/>
        </w:rPr>
        <w:t xml:space="preserve">es études cliniques et </w:t>
      </w:r>
      <w:r>
        <w:rPr>
          <w:color w:val="000000"/>
          <w:szCs w:val="22"/>
        </w:rPr>
        <w:t>lors du</w:t>
      </w:r>
      <w:r w:rsidRPr="00B048C5">
        <w:rPr>
          <w:color w:val="000000"/>
          <w:szCs w:val="22"/>
        </w:rPr>
        <w:t xml:space="preserve"> suivi après commercialisation. Les symptômes apparaissent généralement au cours des six premières semaines de traitement par l'</w:t>
      </w:r>
      <w:proofErr w:type="spellStart"/>
      <w:r w:rsidRPr="00B048C5">
        <w:rPr>
          <w:color w:val="000000"/>
          <w:szCs w:val="22"/>
        </w:rPr>
        <w:t>abacavir</w:t>
      </w:r>
      <w:proofErr w:type="spellEnd"/>
      <w:r w:rsidRPr="00B048C5">
        <w:rPr>
          <w:color w:val="000000"/>
          <w:szCs w:val="22"/>
        </w:rPr>
        <w:t xml:space="preserve"> (le délai médian </w:t>
      </w:r>
      <w:r>
        <w:rPr>
          <w:color w:val="000000"/>
          <w:szCs w:val="22"/>
        </w:rPr>
        <w:t xml:space="preserve">de survenue </w:t>
      </w:r>
      <w:r w:rsidRPr="00B048C5">
        <w:rPr>
          <w:color w:val="000000"/>
          <w:szCs w:val="22"/>
        </w:rPr>
        <w:t xml:space="preserve">est de 11 jours), </w:t>
      </w:r>
      <w:r w:rsidRPr="00B048C5">
        <w:rPr>
          <w:b/>
          <w:color w:val="000000"/>
          <w:szCs w:val="22"/>
        </w:rPr>
        <w:t>bien que ces réactions puissent survenir à tout moment au cours du traitement</w:t>
      </w:r>
      <w:r>
        <w:rPr>
          <w:b/>
          <w:color w:val="000000"/>
          <w:szCs w:val="22"/>
        </w:rPr>
        <w:t>.</w:t>
      </w:r>
    </w:p>
    <w:p w14:paraId="766913B1"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p>
    <w:p w14:paraId="38256483"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r w:rsidRPr="00B048C5">
        <w:rPr>
          <w:color w:val="000000"/>
          <w:szCs w:val="22"/>
        </w:rPr>
        <w:t xml:space="preserve">La </w:t>
      </w:r>
      <w:r>
        <w:rPr>
          <w:color w:val="000000"/>
          <w:szCs w:val="22"/>
        </w:rPr>
        <w:t>quasi-totalité</w:t>
      </w:r>
      <w:r w:rsidRPr="00B048C5">
        <w:rPr>
          <w:color w:val="000000"/>
          <w:szCs w:val="22"/>
        </w:rPr>
        <w:t xml:space="preserve"> des réactions d’hypersensibilité à l’</w:t>
      </w:r>
      <w:proofErr w:type="spellStart"/>
      <w:r w:rsidRPr="00B048C5">
        <w:rPr>
          <w:color w:val="000000"/>
          <w:szCs w:val="22"/>
        </w:rPr>
        <w:t>abacavir</w:t>
      </w:r>
      <w:proofErr w:type="spellEnd"/>
      <w:r w:rsidRPr="00B048C5">
        <w:rPr>
          <w:color w:val="000000"/>
          <w:szCs w:val="22"/>
        </w:rPr>
        <w:t xml:space="preserve"> comp</w:t>
      </w:r>
      <w:r>
        <w:rPr>
          <w:color w:val="000000"/>
          <w:szCs w:val="22"/>
        </w:rPr>
        <w:t>orte</w:t>
      </w:r>
      <w:r w:rsidRPr="00B048C5">
        <w:rPr>
          <w:color w:val="000000"/>
          <w:szCs w:val="22"/>
        </w:rPr>
        <w:t xml:space="preserve"> </w:t>
      </w:r>
      <w:r>
        <w:rPr>
          <w:color w:val="000000"/>
          <w:szCs w:val="22"/>
        </w:rPr>
        <w:t xml:space="preserve">de </w:t>
      </w:r>
      <w:r w:rsidRPr="00B048C5">
        <w:rPr>
          <w:color w:val="000000"/>
          <w:szCs w:val="22"/>
        </w:rPr>
        <w:t>la fièvre et/ou une éruption cutanée. Les autres signes et symptômes observés dans le cadre de réactions d’hypersensibilité à l’</w:t>
      </w:r>
      <w:proofErr w:type="spellStart"/>
      <w:r w:rsidRPr="00B048C5">
        <w:rPr>
          <w:color w:val="000000"/>
          <w:szCs w:val="22"/>
        </w:rPr>
        <w:t>abacavir</w:t>
      </w:r>
      <w:proofErr w:type="spellEnd"/>
      <w:r w:rsidRPr="00B048C5">
        <w:rPr>
          <w:color w:val="000000"/>
          <w:szCs w:val="22"/>
        </w:rPr>
        <w:t xml:space="preserve"> sont </w:t>
      </w:r>
      <w:r>
        <w:rPr>
          <w:color w:val="000000"/>
          <w:szCs w:val="22"/>
        </w:rPr>
        <w:t>détaillés</w:t>
      </w:r>
      <w:r w:rsidRPr="00B048C5">
        <w:rPr>
          <w:color w:val="000000"/>
          <w:szCs w:val="22"/>
        </w:rPr>
        <w:t xml:space="preserve"> dans la rubrique 4.8 (« Description de certains effets indésirables »), </w:t>
      </w:r>
      <w:r>
        <w:rPr>
          <w:color w:val="000000"/>
          <w:szCs w:val="22"/>
        </w:rPr>
        <w:t>notamment le</w:t>
      </w:r>
      <w:r w:rsidRPr="00B048C5">
        <w:rPr>
          <w:color w:val="000000"/>
          <w:szCs w:val="22"/>
        </w:rPr>
        <w:t xml:space="preserve">s symptômes respiratoires et gastro-intestinaux. Attention, de tels symptômes </w:t>
      </w:r>
      <w:r w:rsidRPr="00B048C5">
        <w:rPr>
          <w:b/>
          <w:color w:val="000000"/>
          <w:szCs w:val="22"/>
        </w:rPr>
        <w:t>peuvent conduire à une erreur diagnosti</w:t>
      </w:r>
      <w:r>
        <w:rPr>
          <w:b/>
          <w:color w:val="000000"/>
          <w:szCs w:val="22"/>
        </w:rPr>
        <w:t>que</w:t>
      </w:r>
      <w:r w:rsidRPr="00B048C5">
        <w:rPr>
          <w:b/>
          <w:color w:val="000000"/>
          <w:szCs w:val="22"/>
        </w:rPr>
        <w:t xml:space="preserve"> </w:t>
      </w:r>
      <w:r>
        <w:rPr>
          <w:b/>
          <w:color w:val="000000"/>
          <w:szCs w:val="22"/>
        </w:rPr>
        <w:t>entre</w:t>
      </w:r>
      <w:r w:rsidRPr="00B048C5">
        <w:rPr>
          <w:b/>
          <w:color w:val="000000"/>
          <w:szCs w:val="22"/>
        </w:rPr>
        <w:t xml:space="preserve"> réaction d’hypersensibilité et affection respiratoire (pneumonie, bronchite, pharyngite) ou gastro-entérite</w:t>
      </w:r>
      <w:r>
        <w:rPr>
          <w:b/>
          <w:color w:val="000000"/>
          <w:szCs w:val="22"/>
        </w:rPr>
        <w:t>.</w:t>
      </w:r>
    </w:p>
    <w:p w14:paraId="0D8DCF22"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14500127"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r w:rsidRPr="00CA28CA">
        <w:rPr>
          <w:color w:val="000000"/>
        </w:rPr>
        <w:lastRenderedPageBreak/>
        <w:t xml:space="preserve">Les symptômes liés à cette réaction d’hypersensibilité s’aggravent avec la poursuite du traitement et peuvent menacer le pronostic vital. </w:t>
      </w:r>
      <w:r>
        <w:rPr>
          <w:color w:val="000000"/>
        </w:rPr>
        <w:t>C</w:t>
      </w:r>
      <w:r w:rsidRPr="00CA28CA">
        <w:rPr>
          <w:color w:val="000000"/>
        </w:rPr>
        <w:t xml:space="preserve">es symptômes disparaissent </w:t>
      </w:r>
      <w:r>
        <w:rPr>
          <w:color w:val="000000"/>
        </w:rPr>
        <w:t>généralement</w:t>
      </w:r>
      <w:r w:rsidRPr="00CA28CA">
        <w:rPr>
          <w:color w:val="000000"/>
        </w:rPr>
        <w:t xml:space="preserve"> à l’arrêt du traitement par </w:t>
      </w:r>
      <w:r>
        <w:rPr>
          <w:color w:val="000000"/>
        </w:rPr>
        <w:t>l’</w:t>
      </w:r>
      <w:proofErr w:type="spellStart"/>
      <w:r>
        <w:rPr>
          <w:color w:val="000000"/>
        </w:rPr>
        <w:t>abacavir</w:t>
      </w:r>
      <w:proofErr w:type="spellEnd"/>
      <w:r w:rsidRPr="00CA28CA">
        <w:rPr>
          <w:color w:val="000000"/>
        </w:rPr>
        <w:t>.</w:t>
      </w:r>
    </w:p>
    <w:p w14:paraId="5C48F8AD"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7678F7EF" w14:textId="77777777" w:rsidR="00774088" w:rsidRDefault="00774088" w:rsidP="00774088">
      <w:pPr>
        <w:ind w:right="34"/>
        <w:rPr>
          <w:color w:val="000000"/>
          <w:u w:val="single"/>
        </w:rPr>
      </w:pPr>
    </w:p>
    <w:p w14:paraId="19CC8C07" w14:textId="77777777" w:rsidR="00774088" w:rsidRPr="003850DD" w:rsidRDefault="00774088" w:rsidP="00774088">
      <w:pPr>
        <w:rPr>
          <w:i/>
          <w:snapToGrid w:val="0"/>
          <w:color w:val="000000"/>
          <w:lang w:eastAsia="fr-FR"/>
        </w:rPr>
      </w:pPr>
      <w:r w:rsidRPr="00520ED5">
        <w:rPr>
          <w:snapToGrid w:val="0"/>
          <w:color w:val="000000"/>
          <w:u w:val="single"/>
          <w:lang w:eastAsia="fr-FR"/>
        </w:rPr>
        <w:t>Dysfonctionnement mitochondrial </w:t>
      </w:r>
      <w:r w:rsidRPr="002A61C2">
        <w:rPr>
          <w:iCs/>
          <w:u w:val="single"/>
          <w:lang w:val="fr-CA"/>
        </w:rPr>
        <w:t xml:space="preserve">à la suite d’une exposition </w:t>
      </w:r>
      <w:r w:rsidRPr="002A61C2">
        <w:rPr>
          <w:i/>
          <w:iCs/>
          <w:u w:val="single"/>
          <w:lang w:val="fr-CA"/>
        </w:rPr>
        <w:t>in utero</w:t>
      </w:r>
    </w:p>
    <w:p w14:paraId="5724BA4A" w14:textId="77777777" w:rsidR="00774088" w:rsidRPr="00936BC4" w:rsidRDefault="00774088" w:rsidP="00774088">
      <w:pPr>
        <w:rPr>
          <w:lang w:val="fr-CA"/>
        </w:rPr>
      </w:pPr>
      <w:r w:rsidRPr="00CA28CA">
        <w:rPr>
          <w:snapToGrid w:val="0"/>
          <w:color w:val="000000"/>
          <w:lang w:eastAsia="fr-FR"/>
        </w:rPr>
        <w:t xml:space="preserve"> </w:t>
      </w:r>
    </w:p>
    <w:p w14:paraId="370B893E" w14:textId="77777777" w:rsidR="00774088" w:rsidRPr="00A30A66" w:rsidRDefault="00774088" w:rsidP="00774088">
      <w:pPr>
        <w:ind w:right="34"/>
        <w:rPr>
          <w:i/>
          <w:snapToGrid w:val="0"/>
          <w:color w:val="000000"/>
          <w:lang w:eastAsia="fr-FR"/>
        </w:rPr>
      </w:pPr>
      <w:r w:rsidRPr="00936BC4">
        <w:rPr>
          <w:lang w:val="fr-CA"/>
        </w:rPr>
        <w:t xml:space="preserve">Les analogues </w:t>
      </w:r>
      <w:proofErr w:type="spellStart"/>
      <w:r w:rsidRPr="00936BC4">
        <w:rPr>
          <w:lang w:val="fr-CA"/>
        </w:rPr>
        <w:t>nucléos</w:t>
      </w:r>
      <w:proofErr w:type="spellEnd"/>
      <w:r w:rsidRPr="00936BC4">
        <w:rPr>
          <w:lang w:val="fr-CA"/>
        </w:rPr>
        <w:t>(t)</w:t>
      </w:r>
      <w:proofErr w:type="spellStart"/>
      <w:r w:rsidRPr="00936BC4">
        <w:rPr>
          <w:lang w:val="fr-CA"/>
        </w:rPr>
        <w:t>idiques</w:t>
      </w:r>
      <w:proofErr w:type="spellEnd"/>
      <w:r w:rsidRPr="00936BC4">
        <w:rPr>
          <w:lang w:val="fr-CA"/>
        </w:rPr>
        <w:t xml:space="preserve"> peuvent avoir un impact plus ou moins sévère sur la fonction mitochondriale, l’effet le plus marqué étant observé avec la </w:t>
      </w:r>
      <w:proofErr w:type="spellStart"/>
      <w:r w:rsidRPr="00936BC4">
        <w:rPr>
          <w:lang w:val="fr-CA"/>
        </w:rPr>
        <w:t>stavudine</w:t>
      </w:r>
      <w:proofErr w:type="spellEnd"/>
      <w:r w:rsidRPr="00936BC4">
        <w:rPr>
          <w:lang w:val="fr-CA"/>
        </w:rPr>
        <w:t xml:space="preserve">, la didanosine et la zidovudine. </w:t>
      </w:r>
      <w:r w:rsidRPr="00936BC4">
        <w:rPr>
          <w:iCs/>
          <w:lang w:val="fr-CA"/>
        </w:rPr>
        <w:t xml:space="preserve">Des cas de dysfonctionnement mitochondrial ont été rapportés chez des nourrissons non infectés par le VIH, exposés </w:t>
      </w:r>
      <w:r w:rsidRPr="00936BC4">
        <w:rPr>
          <w:i/>
          <w:iCs/>
          <w:lang w:val="fr-CA"/>
        </w:rPr>
        <w:t>in utero</w:t>
      </w:r>
      <w:r w:rsidRPr="00936BC4">
        <w:rPr>
          <w:iCs/>
          <w:lang w:val="fr-CA"/>
        </w:rPr>
        <w:t xml:space="preserve"> et/ou en période post-natale à des analogues nucléosidiques</w:t>
      </w:r>
      <w:r w:rsidRPr="00936BC4">
        <w:rPr>
          <w:lang w:val="fr-CA"/>
        </w:rPr>
        <w:t> ; il s’agissait majoritairement</w:t>
      </w:r>
      <w:r>
        <w:rPr>
          <w:lang w:val="fr-CA"/>
        </w:rPr>
        <w:t xml:space="preserve"> </w:t>
      </w:r>
      <w:r w:rsidRPr="00936BC4">
        <w:rPr>
          <w:lang w:val="fr-CA"/>
        </w:rPr>
        <w:t xml:space="preserve">d’associations comportant de la zidovudine. </w:t>
      </w:r>
      <w:r w:rsidRPr="00936BC4">
        <w:rPr>
          <w:iCs/>
          <w:lang w:val="fr-CA"/>
        </w:rPr>
        <w:t>Les effets indésirables principalement rapportés sont des atteintes hématologiques (anémie, neutropénie) et des troubles métaboliques (</w:t>
      </w:r>
      <w:proofErr w:type="spellStart"/>
      <w:r w:rsidRPr="00936BC4">
        <w:rPr>
          <w:iCs/>
          <w:lang w:val="fr-CA"/>
        </w:rPr>
        <w:t>hyperlactatémie</w:t>
      </w:r>
      <w:proofErr w:type="spellEnd"/>
      <w:r w:rsidRPr="00936BC4">
        <w:rPr>
          <w:iCs/>
          <w:lang w:val="fr-CA"/>
        </w:rPr>
        <w:t xml:space="preserve">, </w:t>
      </w:r>
      <w:proofErr w:type="spellStart"/>
      <w:r w:rsidRPr="00936BC4">
        <w:rPr>
          <w:iCs/>
          <w:lang w:val="fr-CA"/>
        </w:rPr>
        <w:t>hyperlipasémie</w:t>
      </w:r>
      <w:proofErr w:type="spellEnd"/>
      <w:r w:rsidRPr="00936BC4">
        <w:rPr>
          <w:iCs/>
          <w:lang w:val="fr-CA"/>
        </w:rPr>
        <w:t>)</w:t>
      </w:r>
      <w:r w:rsidRPr="00936BC4">
        <w:rPr>
          <w:lang w:val="fr-CA"/>
        </w:rPr>
        <w:t xml:space="preserve">. Ces effets indésirables ont souvent été transitoires. Des troubles neurologiques d’apparition tardive ont été rapportés dans de rares cas (hypertonie, convulsions, troubles du comportement). Le caractère transitoire ou permanent de ces troubles neurologiques n’est pas établi à ce jour. Ces données doivent être prises en compte chez tout enfant exposé </w:t>
      </w:r>
      <w:r w:rsidRPr="00936BC4">
        <w:rPr>
          <w:i/>
          <w:lang w:val="fr-CA"/>
        </w:rPr>
        <w:t xml:space="preserve">in utero </w:t>
      </w:r>
      <w:r w:rsidRPr="00936BC4">
        <w:rPr>
          <w:lang w:val="fr-CA"/>
        </w:rPr>
        <w:t xml:space="preserve">à des analogues </w:t>
      </w:r>
      <w:proofErr w:type="spellStart"/>
      <w:r w:rsidRPr="00936BC4">
        <w:rPr>
          <w:lang w:val="fr-CA"/>
        </w:rPr>
        <w:t>nucléos</w:t>
      </w:r>
      <w:proofErr w:type="spellEnd"/>
      <w:r w:rsidRPr="00936BC4">
        <w:rPr>
          <w:lang w:val="fr-CA"/>
        </w:rPr>
        <w:t>(t)</w:t>
      </w:r>
      <w:proofErr w:type="spellStart"/>
      <w:r w:rsidRPr="00936BC4">
        <w:rPr>
          <w:lang w:val="fr-CA"/>
        </w:rPr>
        <w:t>idiques</w:t>
      </w:r>
      <w:proofErr w:type="spellEnd"/>
      <w:r w:rsidRPr="00936BC4">
        <w:rPr>
          <w:lang w:val="fr-CA"/>
        </w:rPr>
        <w:t xml:space="preserve"> qui présente des manifestations cliniques sévères d’étiologie inconnue, en particulier des manifestations neurologiques. </w:t>
      </w:r>
      <w:r w:rsidRPr="00936BC4">
        <w:rPr>
          <w:iCs/>
          <w:lang w:val="fr-CA"/>
        </w:rPr>
        <w:t xml:space="preserve">Ces données ne modifient pas les recommandations actuelles nationales quant à l’utilisation d’un traitement antirétroviral chez la femme enceinte dans la prévention de la transmission </w:t>
      </w:r>
      <w:proofErr w:type="spellStart"/>
      <w:r w:rsidRPr="00936BC4">
        <w:rPr>
          <w:iCs/>
          <w:lang w:val="fr-CA"/>
        </w:rPr>
        <w:t>materno</w:t>
      </w:r>
      <w:proofErr w:type="spellEnd"/>
      <w:r w:rsidRPr="00936BC4">
        <w:rPr>
          <w:iCs/>
          <w:lang w:val="fr-CA"/>
        </w:rPr>
        <w:t>-fœtale du VIH</w:t>
      </w:r>
      <w:r>
        <w:rPr>
          <w:lang w:val="fr-CA"/>
        </w:rPr>
        <w:t>.</w:t>
      </w:r>
    </w:p>
    <w:p w14:paraId="509CD9A0" w14:textId="77777777" w:rsidR="00774088" w:rsidRPr="00CA28CA" w:rsidRDefault="00774088" w:rsidP="00774088">
      <w:pPr>
        <w:ind w:right="34"/>
        <w:rPr>
          <w:color w:val="000000"/>
        </w:rPr>
      </w:pPr>
    </w:p>
    <w:p w14:paraId="2C55C19E" w14:textId="77777777" w:rsidR="00774088" w:rsidRDefault="00774088" w:rsidP="00774088">
      <w:pPr>
        <w:rPr>
          <w:u w:val="single"/>
        </w:rPr>
      </w:pPr>
      <w:r>
        <w:rPr>
          <w:u w:val="single"/>
        </w:rPr>
        <w:t>Poids corporel et paramètres métaboliques</w:t>
      </w:r>
    </w:p>
    <w:p w14:paraId="70F192DA" w14:textId="77777777" w:rsidR="00774088" w:rsidRPr="00E1602E" w:rsidRDefault="00774088" w:rsidP="00774088"/>
    <w:p w14:paraId="7E9BA7D5" w14:textId="072C06E1" w:rsidR="00774088" w:rsidRPr="009F0B4B" w:rsidRDefault="00774088" w:rsidP="00774088">
      <w:pPr>
        <w:rPr>
          <w:i/>
        </w:rPr>
      </w:pPr>
      <w:r>
        <w:t xml:space="preserve">Une augmentation du poids corporel ainsi que des taux de lipides et de glucose sanguins peuvent survenir au cours d'un traitement antirétroviral. De telles modifications peuvent en partie être liées au contrôle de la maladie et au mode de vie. Si pour les augmentations des taux de lipides, il </w:t>
      </w:r>
      <w:r w:rsidRPr="00422A76">
        <w:t xml:space="preserve">est bien établi </w:t>
      </w:r>
      <w:r>
        <w:t xml:space="preserve">dans certains cas </w:t>
      </w:r>
      <w:r w:rsidRPr="00422A76">
        <w:t xml:space="preserve">qu’il </w:t>
      </w:r>
      <w:r>
        <w:t xml:space="preserve">existe </w:t>
      </w:r>
      <w:r w:rsidRPr="00422A76">
        <w:t>un effet du traitement,</w:t>
      </w:r>
      <w:r>
        <w:t xml:space="preserve"> aucun lien n’est clairement établi entre une prise de poids et un quelconque traitement antirétroviral. Le contrôle des taux de lipides et de glucose sanguins devra tenir compte des recommandations en vigueur encadrant les traitements contre le VIH. Les troubles lipidiques devront être pris en charge en fonction du tableau clinique.</w:t>
      </w:r>
    </w:p>
    <w:p w14:paraId="34829349" w14:textId="77777777" w:rsidR="00774088" w:rsidRPr="00CA28CA" w:rsidRDefault="00774088" w:rsidP="00774088">
      <w:pPr>
        <w:ind w:right="34"/>
        <w:rPr>
          <w:snapToGrid w:val="0"/>
          <w:color w:val="000000"/>
        </w:rPr>
      </w:pPr>
    </w:p>
    <w:p w14:paraId="10592992" w14:textId="77777777" w:rsidR="00774088" w:rsidRDefault="00774088" w:rsidP="00774088">
      <w:pPr>
        <w:tabs>
          <w:tab w:val="left" w:pos="567"/>
        </w:tabs>
        <w:rPr>
          <w:color w:val="000000"/>
          <w:u w:val="single"/>
        </w:rPr>
      </w:pPr>
      <w:r w:rsidRPr="00520ED5">
        <w:rPr>
          <w:color w:val="000000"/>
          <w:u w:val="single"/>
        </w:rPr>
        <w:t>Pancréatite</w:t>
      </w:r>
    </w:p>
    <w:p w14:paraId="479C758B" w14:textId="77777777" w:rsidR="00774088" w:rsidRDefault="00774088" w:rsidP="00774088">
      <w:pPr>
        <w:tabs>
          <w:tab w:val="left" w:pos="567"/>
        </w:tabs>
        <w:rPr>
          <w:i/>
          <w:color w:val="000000"/>
        </w:rPr>
      </w:pPr>
    </w:p>
    <w:p w14:paraId="5856357A" w14:textId="0C71F2E6" w:rsidR="00774088" w:rsidRPr="00CA28CA" w:rsidRDefault="00774088" w:rsidP="00774088">
      <w:pPr>
        <w:tabs>
          <w:tab w:val="left" w:pos="567"/>
        </w:tabs>
        <w:rPr>
          <w:color w:val="000000"/>
        </w:rPr>
      </w:pPr>
      <w:r w:rsidRPr="00CA28CA">
        <w:rPr>
          <w:color w:val="000000"/>
        </w:rPr>
        <w:t xml:space="preserve">Des pancréatites ont été rapportées mais la relation de causalité au traitement par </w:t>
      </w:r>
      <w:proofErr w:type="spellStart"/>
      <w:r w:rsidRPr="00CA28CA">
        <w:rPr>
          <w:color w:val="000000"/>
        </w:rPr>
        <w:t>abacavir</w:t>
      </w:r>
      <w:proofErr w:type="spellEnd"/>
      <w:r w:rsidRPr="00CA28CA">
        <w:rPr>
          <w:color w:val="000000"/>
        </w:rPr>
        <w:t xml:space="preserve"> est incertaine.</w:t>
      </w:r>
    </w:p>
    <w:p w14:paraId="7E4E7D4E" w14:textId="77777777" w:rsidR="00774088" w:rsidRPr="00CA28CA" w:rsidRDefault="00774088" w:rsidP="00774088">
      <w:pPr>
        <w:tabs>
          <w:tab w:val="left" w:pos="567"/>
        </w:tabs>
        <w:rPr>
          <w:color w:val="000000"/>
        </w:rPr>
      </w:pPr>
    </w:p>
    <w:p w14:paraId="242A206F" w14:textId="77777777" w:rsidR="00774088" w:rsidRDefault="00774088" w:rsidP="00774088">
      <w:pPr>
        <w:tabs>
          <w:tab w:val="left" w:pos="567"/>
        </w:tabs>
        <w:rPr>
          <w:i/>
          <w:snapToGrid w:val="0"/>
          <w:color w:val="000000"/>
        </w:rPr>
      </w:pPr>
      <w:r w:rsidRPr="00520ED5">
        <w:rPr>
          <w:snapToGrid w:val="0"/>
          <w:color w:val="000000"/>
          <w:u w:val="single"/>
        </w:rPr>
        <w:t>Trithérapie comportant trois analogues nucléosidiques</w:t>
      </w:r>
      <w:r w:rsidRPr="00CA28CA">
        <w:rPr>
          <w:i/>
          <w:snapToGrid w:val="0"/>
          <w:color w:val="000000"/>
        </w:rPr>
        <w:t xml:space="preserve"> </w:t>
      </w:r>
    </w:p>
    <w:p w14:paraId="7F2B08FA" w14:textId="77777777" w:rsidR="00774088" w:rsidRDefault="00774088" w:rsidP="00774088">
      <w:pPr>
        <w:tabs>
          <w:tab w:val="left" w:pos="567"/>
        </w:tabs>
        <w:rPr>
          <w:snapToGrid w:val="0"/>
          <w:color w:val="000000"/>
        </w:rPr>
      </w:pPr>
    </w:p>
    <w:p w14:paraId="31046A0A" w14:textId="1F31C5C1" w:rsidR="00774088" w:rsidRPr="00CA28CA" w:rsidRDefault="00774088" w:rsidP="00774088">
      <w:pPr>
        <w:tabs>
          <w:tab w:val="left" w:pos="567"/>
        </w:tabs>
        <w:rPr>
          <w:color w:val="000000"/>
        </w:rPr>
      </w:pPr>
      <w:r w:rsidRPr="00CA28CA">
        <w:rPr>
          <w:color w:val="000000"/>
        </w:rPr>
        <w:t>Chez les patients avec une charge virale élevée (&gt;</w:t>
      </w:r>
      <w:ins w:id="494" w:author="Author">
        <w:r w:rsidR="009B6CB7" w:rsidRPr="00253CA5">
          <w:t> </w:t>
        </w:r>
      </w:ins>
      <w:del w:id="495" w:author="Author">
        <w:r w:rsidRPr="00CA28CA" w:rsidDel="009B6CB7">
          <w:rPr>
            <w:color w:val="000000"/>
          </w:rPr>
          <w:delText xml:space="preserve"> </w:delText>
        </w:r>
      </w:del>
      <w:r w:rsidRPr="00CA28CA">
        <w:rPr>
          <w:color w:val="000000"/>
        </w:rPr>
        <w:t>100</w:t>
      </w:r>
      <w:del w:id="496" w:author="Author">
        <w:r w:rsidRPr="00CA28CA" w:rsidDel="002A1AE8">
          <w:rPr>
            <w:color w:val="000000"/>
          </w:rPr>
          <w:delText xml:space="preserve"> </w:delText>
        </w:r>
      </w:del>
      <w:ins w:id="497" w:author="Author">
        <w:r w:rsidR="002A1AE8">
          <w:rPr>
            <w:color w:val="000000"/>
          </w:rPr>
          <w:t> </w:t>
        </w:r>
      </w:ins>
      <w:r w:rsidRPr="00CA28CA">
        <w:rPr>
          <w:color w:val="000000"/>
        </w:rPr>
        <w:t>000</w:t>
      </w:r>
      <w:ins w:id="498" w:author="Author">
        <w:r w:rsidR="002A1AE8" w:rsidRPr="00253CA5">
          <w:t> </w:t>
        </w:r>
      </w:ins>
      <w:del w:id="499" w:author="Author">
        <w:r w:rsidRPr="00CA28CA" w:rsidDel="002A1AE8">
          <w:rPr>
            <w:color w:val="000000"/>
          </w:rPr>
          <w:delText xml:space="preserve"> </w:delText>
        </w:r>
      </w:del>
      <w:r w:rsidRPr="00CA28CA">
        <w:rPr>
          <w:color w:val="000000"/>
        </w:rPr>
        <w:t xml:space="preserve">copies/ml), le choix de la triple association </w:t>
      </w:r>
      <w:proofErr w:type="spellStart"/>
      <w:r w:rsidRPr="00CA28CA">
        <w:rPr>
          <w:color w:val="000000"/>
        </w:rPr>
        <w:t>abacavir</w:t>
      </w:r>
      <w:proofErr w:type="spellEnd"/>
      <w:r w:rsidRPr="00CA28CA">
        <w:rPr>
          <w:color w:val="000000"/>
        </w:rPr>
        <w:t xml:space="preserve">, </w:t>
      </w:r>
      <w:proofErr w:type="spellStart"/>
      <w:r w:rsidRPr="00CA28CA">
        <w:rPr>
          <w:color w:val="000000"/>
        </w:rPr>
        <w:t>lamivudine</w:t>
      </w:r>
      <w:proofErr w:type="spellEnd"/>
      <w:r w:rsidRPr="00CA28CA">
        <w:rPr>
          <w:color w:val="000000"/>
        </w:rPr>
        <w:t xml:space="preserve"> et zidovudine doit faire l’objet d’une attention particulière (voir rubrique 5.1).</w:t>
      </w:r>
    </w:p>
    <w:p w14:paraId="1164C7FE" w14:textId="77777777" w:rsidR="00774088" w:rsidRPr="00CA28CA" w:rsidRDefault="00774088" w:rsidP="00774088">
      <w:pPr>
        <w:tabs>
          <w:tab w:val="left" w:pos="567"/>
        </w:tabs>
        <w:rPr>
          <w:color w:val="000000"/>
        </w:rPr>
      </w:pPr>
    </w:p>
    <w:p w14:paraId="62592440" w14:textId="77777777" w:rsidR="00774088" w:rsidRDefault="00774088" w:rsidP="00774088">
      <w:pPr>
        <w:pStyle w:val="Institutionquisigne"/>
        <w:keepNext w:val="0"/>
        <w:tabs>
          <w:tab w:val="clear" w:pos="4253"/>
          <w:tab w:val="left" w:pos="567"/>
        </w:tabs>
        <w:spacing w:before="0"/>
        <w:rPr>
          <w:i w:val="0"/>
          <w:color w:val="000000"/>
        </w:rPr>
      </w:pPr>
      <w:r w:rsidRPr="00520ED5">
        <w:rPr>
          <w:i w:val="0"/>
          <w:color w:val="000000"/>
          <w:u w:val="single"/>
        </w:rPr>
        <w:t>Trithérapie comportant deux analogues nucléosidiques et un analogue nucléotidiqu</w:t>
      </w:r>
      <w:r w:rsidRPr="00520ED5">
        <w:rPr>
          <w:i w:val="0"/>
          <w:color w:val="000000"/>
        </w:rPr>
        <w:t>e</w:t>
      </w:r>
    </w:p>
    <w:p w14:paraId="10D0A84F" w14:textId="77777777" w:rsidR="00774088" w:rsidRPr="003C34DD" w:rsidRDefault="00774088" w:rsidP="00774088">
      <w:pPr>
        <w:pStyle w:val="Personnequisigne"/>
      </w:pPr>
    </w:p>
    <w:p w14:paraId="2FD5983F" w14:textId="77777777" w:rsidR="00774088" w:rsidRPr="00CA28CA" w:rsidRDefault="00774088" w:rsidP="00774088">
      <w:pPr>
        <w:pStyle w:val="Applicationdirecte"/>
        <w:tabs>
          <w:tab w:val="left" w:pos="567"/>
        </w:tabs>
        <w:spacing w:before="0"/>
        <w:rPr>
          <w:snapToGrid w:val="0"/>
          <w:color w:val="000000"/>
        </w:rPr>
      </w:pPr>
      <w:r w:rsidRPr="00CA28CA">
        <w:rPr>
          <w:snapToGrid w:val="0"/>
          <w:color w:val="000000"/>
        </w:rPr>
        <w:t>Des taux élevés d'échec virologique et d’émergence de résistance ont été rapportés à un stade précoce lorsque l'</w:t>
      </w:r>
      <w:proofErr w:type="spellStart"/>
      <w:r w:rsidRPr="00CA28CA">
        <w:rPr>
          <w:snapToGrid w:val="0"/>
          <w:color w:val="000000"/>
        </w:rPr>
        <w:t>abacavir</w:t>
      </w:r>
      <w:proofErr w:type="spellEnd"/>
      <w:r w:rsidRPr="00CA28CA">
        <w:rPr>
          <w:snapToGrid w:val="0"/>
          <w:color w:val="000000"/>
        </w:rPr>
        <w:t xml:space="preserve"> était associé au </w:t>
      </w:r>
      <w:proofErr w:type="spellStart"/>
      <w:r w:rsidRPr="00CA28CA">
        <w:rPr>
          <w:snapToGrid w:val="0"/>
          <w:color w:val="000000"/>
        </w:rPr>
        <w:t>ténofovir</w:t>
      </w:r>
      <w:proofErr w:type="spellEnd"/>
      <w:r w:rsidRPr="00CA28CA">
        <w:rPr>
          <w:snapToGrid w:val="0"/>
          <w:color w:val="000000"/>
        </w:rPr>
        <w:t xml:space="preserve"> </w:t>
      </w:r>
      <w:proofErr w:type="spellStart"/>
      <w:r w:rsidRPr="00CA28CA">
        <w:rPr>
          <w:snapToGrid w:val="0"/>
          <w:color w:val="000000"/>
        </w:rPr>
        <w:t>disoproxil</w:t>
      </w:r>
      <w:proofErr w:type="spellEnd"/>
      <w:r w:rsidRPr="00CA28CA">
        <w:rPr>
          <w:snapToGrid w:val="0"/>
          <w:color w:val="000000"/>
        </w:rPr>
        <w:t xml:space="preserve"> fumarate et à la </w:t>
      </w:r>
      <w:proofErr w:type="spellStart"/>
      <w:r w:rsidRPr="00CA28CA">
        <w:rPr>
          <w:snapToGrid w:val="0"/>
          <w:color w:val="000000"/>
        </w:rPr>
        <w:t>lamivudine</w:t>
      </w:r>
      <w:proofErr w:type="spellEnd"/>
      <w:r w:rsidRPr="00CA28CA">
        <w:rPr>
          <w:snapToGrid w:val="0"/>
          <w:color w:val="000000"/>
        </w:rPr>
        <w:t xml:space="preserve"> selon un schéma posologique en une prise par jour.</w:t>
      </w:r>
    </w:p>
    <w:p w14:paraId="303E6F8C" w14:textId="77777777" w:rsidR="00774088" w:rsidRPr="00CA28CA" w:rsidRDefault="00774088" w:rsidP="00774088">
      <w:pPr>
        <w:tabs>
          <w:tab w:val="left" w:pos="567"/>
        </w:tabs>
        <w:rPr>
          <w:i/>
          <w:snapToGrid w:val="0"/>
          <w:color w:val="000000"/>
        </w:rPr>
      </w:pPr>
    </w:p>
    <w:p w14:paraId="664A0C59" w14:textId="77777777" w:rsidR="00774088" w:rsidRDefault="00774088" w:rsidP="00774088">
      <w:pPr>
        <w:tabs>
          <w:tab w:val="left" w:pos="567"/>
        </w:tabs>
        <w:rPr>
          <w:i/>
          <w:snapToGrid w:val="0"/>
          <w:color w:val="000000"/>
        </w:rPr>
      </w:pPr>
      <w:r w:rsidRPr="00520ED5">
        <w:rPr>
          <w:snapToGrid w:val="0"/>
          <w:color w:val="000000"/>
          <w:u w:val="single"/>
        </w:rPr>
        <w:t>Atteinte hépatique</w:t>
      </w:r>
      <w:r w:rsidRPr="00CA28CA">
        <w:rPr>
          <w:i/>
          <w:snapToGrid w:val="0"/>
          <w:color w:val="000000"/>
        </w:rPr>
        <w:t> </w:t>
      </w:r>
    </w:p>
    <w:p w14:paraId="41C89EE7" w14:textId="77777777" w:rsidR="00774088" w:rsidRDefault="00774088" w:rsidP="00774088">
      <w:pPr>
        <w:tabs>
          <w:tab w:val="left" w:pos="567"/>
        </w:tabs>
        <w:rPr>
          <w:i/>
          <w:snapToGrid w:val="0"/>
          <w:color w:val="000000"/>
        </w:rPr>
      </w:pPr>
    </w:p>
    <w:p w14:paraId="4884E553" w14:textId="4E60B2BA" w:rsidR="00774088" w:rsidRPr="00CA28CA" w:rsidRDefault="00774088" w:rsidP="00774088">
      <w:pPr>
        <w:tabs>
          <w:tab w:val="left" w:pos="567"/>
        </w:tabs>
        <w:rPr>
          <w:snapToGrid w:val="0"/>
          <w:color w:val="000000"/>
        </w:rPr>
      </w:pPr>
      <w:r w:rsidRPr="00CA28CA">
        <w:rPr>
          <w:snapToGrid w:val="0"/>
          <w:color w:val="000000"/>
        </w:rPr>
        <w:t xml:space="preserve">La tolérance et l'efficacité de Ziagen n'ont pas été établies chez les patients présentant des troubles sous-jacents significatifs de la fonction hépatique. Ziagen </w:t>
      </w:r>
      <w:r>
        <w:rPr>
          <w:snapToGrid w:val="0"/>
          <w:color w:val="000000"/>
        </w:rPr>
        <w:t>n'</w:t>
      </w:r>
      <w:r w:rsidRPr="00CA28CA">
        <w:rPr>
          <w:snapToGrid w:val="0"/>
          <w:color w:val="000000"/>
        </w:rPr>
        <w:t xml:space="preserve">est </w:t>
      </w:r>
      <w:r>
        <w:rPr>
          <w:snapToGrid w:val="0"/>
          <w:color w:val="000000"/>
        </w:rPr>
        <w:t>pas recommandé</w:t>
      </w:r>
      <w:r w:rsidRPr="00CA28CA">
        <w:rPr>
          <w:snapToGrid w:val="0"/>
          <w:color w:val="000000"/>
        </w:rPr>
        <w:t xml:space="preserve"> chez les patients ayant une insuffisance hépatique </w:t>
      </w:r>
      <w:r>
        <w:rPr>
          <w:snapToGrid w:val="0"/>
          <w:color w:val="000000"/>
        </w:rPr>
        <w:t xml:space="preserve">modérée ou </w:t>
      </w:r>
      <w:r w:rsidRPr="00CA28CA">
        <w:rPr>
          <w:snapToGrid w:val="0"/>
          <w:color w:val="000000"/>
        </w:rPr>
        <w:t>sévère (voir rubrique</w:t>
      </w:r>
      <w:r>
        <w:rPr>
          <w:snapToGrid w:val="0"/>
          <w:color w:val="000000"/>
        </w:rPr>
        <w:t>s</w:t>
      </w:r>
      <w:r w:rsidRPr="00CA28CA">
        <w:rPr>
          <w:snapToGrid w:val="0"/>
          <w:color w:val="000000"/>
        </w:rPr>
        <w:t xml:space="preserve"> 4.</w:t>
      </w:r>
      <w:r>
        <w:rPr>
          <w:snapToGrid w:val="0"/>
          <w:color w:val="000000"/>
        </w:rPr>
        <w:t>2 et 5.2</w:t>
      </w:r>
      <w:r w:rsidRPr="00CA28CA">
        <w:rPr>
          <w:snapToGrid w:val="0"/>
          <w:color w:val="000000"/>
        </w:rPr>
        <w:t xml:space="preserve">). </w:t>
      </w:r>
    </w:p>
    <w:p w14:paraId="2D5E8017" w14:textId="77777777" w:rsidR="00774088" w:rsidRPr="00CA28CA" w:rsidRDefault="00774088" w:rsidP="00774088">
      <w:pPr>
        <w:tabs>
          <w:tab w:val="left" w:pos="567"/>
        </w:tabs>
        <w:rPr>
          <w:snapToGrid w:val="0"/>
          <w:color w:val="000000"/>
        </w:rPr>
      </w:pPr>
    </w:p>
    <w:p w14:paraId="1D64AB27" w14:textId="77777777" w:rsidR="00774088" w:rsidRPr="00CA28CA" w:rsidRDefault="00774088" w:rsidP="00774088">
      <w:pPr>
        <w:tabs>
          <w:tab w:val="left" w:pos="567"/>
        </w:tabs>
        <w:rPr>
          <w:snapToGrid w:val="0"/>
          <w:color w:val="000000"/>
        </w:rPr>
      </w:pPr>
      <w:r w:rsidRPr="00CA28CA">
        <w:rPr>
          <w:snapToGrid w:val="0"/>
          <w:color w:val="000000"/>
        </w:rPr>
        <w:lastRenderedPageBreak/>
        <w:t>Les patients ayant des troubles préexistants de la fonction hépatique (y compris une hépatite chronique active) ont, au cours d'un traitement par association d'antirétroviraux, une fréquence plus élevée d'anomalies de la fonction hépatique et doivent faire l'objet d'une surveillance appropriée. Chez ces patients, en cas d'aggravation confirmée de l'atteinte hépatique, l'interruption ou l'arrêt du traitement devra être envisagé.</w:t>
      </w:r>
    </w:p>
    <w:p w14:paraId="3A06C4DF" w14:textId="77777777" w:rsidR="00774088" w:rsidRPr="00CA28CA" w:rsidRDefault="00774088" w:rsidP="00774088">
      <w:pPr>
        <w:rPr>
          <w:color w:val="000000"/>
        </w:rPr>
      </w:pPr>
    </w:p>
    <w:p w14:paraId="30BB605A" w14:textId="77777777" w:rsidR="00774088" w:rsidRDefault="00774088" w:rsidP="00774088">
      <w:pPr>
        <w:tabs>
          <w:tab w:val="left" w:pos="567"/>
        </w:tabs>
        <w:rPr>
          <w:snapToGrid w:val="0"/>
          <w:color w:val="000000"/>
        </w:rPr>
      </w:pPr>
      <w:r w:rsidRPr="00520ED5">
        <w:rPr>
          <w:snapToGrid w:val="0"/>
          <w:color w:val="000000"/>
          <w:u w:val="single"/>
        </w:rPr>
        <w:t xml:space="preserve">Patients </w:t>
      </w:r>
      <w:proofErr w:type="spellStart"/>
      <w:r w:rsidRPr="00520ED5">
        <w:rPr>
          <w:snapToGrid w:val="0"/>
          <w:color w:val="000000"/>
          <w:u w:val="single"/>
        </w:rPr>
        <w:t>co-infectés</w:t>
      </w:r>
      <w:proofErr w:type="spellEnd"/>
      <w:r w:rsidRPr="00520ED5">
        <w:rPr>
          <w:snapToGrid w:val="0"/>
          <w:color w:val="000000"/>
          <w:u w:val="single"/>
        </w:rPr>
        <w:t xml:space="preserve"> par le virus de l’hépatite chronique B ou C</w:t>
      </w:r>
      <w:r w:rsidRPr="00CA28CA">
        <w:rPr>
          <w:snapToGrid w:val="0"/>
          <w:color w:val="000000"/>
        </w:rPr>
        <w:t xml:space="preserve"> </w:t>
      </w:r>
    </w:p>
    <w:p w14:paraId="1F6C1F29" w14:textId="77777777" w:rsidR="00774088" w:rsidRDefault="00774088" w:rsidP="00774088">
      <w:pPr>
        <w:tabs>
          <w:tab w:val="left" w:pos="567"/>
        </w:tabs>
        <w:rPr>
          <w:snapToGrid w:val="0"/>
          <w:color w:val="000000"/>
        </w:rPr>
      </w:pPr>
    </w:p>
    <w:p w14:paraId="11F41FCB" w14:textId="26C4A2A4" w:rsidR="00774088" w:rsidRPr="00CA28CA" w:rsidRDefault="00774088" w:rsidP="00774088">
      <w:pPr>
        <w:tabs>
          <w:tab w:val="left" w:pos="567"/>
        </w:tabs>
        <w:rPr>
          <w:snapToGrid w:val="0"/>
          <w:color w:val="000000"/>
        </w:rPr>
      </w:pPr>
      <w:r w:rsidRPr="00CA28CA">
        <w:rPr>
          <w:snapToGrid w:val="0"/>
          <w:color w:val="000000"/>
        </w:rPr>
        <w:t>Les patients atteints d'une hépatite chronique B ou C et traités par association d'antirétroviraux présentent un risque accru de développer des effets indésirables hépatiques sévères et potentiellement fatals. En cas d'administration concomitante d'un traitement antiviral de l'hépatite B ou C, veuillez consulter le Résumé des Caractéristiques du Produit (RCP) de ces médicaments.</w:t>
      </w:r>
    </w:p>
    <w:p w14:paraId="5D74758D" w14:textId="77777777" w:rsidR="00774088" w:rsidRPr="00CA28CA" w:rsidRDefault="00774088" w:rsidP="00774088">
      <w:pPr>
        <w:rPr>
          <w:color w:val="000000"/>
        </w:rPr>
      </w:pPr>
    </w:p>
    <w:p w14:paraId="57CE9503" w14:textId="77777777" w:rsidR="00774088" w:rsidRDefault="00774088" w:rsidP="00774088">
      <w:pPr>
        <w:rPr>
          <w:color w:val="000000"/>
          <w:u w:val="single"/>
        </w:rPr>
      </w:pPr>
      <w:r w:rsidRPr="00520ED5">
        <w:rPr>
          <w:color w:val="000000"/>
          <w:u w:val="single"/>
        </w:rPr>
        <w:t>Atteinte rénale</w:t>
      </w:r>
    </w:p>
    <w:p w14:paraId="2B37786C" w14:textId="77777777" w:rsidR="00774088" w:rsidRDefault="00774088" w:rsidP="00774088">
      <w:pPr>
        <w:rPr>
          <w:i/>
          <w:color w:val="000000"/>
        </w:rPr>
      </w:pPr>
    </w:p>
    <w:p w14:paraId="0A138308" w14:textId="77777777" w:rsidR="00774088" w:rsidRPr="00A30A66" w:rsidRDefault="00774088" w:rsidP="00774088">
      <w:pPr>
        <w:rPr>
          <w:i/>
          <w:color w:val="000000"/>
        </w:rPr>
      </w:pPr>
      <w:r w:rsidRPr="00CA28CA">
        <w:rPr>
          <w:color w:val="000000"/>
        </w:rPr>
        <w:t xml:space="preserve"> Ziagen ne doit pas être administré chez les patients ayant une insuffisance rénale au stade terminal (voir rubrique 5.2).</w:t>
      </w:r>
    </w:p>
    <w:p w14:paraId="29967B70" w14:textId="77777777" w:rsidR="00774088" w:rsidRPr="00CA28CA" w:rsidRDefault="00774088" w:rsidP="00774088">
      <w:pPr>
        <w:rPr>
          <w:color w:val="000000"/>
        </w:rPr>
      </w:pPr>
    </w:p>
    <w:p w14:paraId="0D0A2DA4" w14:textId="77777777" w:rsidR="00774088" w:rsidRDefault="00774088" w:rsidP="00774088">
      <w:pPr>
        <w:rPr>
          <w:color w:val="000000"/>
          <w:u w:val="single"/>
        </w:rPr>
      </w:pPr>
      <w:r w:rsidRPr="00520ED5">
        <w:rPr>
          <w:color w:val="000000"/>
          <w:u w:val="single"/>
        </w:rPr>
        <w:t>Excipients</w:t>
      </w:r>
    </w:p>
    <w:p w14:paraId="5A8597A9" w14:textId="77777777" w:rsidR="00774088" w:rsidRDefault="00774088" w:rsidP="00774088">
      <w:pPr>
        <w:rPr>
          <w:i/>
          <w:color w:val="000000"/>
        </w:rPr>
      </w:pPr>
    </w:p>
    <w:p w14:paraId="5218193E" w14:textId="5CBF33AB" w:rsidR="00774088" w:rsidRPr="00CA28CA" w:rsidRDefault="00774088" w:rsidP="00774088">
      <w:pPr>
        <w:rPr>
          <w:color w:val="000000"/>
        </w:rPr>
      </w:pPr>
      <w:r w:rsidRPr="00CA28CA">
        <w:rPr>
          <w:color w:val="000000"/>
        </w:rPr>
        <w:t>La solution buvable de Ziagen contient 340 mg/ml de sorbitol. A la posologie recommandée, chaque dose (15 ml) contient environ 5</w:t>
      </w:r>
      <w:ins w:id="500" w:author="Author">
        <w:r w:rsidR="00C744E2" w:rsidRPr="00253CA5">
          <w:t> </w:t>
        </w:r>
      </w:ins>
      <w:del w:id="501" w:author="Author">
        <w:r w:rsidRPr="00CA28CA" w:rsidDel="00C744E2">
          <w:rPr>
            <w:color w:val="000000"/>
          </w:rPr>
          <w:delText xml:space="preserve"> </w:delText>
        </w:r>
      </w:del>
      <w:r w:rsidRPr="00CA28CA">
        <w:rPr>
          <w:color w:val="000000"/>
        </w:rPr>
        <w:t>g de sorbitol. Les patients présentant des problèmes héréditaires rares d'intolérance au fructose ne doivent pas prendre ce médicament. Le sorbitol peut avoir un léger effet laxatif. La valeur énergétique du sorbitol est de 2,6</w:t>
      </w:r>
      <w:ins w:id="502" w:author="Author">
        <w:r w:rsidR="0033610C" w:rsidRPr="00CA28CA">
          <w:rPr>
            <w:color w:val="000000"/>
          </w:rPr>
          <w:t> </w:t>
        </w:r>
      </w:ins>
      <w:del w:id="503" w:author="Author">
        <w:r w:rsidRPr="00CA28CA" w:rsidDel="0033610C">
          <w:rPr>
            <w:color w:val="000000"/>
          </w:rPr>
          <w:delText xml:space="preserve"> </w:delText>
        </w:r>
      </w:del>
      <w:r w:rsidRPr="00CA28CA">
        <w:rPr>
          <w:color w:val="000000"/>
        </w:rPr>
        <w:t>kcal/g.</w:t>
      </w:r>
    </w:p>
    <w:p w14:paraId="018D3A1E" w14:textId="77777777" w:rsidR="00774088" w:rsidRPr="00CA28CA" w:rsidRDefault="00774088" w:rsidP="00774088">
      <w:pPr>
        <w:tabs>
          <w:tab w:val="left" w:pos="567"/>
        </w:tabs>
        <w:rPr>
          <w:color w:val="000000"/>
        </w:rPr>
      </w:pPr>
    </w:p>
    <w:p w14:paraId="21FB352A" w14:textId="77777777" w:rsidR="00774088" w:rsidRDefault="00774088" w:rsidP="00774088">
      <w:pPr>
        <w:tabs>
          <w:tab w:val="left" w:pos="567"/>
        </w:tabs>
        <w:rPr>
          <w:color w:val="000000"/>
        </w:rPr>
      </w:pPr>
      <w:r w:rsidRPr="00CA28CA">
        <w:rPr>
          <w:color w:val="000000"/>
        </w:rPr>
        <w:t>La solution buvable de Ziagen contient également du parahydroxybenzoate de méthyle et du parahydroxybenzoate de propyle, susceptibles de causer des réactions allergiques (éventuellement à retardement).</w:t>
      </w:r>
    </w:p>
    <w:p w14:paraId="3D3362CD" w14:textId="77777777" w:rsidR="00774088" w:rsidRDefault="00774088" w:rsidP="00774088">
      <w:pPr>
        <w:tabs>
          <w:tab w:val="left" w:pos="567"/>
        </w:tabs>
        <w:rPr>
          <w:color w:val="000000"/>
        </w:rPr>
      </w:pPr>
    </w:p>
    <w:p w14:paraId="77622FF1" w14:textId="592BF296" w:rsidR="00774088" w:rsidRDefault="00774088" w:rsidP="00774088">
      <w:pPr>
        <w:autoSpaceDE w:val="0"/>
        <w:autoSpaceDN w:val="0"/>
        <w:adjustRightInd w:val="0"/>
        <w:rPr>
          <w:color w:val="000000"/>
          <w:szCs w:val="22"/>
        </w:rPr>
      </w:pPr>
      <w:r w:rsidRPr="005F45B0">
        <w:rPr>
          <w:color w:val="000000"/>
          <w:szCs w:val="22"/>
        </w:rPr>
        <w:t>Ce médicament</w:t>
      </w:r>
      <w:r>
        <w:rPr>
          <w:color w:val="000000"/>
          <w:szCs w:val="22"/>
        </w:rPr>
        <w:t xml:space="preserve"> </w:t>
      </w:r>
      <w:r w:rsidRPr="005F45B0">
        <w:rPr>
          <w:color w:val="000000"/>
          <w:szCs w:val="22"/>
        </w:rPr>
        <w:t>contient moins de 1</w:t>
      </w:r>
      <w:ins w:id="504" w:author="Author">
        <w:r w:rsidR="00C744E2" w:rsidRPr="00253CA5">
          <w:t> </w:t>
        </w:r>
      </w:ins>
      <w:proofErr w:type="spellStart"/>
      <w:del w:id="505" w:author="Author">
        <w:r w:rsidRPr="005F45B0" w:rsidDel="00C744E2">
          <w:rPr>
            <w:color w:val="000000"/>
            <w:szCs w:val="22"/>
          </w:rPr>
          <w:delText xml:space="preserve"> </w:delText>
        </w:r>
      </w:del>
      <w:r w:rsidRPr="005F45B0">
        <w:rPr>
          <w:color w:val="000000"/>
          <w:szCs w:val="22"/>
        </w:rPr>
        <w:t>mmol</w:t>
      </w:r>
      <w:proofErr w:type="spellEnd"/>
      <w:r w:rsidRPr="005F45B0">
        <w:rPr>
          <w:color w:val="000000"/>
          <w:szCs w:val="22"/>
        </w:rPr>
        <w:t xml:space="preserve"> (23</w:t>
      </w:r>
      <w:ins w:id="506" w:author="Author">
        <w:r w:rsidR="00972BF3" w:rsidRPr="00253CA5">
          <w:t> </w:t>
        </w:r>
      </w:ins>
      <w:del w:id="507" w:author="Author">
        <w:r w:rsidRPr="005F45B0" w:rsidDel="00972BF3">
          <w:rPr>
            <w:color w:val="000000"/>
            <w:szCs w:val="22"/>
          </w:rPr>
          <w:delText xml:space="preserve"> </w:delText>
        </w:r>
      </w:del>
      <w:r w:rsidRPr="005F45B0">
        <w:rPr>
          <w:color w:val="000000"/>
          <w:szCs w:val="22"/>
        </w:rPr>
        <w:t xml:space="preserve">mg) de sodium par </w:t>
      </w:r>
      <w:r>
        <w:rPr>
          <w:color w:val="000000"/>
          <w:szCs w:val="22"/>
        </w:rPr>
        <w:t>unité posologique</w:t>
      </w:r>
      <w:r w:rsidRPr="005F45B0">
        <w:rPr>
          <w:color w:val="000000"/>
          <w:szCs w:val="22"/>
        </w:rPr>
        <w:t xml:space="preserve">, </w:t>
      </w:r>
      <w:r w:rsidR="001800E3">
        <w:rPr>
          <w:color w:val="000000"/>
          <w:szCs w:val="22"/>
        </w:rPr>
        <w:t xml:space="preserve">c'est-à-dire </w:t>
      </w:r>
      <w:r w:rsidRPr="005F45B0">
        <w:rPr>
          <w:color w:val="000000"/>
          <w:szCs w:val="22"/>
        </w:rPr>
        <w:t>qu’il est</w:t>
      </w:r>
      <w:r>
        <w:rPr>
          <w:color w:val="000000"/>
          <w:szCs w:val="22"/>
        </w:rPr>
        <w:t xml:space="preserve"> </w:t>
      </w:r>
      <w:r w:rsidRPr="005F45B0">
        <w:rPr>
          <w:color w:val="000000"/>
          <w:szCs w:val="22"/>
        </w:rPr>
        <w:t xml:space="preserve">essentiellement </w:t>
      </w:r>
      <w:r>
        <w:rPr>
          <w:rFonts w:ascii="Cambria Math" w:hAnsi="Cambria Math" w:cs="Cambria Math"/>
          <w:color w:val="000000"/>
          <w:szCs w:val="22"/>
        </w:rPr>
        <w:t>« </w:t>
      </w:r>
      <w:r w:rsidRPr="005F45B0">
        <w:rPr>
          <w:color w:val="000000"/>
          <w:szCs w:val="22"/>
        </w:rPr>
        <w:t>sans sodium</w:t>
      </w:r>
      <w:r>
        <w:rPr>
          <w:color w:val="000000"/>
          <w:szCs w:val="22"/>
        </w:rPr>
        <w:t> »</w:t>
      </w:r>
      <w:r w:rsidRPr="005F45B0">
        <w:rPr>
          <w:color w:val="000000"/>
          <w:szCs w:val="22"/>
        </w:rPr>
        <w:t>.</w:t>
      </w:r>
    </w:p>
    <w:p w14:paraId="0FEBE0EF" w14:textId="39CF3AA6" w:rsidR="001800E3" w:rsidRDefault="001800E3" w:rsidP="00774088">
      <w:pPr>
        <w:autoSpaceDE w:val="0"/>
        <w:autoSpaceDN w:val="0"/>
        <w:adjustRightInd w:val="0"/>
        <w:rPr>
          <w:color w:val="000000"/>
          <w:szCs w:val="22"/>
        </w:rPr>
      </w:pPr>
    </w:p>
    <w:p w14:paraId="1FED0719" w14:textId="17DD95C0" w:rsidR="001800E3" w:rsidRDefault="001800E3" w:rsidP="001800E3">
      <w:pPr>
        <w:autoSpaceDE w:val="0"/>
        <w:autoSpaceDN w:val="0"/>
        <w:adjustRightInd w:val="0"/>
        <w:rPr>
          <w:color w:val="000000"/>
          <w:szCs w:val="22"/>
        </w:rPr>
      </w:pPr>
      <w:r w:rsidRPr="00F1313F">
        <w:rPr>
          <w:color w:val="000000"/>
          <w:szCs w:val="22"/>
        </w:rPr>
        <w:t>La solution buvable de Ziagen contient 50</w:t>
      </w:r>
      <w:ins w:id="508" w:author="Author">
        <w:r w:rsidR="00972BF3" w:rsidRPr="00253CA5">
          <w:t> </w:t>
        </w:r>
      </w:ins>
      <w:del w:id="509" w:author="Author">
        <w:r w:rsidRPr="00F1313F" w:rsidDel="00972BF3">
          <w:rPr>
            <w:color w:val="000000"/>
            <w:szCs w:val="22"/>
          </w:rPr>
          <w:delText xml:space="preserve"> </w:delText>
        </w:r>
      </w:del>
      <w:r w:rsidRPr="00F1313F">
        <w:rPr>
          <w:color w:val="000000"/>
          <w:szCs w:val="22"/>
        </w:rPr>
        <w:t>mg/ml de propylène glycol. A la posologie recommandée, chaque dose de 15</w:t>
      </w:r>
      <w:ins w:id="510" w:author="Author">
        <w:r w:rsidR="0033610C" w:rsidRPr="00CA28CA">
          <w:rPr>
            <w:color w:val="000000"/>
          </w:rPr>
          <w:t> </w:t>
        </w:r>
      </w:ins>
      <w:del w:id="511" w:author="Author">
        <w:r w:rsidRPr="00F1313F" w:rsidDel="0033610C">
          <w:rPr>
            <w:color w:val="000000"/>
            <w:szCs w:val="22"/>
          </w:rPr>
          <w:delText xml:space="preserve"> </w:delText>
        </w:r>
      </w:del>
      <w:r w:rsidRPr="00F1313F">
        <w:rPr>
          <w:color w:val="000000"/>
          <w:szCs w:val="22"/>
        </w:rPr>
        <w:t>ml contient environ 750</w:t>
      </w:r>
      <w:ins w:id="512" w:author="Author">
        <w:r w:rsidR="00972BF3" w:rsidRPr="00253CA5">
          <w:t> </w:t>
        </w:r>
      </w:ins>
      <w:del w:id="513" w:author="Author">
        <w:r w:rsidRPr="00F1313F" w:rsidDel="00972BF3">
          <w:rPr>
            <w:color w:val="000000"/>
            <w:szCs w:val="22"/>
          </w:rPr>
          <w:delText xml:space="preserve"> </w:delText>
        </w:r>
      </w:del>
      <w:r w:rsidRPr="00F1313F">
        <w:rPr>
          <w:color w:val="000000"/>
          <w:szCs w:val="22"/>
        </w:rPr>
        <w:t>mg de propylène glycol.</w:t>
      </w:r>
    </w:p>
    <w:p w14:paraId="6336001A" w14:textId="77777777" w:rsidR="001800E3" w:rsidRPr="00260993" w:rsidRDefault="001800E3" w:rsidP="001800E3">
      <w:pPr>
        <w:pStyle w:val="ListParagraph"/>
        <w:numPr>
          <w:ilvl w:val="0"/>
          <w:numId w:val="41"/>
        </w:numPr>
        <w:autoSpaceDE w:val="0"/>
        <w:autoSpaceDN w:val="0"/>
        <w:adjustRightInd w:val="0"/>
        <w:ind w:left="284" w:hanging="283"/>
        <w:rPr>
          <w:color w:val="000000"/>
          <w:szCs w:val="22"/>
        </w:rPr>
      </w:pPr>
      <w:r w:rsidRPr="00260993">
        <w:rPr>
          <w:color w:val="000000"/>
          <w:szCs w:val="22"/>
        </w:rPr>
        <w:t xml:space="preserve">L’administration concomitante avec n’importe quel substrat pour l’alcool déshydrogénase comme l’éthanol peut induire des effets indésirables </w:t>
      </w:r>
      <w:r w:rsidRPr="00F1313F">
        <w:rPr>
          <w:color w:val="000000"/>
          <w:szCs w:val="22"/>
        </w:rPr>
        <w:t>graves</w:t>
      </w:r>
      <w:r w:rsidRPr="00260993">
        <w:rPr>
          <w:color w:val="000000"/>
          <w:szCs w:val="22"/>
        </w:rPr>
        <w:t xml:space="preserve"> chez les enfants âgés de moins de 5 ans.</w:t>
      </w:r>
    </w:p>
    <w:p w14:paraId="29AEE43A" w14:textId="77777777" w:rsidR="001800E3" w:rsidRPr="005C0AA6" w:rsidRDefault="001800E3" w:rsidP="001800E3">
      <w:pPr>
        <w:pStyle w:val="ListParagraph"/>
        <w:numPr>
          <w:ilvl w:val="0"/>
          <w:numId w:val="41"/>
        </w:numPr>
        <w:autoSpaceDE w:val="0"/>
        <w:autoSpaceDN w:val="0"/>
        <w:adjustRightInd w:val="0"/>
        <w:ind w:left="284" w:hanging="283"/>
        <w:rPr>
          <w:color w:val="000000"/>
          <w:szCs w:val="22"/>
        </w:rPr>
      </w:pPr>
      <w:r w:rsidRPr="00260993">
        <w:rPr>
          <w:color w:val="000000"/>
          <w:szCs w:val="22"/>
        </w:rPr>
        <w:t>Même si le propylène glycol n’a pas démontré de toxicité pour la reproduction ou le développement chez les animaux ou les humains, il peut atteindre le fœtus et a été observé dans le lait. En conséquence, l’administration de propylène glycol aux patientes enceintes ou allaitantes doit être considérée</w:t>
      </w:r>
      <w:r>
        <w:rPr>
          <w:color w:val="000000"/>
          <w:szCs w:val="22"/>
        </w:rPr>
        <w:t xml:space="preserve"> </w:t>
      </w:r>
      <w:r w:rsidRPr="00F1313F">
        <w:rPr>
          <w:color w:val="000000"/>
          <w:szCs w:val="22"/>
        </w:rPr>
        <w:t>après une évaluation des bénéfices et des risques pour chaque patiente</w:t>
      </w:r>
      <w:r w:rsidRPr="005C0AA6">
        <w:rPr>
          <w:color w:val="000000"/>
          <w:szCs w:val="22"/>
        </w:rPr>
        <w:t>.</w:t>
      </w:r>
    </w:p>
    <w:p w14:paraId="3576456F" w14:textId="77777777" w:rsidR="001800E3" w:rsidRPr="00F1313F" w:rsidRDefault="001800E3" w:rsidP="001800E3">
      <w:pPr>
        <w:pStyle w:val="ListParagraph"/>
        <w:numPr>
          <w:ilvl w:val="0"/>
          <w:numId w:val="41"/>
        </w:numPr>
        <w:autoSpaceDE w:val="0"/>
        <w:autoSpaceDN w:val="0"/>
        <w:adjustRightInd w:val="0"/>
        <w:ind w:left="284" w:hanging="283"/>
        <w:rPr>
          <w:color w:val="000000"/>
          <w:szCs w:val="22"/>
        </w:rPr>
      </w:pPr>
      <w:r w:rsidRPr="00260993">
        <w:rPr>
          <w:color w:val="000000"/>
          <w:szCs w:val="22"/>
        </w:rPr>
        <w:t>Une surveillance est requise chez les patients souffrant d’insuffisance rénale ou de troubles de la fonction hépatique, car divers effets indésirables attribués au propylène glycol ont été rapportés tels qu’un dysfonctionnement rénal (nécrose tubulaire aiguë), une insuffisance rénale aiguë et une dysfonction hépatique.</w:t>
      </w:r>
    </w:p>
    <w:p w14:paraId="0CD6346E" w14:textId="77777777" w:rsidR="00774088" w:rsidRPr="00CA28CA" w:rsidRDefault="00774088" w:rsidP="00774088">
      <w:pPr>
        <w:pStyle w:val="NormalLeft"/>
        <w:rPr>
          <w:color w:val="000000"/>
        </w:rPr>
      </w:pPr>
    </w:p>
    <w:p w14:paraId="10A60774" w14:textId="77777777" w:rsidR="00774088" w:rsidRDefault="00774088" w:rsidP="00774088">
      <w:pPr>
        <w:rPr>
          <w:color w:val="000000"/>
          <w:szCs w:val="22"/>
          <w:u w:val="single"/>
        </w:rPr>
      </w:pPr>
      <w:r w:rsidRPr="00520ED5">
        <w:rPr>
          <w:color w:val="000000"/>
          <w:szCs w:val="22"/>
          <w:u w:val="single"/>
        </w:rPr>
        <w:t>Syndrome de Restauration Immunitaire</w:t>
      </w:r>
    </w:p>
    <w:p w14:paraId="4C78960D" w14:textId="77777777" w:rsidR="00774088" w:rsidRDefault="00774088" w:rsidP="00774088">
      <w:pPr>
        <w:rPr>
          <w:i/>
          <w:color w:val="000000"/>
          <w:szCs w:val="22"/>
        </w:rPr>
      </w:pPr>
    </w:p>
    <w:p w14:paraId="4921514E" w14:textId="77777777" w:rsidR="00774088" w:rsidRPr="00CA28CA" w:rsidRDefault="00774088" w:rsidP="00774088">
      <w:pPr>
        <w:rPr>
          <w:color w:val="000000"/>
          <w:szCs w:val="22"/>
        </w:rPr>
      </w:pPr>
      <w:r w:rsidRPr="00CA28CA">
        <w:rPr>
          <w:color w:val="000000"/>
          <w:szCs w:val="22"/>
        </w:rPr>
        <w:t>Chez les patients</w:t>
      </w:r>
      <w:r w:rsidRPr="00CA28CA">
        <w:rPr>
          <w:color w:val="000000"/>
        </w:rPr>
        <w:t xml:space="preserve"> infectés par le VIH et présentant un déficit immunitaire sévère au moment de l’instauration du traitement par association d’antirétroviraux, une réaction inflammatoire à des infections opportunistes asymptomatiques ou résiduelles peut apparaître et entraîner des manifestations cliniques graves ou une aggravation des symptômes. De telles réactions ont été observées classiquement au cours des premières semaines ou mois suivant l’instauration du traitement par association d’antirétroviraux. Des exemples pertinents sont les rétinites à cytomégalovirus, les infections </w:t>
      </w:r>
      <w:proofErr w:type="spellStart"/>
      <w:r w:rsidRPr="00CA28CA">
        <w:rPr>
          <w:color w:val="000000"/>
        </w:rPr>
        <w:t>mycobactériennes</w:t>
      </w:r>
      <w:proofErr w:type="spellEnd"/>
      <w:r w:rsidRPr="00CA28CA">
        <w:rPr>
          <w:color w:val="000000"/>
        </w:rPr>
        <w:t xml:space="preserve"> généralisées et/ou localisées, et les pneumopathies à </w:t>
      </w:r>
      <w:proofErr w:type="spellStart"/>
      <w:r w:rsidRPr="00CA28CA">
        <w:rPr>
          <w:i/>
          <w:color w:val="000000"/>
        </w:rPr>
        <w:t>Pneumocystis</w:t>
      </w:r>
      <w:proofErr w:type="spellEnd"/>
      <w:r w:rsidRPr="00CA28CA">
        <w:rPr>
          <w:i/>
          <w:color w:val="000000"/>
        </w:rPr>
        <w:t xml:space="preserve"> </w:t>
      </w:r>
      <w:proofErr w:type="spellStart"/>
      <w:r w:rsidRPr="00CA28CA">
        <w:rPr>
          <w:i/>
          <w:color w:val="000000"/>
        </w:rPr>
        <w:t>carinii</w:t>
      </w:r>
      <w:proofErr w:type="spellEnd"/>
      <w:r w:rsidRPr="00CA28CA">
        <w:rPr>
          <w:color w:val="000000"/>
        </w:rPr>
        <w:t xml:space="preserve">. Tout symptôme inflammatoire doit être évalué et un traitement doit être instauré si </w:t>
      </w:r>
      <w:r w:rsidRPr="00CA28CA">
        <w:rPr>
          <w:color w:val="000000"/>
          <w:szCs w:val="22"/>
        </w:rPr>
        <w:t xml:space="preserve">nécessaire. </w:t>
      </w:r>
      <w:r w:rsidRPr="00CA28CA">
        <w:rPr>
          <w:color w:val="000000"/>
          <w:szCs w:val="22"/>
        </w:rPr>
        <w:lastRenderedPageBreak/>
        <w:t>Des cas d’affections auto-immunes (telle</w:t>
      </w:r>
      <w:r>
        <w:rPr>
          <w:color w:val="000000"/>
          <w:szCs w:val="22"/>
        </w:rPr>
        <w:t>s</w:t>
      </w:r>
      <w:r w:rsidRPr="00CA28CA">
        <w:rPr>
          <w:color w:val="000000"/>
          <w:szCs w:val="22"/>
        </w:rPr>
        <w:t xml:space="preserve"> que la maladie de Basedow</w:t>
      </w:r>
      <w:r>
        <w:rPr>
          <w:color w:val="000000"/>
          <w:szCs w:val="22"/>
        </w:rPr>
        <w:t xml:space="preserve"> et l’hépatite auto-immune</w:t>
      </w:r>
      <w:r w:rsidRPr="00CA28CA">
        <w:rPr>
          <w:color w:val="000000"/>
          <w:szCs w:val="22"/>
        </w:rPr>
        <w:t>) ont également été rapportés dans un contexte de restauration immunitaire ; toutefois, le délai de survenue rapporté varie davantage, et ces évènements peuvent survenir plusieurs mois après l'initiation du traitement.</w:t>
      </w:r>
    </w:p>
    <w:p w14:paraId="1E38FC59" w14:textId="77777777" w:rsidR="00774088" w:rsidRPr="00CA28CA" w:rsidRDefault="00774088" w:rsidP="00774088">
      <w:pPr>
        <w:rPr>
          <w:i/>
          <w:color w:val="000000"/>
        </w:rPr>
      </w:pPr>
    </w:p>
    <w:p w14:paraId="0B35A219" w14:textId="77777777" w:rsidR="00774088" w:rsidRDefault="00774088" w:rsidP="00774088">
      <w:pPr>
        <w:tabs>
          <w:tab w:val="right" w:pos="8505"/>
        </w:tabs>
        <w:rPr>
          <w:color w:val="000000"/>
        </w:rPr>
      </w:pPr>
      <w:r w:rsidRPr="00520ED5">
        <w:rPr>
          <w:color w:val="000000"/>
          <w:u w:val="single"/>
        </w:rPr>
        <w:t>Ostéonécrose</w:t>
      </w:r>
      <w:r w:rsidRPr="00CA28CA">
        <w:rPr>
          <w:color w:val="000000"/>
        </w:rPr>
        <w:t xml:space="preserve">  </w:t>
      </w:r>
    </w:p>
    <w:p w14:paraId="239862AA" w14:textId="77777777" w:rsidR="00774088" w:rsidRDefault="00774088" w:rsidP="00774088">
      <w:pPr>
        <w:tabs>
          <w:tab w:val="right" w:pos="8505"/>
        </w:tabs>
        <w:rPr>
          <w:color w:val="000000"/>
        </w:rPr>
      </w:pPr>
    </w:p>
    <w:p w14:paraId="280DD579" w14:textId="7CF87787" w:rsidR="00774088" w:rsidRPr="00CA28CA" w:rsidRDefault="00774088" w:rsidP="00774088">
      <w:pPr>
        <w:tabs>
          <w:tab w:val="right" w:pos="8505"/>
        </w:tabs>
        <w:rPr>
          <w:color w:val="000000"/>
        </w:rPr>
      </w:pPr>
      <w:r w:rsidRPr="00CA28CA">
        <w:rPr>
          <w:color w:val="000000"/>
        </w:rPr>
        <w:t xml:space="preserve">L’étiologie est considérée comme multifactorielle (incluant l’utilisation de corticoïdes, la consommation d’alcool, une immunosuppression sévère, un indice de masse corporelle élevé), cependant des cas d’ostéonécrose ont été rapportés en particulier chez des patients à un stade avancé de la maladie liée au VIH et/ou ayant un traitement par association d’antirétroviraux au long cours. Il est conseillé aux patients de solliciter un avis médical s’ils éprouvent des douleurs et des arthralgies, une raideur articulaire ou des difficultés pour se mouvoir. </w:t>
      </w:r>
    </w:p>
    <w:p w14:paraId="35C341E6" w14:textId="77777777" w:rsidR="00774088" w:rsidRPr="00CA28CA" w:rsidRDefault="00774088" w:rsidP="00774088">
      <w:pPr>
        <w:rPr>
          <w:color w:val="000000"/>
        </w:rPr>
      </w:pPr>
    </w:p>
    <w:p w14:paraId="1EC3DE36" w14:textId="77777777" w:rsidR="00774088" w:rsidRDefault="00774088" w:rsidP="00774088">
      <w:pPr>
        <w:tabs>
          <w:tab w:val="left" w:pos="567"/>
        </w:tabs>
        <w:rPr>
          <w:i/>
          <w:color w:val="000000"/>
        </w:rPr>
      </w:pPr>
      <w:r w:rsidRPr="00520ED5">
        <w:rPr>
          <w:color w:val="000000"/>
          <w:u w:val="single"/>
        </w:rPr>
        <w:t>Infections opportunistes</w:t>
      </w:r>
      <w:r w:rsidRPr="00CA28CA">
        <w:rPr>
          <w:i/>
          <w:color w:val="000000"/>
        </w:rPr>
        <w:t> </w:t>
      </w:r>
    </w:p>
    <w:p w14:paraId="5B30864C" w14:textId="77777777" w:rsidR="00774088" w:rsidRDefault="00774088" w:rsidP="00774088">
      <w:pPr>
        <w:tabs>
          <w:tab w:val="left" w:pos="567"/>
        </w:tabs>
        <w:rPr>
          <w:i/>
          <w:color w:val="000000"/>
        </w:rPr>
      </w:pPr>
    </w:p>
    <w:p w14:paraId="6F9CF2CA" w14:textId="77777777" w:rsidR="00774088" w:rsidRPr="00CA28CA" w:rsidRDefault="00774088" w:rsidP="00774088">
      <w:pPr>
        <w:tabs>
          <w:tab w:val="left" w:pos="567"/>
        </w:tabs>
        <w:rPr>
          <w:color w:val="000000"/>
        </w:rPr>
      </w:pPr>
      <w:r w:rsidRPr="00CA28CA">
        <w:rPr>
          <w:color w:val="000000"/>
        </w:rPr>
        <w:t>L'apparition d'infections opportunistes ou d’autres complications liées à l'évolution de l'infection par le VIH reste possible sous Ziagen, comme avec les autres traitements antirétroviraux. Les patients doivent donc faire l’objet d’une surveillance clinique étroite par un médecin expérimenté dans la prise en charge des patients infectés par le VIH.</w:t>
      </w:r>
    </w:p>
    <w:p w14:paraId="4F234910" w14:textId="77777777" w:rsidR="00774088" w:rsidRPr="00CA28CA" w:rsidRDefault="00774088" w:rsidP="00774088">
      <w:pPr>
        <w:tabs>
          <w:tab w:val="left" w:pos="567"/>
        </w:tabs>
        <w:rPr>
          <w:color w:val="000000"/>
        </w:rPr>
      </w:pPr>
    </w:p>
    <w:p w14:paraId="2DAA46BF" w14:textId="1A2E4F32" w:rsidR="009466FD" w:rsidRDefault="009466FD" w:rsidP="00774088">
      <w:pPr>
        <w:tabs>
          <w:tab w:val="left" w:pos="567"/>
        </w:tabs>
        <w:rPr>
          <w:color w:val="000000"/>
          <w:u w:val="single"/>
        </w:rPr>
      </w:pPr>
      <w:r w:rsidRPr="00B81A64">
        <w:rPr>
          <w:color w:val="000000"/>
          <w:u w:val="single"/>
        </w:rPr>
        <w:t>Evènements cardiovasculaires</w:t>
      </w:r>
    </w:p>
    <w:p w14:paraId="58E554E0" w14:textId="77777777" w:rsidR="00774088" w:rsidRDefault="00774088" w:rsidP="00774088">
      <w:pPr>
        <w:tabs>
          <w:tab w:val="left" w:pos="567"/>
        </w:tabs>
        <w:rPr>
          <w:iCs/>
          <w:color w:val="000000"/>
        </w:rPr>
      </w:pPr>
    </w:p>
    <w:p w14:paraId="70F5F235" w14:textId="053D3B85" w:rsidR="00774088" w:rsidRPr="00CA28CA" w:rsidRDefault="009466FD" w:rsidP="00774088">
      <w:pPr>
        <w:tabs>
          <w:tab w:val="left" w:pos="567"/>
        </w:tabs>
        <w:rPr>
          <w:iCs/>
          <w:color w:val="000000"/>
        </w:rPr>
      </w:pPr>
      <w:r>
        <w:rPr>
          <w:iCs/>
          <w:color w:val="000000"/>
        </w:rPr>
        <w:t xml:space="preserve">Bien que </w:t>
      </w:r>
      <w:r w:rsidR="00774088" w:rsidRPr="00CA28CA">
        <w:rPr>
          <w:iCs/>
          <w:color w:val="000000"/>
        </w:rPr>
        <w:t xml:space="preserve">les données disponibles issues </w:t>
      </w:r>
      <w:r>
        <w:rPr>
          <w:iCs/>
          <w:color w:val="000000"/>
        </w:rPr>
        <w:t xml:space="preserve">d’études cliniques et </w:t>
      </w:r>
      <w:r w:rsidR="00774088" w:rsidRPr="00CA28CA">
        <w:rPr>
          <w:iCs/>
          <w:color w:val="000000"/>
        </w:rPr>
        <w:t xml:space="preserve">observationnelles </w:t>
      </w:r>
      <w:r>
        <w:rPr>
          <w:iCs/>
          <w:color w:val="000000"/>
        </w:rPr>
        <w:t>avec l’</w:t>
      </w:r>
      <w:proofErr w:type="spellStart"/>
      <w:r>
        <w:rPr>
          <w:iCs/>
          <w:color w:val="000000"/>
        </w:rPr>
        <w:t>abacavir</w:t>
      </w:r>
      <w:proofErr w:type="spellEnd"/>
      <w:r>
        <w:rPr>
          <w:iCs/>
          <w:color w:val="000000"/>
        </w:rPr>
        <w:t xml:space="preserve"> </w:t>
      </w:r>
      <w:r w:rsidR="00774088" w:rsidRPr="00CA28CA">
        <w:rPr>
          <w:iCs/>
          <w:color w:val="000000"/>
        </w:rPr>
        <w:t xml:space="preserve">présentent un manque de cohérence dans leurs résultats, </w:t>
      </w:r>
      <w:r>
        <w:rPr>
          <w:iCs/>
          <w:color w:val="000000"/>
        </w:rPr>
        <w:t>plusieurs études suggèrent une augmentation du risque d’évènements cardiovasculaires (notamment d’infarctus du myocarde) chez les patient</w:t>
      </w:r>
      <w:r w:rsidR="00FE2094">
        <w:rPr>
          <w:iCs/>
          <w:color w:val="000000"/>
        </w:rPr>
        <w:t>s</w:t>
      </w:r>
      <w:r>
        <w:rPr>
          <w:iCs/>
          <w:color w:val="000000"/>
        </w:rPr>
        <w:t xml:space="preserve"> traités par </w:t>
      </w:r>
      <w:proofErr w:type="spellStart"/>
      <w:r>
        <w:rPr>
          <w:iCs/>
          <w:color w:val="000000"/>
        </w:rPr>
        <w:t>abacavir</w:t>
      </w:r>
      <w:proofErr w:type="spellEnd"/>
      <w:r>
        <w:rPr>
          <w:iCs/>
          <w:color w:val="000000"/>
        </w:rPr>
        <w:t xml:space="preserve">. </w:t>
      </w:r>
      <w:r w:rsidR="00FE2094">
        <w:rPr>
          <w:iCs/>
          <w:color w:val="000000"/>
        </w:rPr>
        <w:t>Par conséquent, l</w:t>
      </w:r>
      <w:r w:rsidR="00774088" w:rsidRPr="00CA28CA">
        <w:rPr>
          <w:iCs/>
          <w:color w:val="000000"/>
        </w:rPr>
        <w:t>a prescription de Ziagen doit s’accompagner de mesures visant à réduire tous les facteurs de risque modifiables (par exemple : tabagisme, hypertension et hyperlipidémie).</w:t>
      </w:r>
    </w:p>
    <w:p w14:paraId="2659DD7B" w14:textId="352C0AE7" w:rsidR="00774088" w:rsidRDefault="00774088" w:rsidP="00774088">
      <w:pPr>
        <w:tabs>
          <w:tab w:val="left" w:pos="567"/>
        </w:tabs>
        <w:rPr>
          <w:b/>
          <w:color w:val="000000"/>
        </w:rPr>
      </w:pPr>
    </w:p>
    <w:p w14:paraId="19914A83" w14:textId="77777777" w:rsidR="00FE2094" w:rsidRDefault="00FE2094" w:rsidP="00FE2094">
      <w:pPr>
        <w:tabs>
          <w:tab w:val="left" w:pos="567"/>
        </w:tabs>
        <w:rPr>
          <w:iCs/>
          <w:color w:val="000000"/>
        </w:rPr>
      </w:pPr>
      <w:r w:rsidRPr="00273348">
        <w:rPr>
          <w:iCs/>
          <w:color w:val="000000"/>
        </w:rPr>
        <w:t xml:space="preserve">De plus, </w:t>
      </w:r>
      <w:r w:rsidRPr="00B81A64">
        <w:rPr>
          <w:iCs/>
          <w:color w:val="000000"/>
        </w:rPr>
        <w:t>des alternatives thérapeutiques aux</w:t>
      </w:r>
      <w:r w:rsidRPr="00273348">
        <w:rPr>
          <w:iCs/>
          <w:color w:val="000000"/>
        </w:rPr>
        <w:t xml:space="preserve"> </w:t>
      </w:r>
      <w:r>
        <w:rPr>
          <w:iCs/>
          <w:color w:val="000000"/>
        </w:rPr>
        <w:t>traitements</w:t>
      </w:r>
      <w:r w:rsidRPr="00273348">
        <w:rPr>
          <w:iCs/>
          <w:color w:val="000000"/>
        </w:rPr>
        <w:t xml:space="preserve"> contenant de l'</w:t>
      </w:r>
      <w:proofErr w:type="spellStart"/>
      <w:r w:rsidRPr="00273348">
        <w:rPr>
          <w:iCs/>
          <w:color w:val="000000"/>
        </w:rPr>
        <w:t>abacavir</w:t>
      </w:r>
      <w:proofErr w:type="spellEnd"/>
      <w:r w:rsidRPr="00273348">
        <w:rPr>
          <w:iCs/>
          <w:color w:val="000000"/>
        </w:rPr>
        <w:t xml:space="preserve"> doivent être envisagées lors du traitement de patients présentant un risque cardiovasculaire élevé.</w:t>
      </w:r>
    </w:p>
    <w:p w14:paraId="75AB21FF" w14:textId="77777777" w:rsidR="00FE2094" w:rsidRPr="00CA28CA" w:rsidRDefault="00FE2094" w:rsidP="00774088">
      <w:pPr>
        <w:tabs>
          <w:tab w:val="left" w:pos="567"/>
        </w:tabs>
        <w:rPr>
          <w:b/>
          <w:color w:val="000000"/>
        </w:rPr>
      </w:pPr>
    </w:p>
    <w:p w14:paraId="609285D5" w14:textId="77777777" w:rsidR="00774088" w:rsidRPr="00CA28CA" w:rsidRDefault="00774088" w:rsidP="00774088">
      <w:pPr>
        <w:keepNext/>
        <w:widowControl w:val="0"/>
        <w:tabs>
          <w:tab w:val="left" w:pos="567"/>
        </w:tabs>
        <w:rPr>
          <w:b/>
          <w:color w:val="000000"/>
        </w:rPr>
      </w:pPr>
      <w:r w:rsidRPr="00CA28CA">
        <w:rPr>
          <w:b/>
          <w:color w:val="000000"/>
        </w:rPr>
        <w:t>4.5</w:t>
      </w:r>
      <w:r w:rsidRPr="00CA28CA">
        <w:rPr>
          <w:b/>
          <w:color w:val="000000"/>
        </w:rPr>
        <w:tab/>
        <w:t>Interactions avec d’autres médicaments et autres formes d’interaction</w:t>
      </w:r>
    </w:p>
    <w:p w14:paraId="70252786" w14:textId="77777777" w:rsidR="00774088" w:rsidRPr="00CA28CA" w:rsidRDefault="00774088" w:rsidP="00774088">
      <w:pPr>
        <w:keepNext/>
        <w:widowControl w:val="0"/>
        <w:tabs>
          <w:tab w:val="left" w:pos="567"/>
        </w:tabs>
        <w:rPr>
          <w:color w:val="000000"/>
        </w:rPr>
      </w:pPr>
    </w:p>
    <w:p w14:paraId="5C6A3624" w14:textId="77777777" w:rsidR="00774088" w:rsidRPr="00CA28CA" w:rsidRDefault="00774088" w:rsidP="00774088">
      <w:pPr>
        <w:keepNext/>
        <w:widowControl w:val="0"/>
        <w:tabs>
          <w:tab w:val="left" w:pos="567"/>
        </w:tabs>
        <w:rPr>
          <w:color w:val="000000"/>
        </w:rPr>
      </w:pPr>
      <w:r>
        <w:rPr>
          <w:color w:val="000000"/>
        </w:rPr>
        <w:t>L</w:t>
      </w:r>
      <w:r w:rsidRPr="00CA28CA">
        <w:rPr>
          <w:color w:val="000000"/>
        </w:rPr>
        <w:t>e risque potentiel d’interactions médicamenteuses entre l’</w:t>
      </w:r>
      <w:proofErr w:type="spellStart"/>
      <w:r w:rsidRPr="00CA28CA">
        <w:rPr>
          <w:color w:val="000000"/>
        </w:rPr>
        <w:t>abacavir</w:t>
      </w:r>
      <w:proofErr w:type="spellEnd"/>
      <w:r w:rsidRPr="00CA28CA">
        <w:rPr>
          <w:color w:val="000000"/>
        </w:rPr>
        <w:t xml:space="preserve"> et les médicaments métabolisés par le cytochrome P450 est faible. </w:t>
      </w:r>
      <w:r w:rsidRPr="00B550DC">
        <w:rPr>
          <w:color w:val="000000"/>
          <w:szCs w:val="22"/>
        </w:rPr>
        <w:t>Des études in vitro ont montré que l'</w:t>
      </w:r>
      <w:proofErr w:type="spellStart"/>
      <w:r w:rsidRPr="00B550DC">
        <w:rPr>
          <w:color w:val="000000"/>
          <w:szCs w:val="22"/>
        </w:rPr>
        <w:t>abacavir</w:t>
      </w:r>
      <w:proofErr w:type="spellEnd"/>
      <w:r w:rsidRPr="00B550DC">
        <w:rPr>
          <w:color w:val="000000"/>
          <w:szCs w:val="22"/>
        </w:rPr>
        <w:t xml:space="preserve"> a le potentiel d'inhiber le cytochrome P450 1A1 (CYP1A1).</w:t>
      </w:r>
      <w:r>
        <w:rPr>
          <w:color w:val="000000"/>
          <w:szCs w:val="22"/>
        </w:rPr>
        <w:t xml:space="preserve"> </w:t>
      </w:r>
      <w:r w:rsidRPr="00CA28CA">
        <w:rPr>
          <w:color w:val="000000"/>
        </w:rPr>
        <w:t>Le cytochrome P450 ne joue pas un rôle majeur dans le métabolisme de l’</w:t>
      </w:r>
      <w:proofErr w:type="spellStart"/>
      <w:r w:rsidRPr="00CA28CA">
        <w:rPr>
          <w:color w:val="000000"/>
        </w:rPr>
        <w:t>abacavir</w:t>
      </w:r>
      <w:proofErr w:type="spellEnd"/>
      <w:r w:rsidRPr="00CA28CA">
        <w:rPr>
          <w:color w:val="000000"/>
        </w:rPr>
        <w:t>, et l’</w:t>
      </w:r>
      <w:proofErr w:type="spellStart"/>
      <w:r w:rsidRPr="00CA28CA">
        <w:rPr>
          <w:color w:val="000000"/>
        </w:rPr>
        <w:t>abacavir</w:t>
      </w:r>
      <w:proofErr w:type="spellEnd"/>
      <w:r w:rsidRPr="00CA28CA">
        <w:rPr>
          <w:color w:val="000000"/>
        </w:rPr>
        <w:t xml:space="preserve"> </w:t>
      </w:r>
      <w:r>
        <w:rPr>
          <w:color w:val="000000"/>
        </w:rPr>
        <w:t xml:space="preserve">présente un potentiel limité à </w:t>
      </w:r>
      <w:r w:rsidRPr="00CA28CA">
        <w:rPr>
          <w:color w:val="000000"/>
        </w:rPr>
        <w:t>inhib</w:t>
      </w:r>
      <w:r>
        <w:rPr>
          <w:color w:val="000000"/>
        </w:rPr>
        <w:t>er le</w:t>
      </w:r>
      <w:r w:rsidRPr="00CA28CA">
        <w:rPr>
          <w:color w:val="000000"/>
        </w:rPr>
        <w:t xml:space="preserve"> </w:t>
      </w:r>
      <w:r w:rsidRPr="00B550DC">
        <w:rPr>
          <w:color w:val="000000"/>
          <w:szCs w:val="22"/>
        </w:rPr>
        <w:t xml:space="preserve">métabolisme médié par le </w:t>
      </w:r>
      <w:r>
        <w:rPr>
          <w:color w:val="000000"/>
          <w:szCs w:val="22"/>
        </w:rPr>
        <w:t>CYP</w:t>
      </w:r>
      <w:r w:rsidRPr="00CA28CA" w:rsidDel="0009796A">
        <w:rPr>
          <w:color w:val="000000"/>
        </w:rPr>
        <w:t xml:space="preserve"> </w:t>
      </w:r>
      <w:r w:rsidRPr="00CA28CA">
        <w:rPr>
          <w:color w:val="000000"/>
        </w:rPr>
        <w:t>3A4. De même, pour les concentrations d’</w:t>
      </w:r>
      <w:proofErr w:type="spellStart"/>
      <w:r w:rsidRPr="00CA28CA">
        <w:rPr>
          <w:color w:val="000000"/>
        </w:rPr>
        <w:t>abacavir</w:t>
      </w:r>
      <w:proofErr w:type="spellEnd"/>
      <w:r w:rsidRPr="00CA28CA">
        <w:rPr>
          <w:color w:val="000000"/>
        </w:rPr>
        <w:t xml:space="preserve"> cliniquement efficaces, aucune inhibition des enzymes CYP 2C9 ou CYP 2D6 n’a été observée </w:t>
      </w:r>
      <w:r w:rsidRPr="00CA28CA">
        <w:rPr>
          <w:i/>
          <w:color w:val="000000"/>
        </w:rPr>
        <w:t>in vitro</w:t>
      </w:r>
      <w:r w:rsidRPr="00CA28CA">
        <w:rPr>
          <w:color w:val="000000"/>
        </w:rPr>
        <w:t>. Aucun effet inducteur du métabolisme hépatique n’a été observé au cours des études cliniques. Le risque d'interaction avec les antirétroviraux IP et avec les autres médicaments métabolisés par les principaux cytochromes P450 est donc faible. Les études cliniques ont montré qu’il n’y a pas d'interaction cliniquement significative entre l'</w:t>
      </w:r>
      <w:proofErr w:type="spellStart"/>
      <w:r w:rsidRPr="00CA28CA">
        <w:rPr>
          <w:color w:val="000000"/>
        </w:rPr>
        <w:t>abacavir</w:t>
      </w:r>
      <w:proofErr w:type="spellEnd"/>
      <w:r w:rsidRPr="00CA28CA">
        <w:rPr>
          <w:color w:val="000000"/>
        </w:rPr>
        <w:t xml:space="preserve">, la zidovudine et la </w:t>
      </w:r>
      <w:proofErr w:type="spellStart"/>
      <w:r w:rsidRPr="00CA28CA">
        <w:rPr>
          <w:color w:val="000000"/>
        </w:rPr>
        <w:t>lamivudine</w:t>
      </w:r>
      <w:proofErr w:type="spellEnd"/>
      <w:r w:rsidRPr="00CA28CA">
        <w:rPr>
          <w:color w:val="000000"/>
        </w:rPr>
        <w:t xml:space="preserve">. </w:t>
      </w:r>
    </w:p>
    <w:p w14:paraId="71ABE3A8" w14:textId="77777777" w:rsidR="00774088" w:rsidRPr="00CA28CA" w:rsidRDefault="00774088" w:rsidP="00774088">
      <w:pPr>
        <w:tabs>
          <w:tab w:val="left" w:pos="567"/>
        </w:tabs>
        <w:rPr>
          <w:color w:val="000000"/>
        </w:rPr>
      </w:pPr>
    </w:p>
    <w:p w14:paraId="6A49A967" w14:textId="77777777" w:rsidR="00774088" w:rsidRPr="00CA28CA" w:rsidRDefault="00774088" w:rsidP="00774088">
      <w:pPr>
        <w:tabs>
          <w:tab w:val="left" w:pos="567"/>
        </w:tabs>
        <w:rPr>
          <w:color w:val="000000"/>
        </w:rPr>
      </w:pPr>
      <w:r w:rsidRPr="00CA28CA">
        <w:rPr>
          <w:color w:val="000000"/>
        </w:rPr>
        <w:t>Les inducteurs enzymatiques puissants tels que la rifampicine, le phénobarbital et la phénytoïne peuvent, via leur action sur l’UDP-</w:t>
      </w:r>
      <w:proofErr w:type="spellStart"/>
      <w:r w:rsidRPr="00CA28CA">
        <w:rPr>
          <w:color w:val="000000"/>
        </w:rPr>
        <w:t>glucuronyltransférase</w:t>
      </w:r>
      <w:proofErr w:type="spellEnd"/>
      <w:r w:rsidRPr="00CA28CA">
        <w:rPr>
          <w:color w:val="000000"/>
        </w:rPr>
        <w:t>, légèrement diminuer les concentrations plasmatiques d’</w:t>
      </w:r>
      <w:proofErr w:type="spellStart"/>
      <w:r w:rsidRPr="00CA28CA">
        <w:rPr>
          <w:color w:val="000000"/>
        </w:rPr>
        <w:t>abacavir</w:t>
      </w:r>
      <w:proofErr w:type="spellEnd"/>
      <w:r w:rsidRPr="00CA28CA">
        <w:rPr>
          <w:color w:val="000000"/>
        </w:rPr>
        <w:t xml:space="preserve">. </w:t>
      </w:r>
    </w:p>
    <w:p w14:paraId="26F4BA8C" w14:textId="77777777" w:rsidR="00774088" w:rsidRPr="00CA28CA" w:rsidRDefault="00774088" w:rsidP="00774088">
      <w:pPr>
        <w:tabs>
          <w:tab w:val="left" w:pos="567"/>
        </w:tabs>
        <w:rPr>
          <w:color w:val="000000"/>
        </w:rPr>
      </w:pPr>
    </w:p>
    <w:p w14:paraId="15A55671" w14:textId="273E9B34" w:rsidR="00774088" w:rsidRPr="00CA28CA" w:rsidRDefault="00774088" w:rsidP="00774088">
      <w:pPr>
        <w:tabs>
          <w:tab w:val="left" w:pos="567"/>
        </w:tabs>
        <w:rPr>
          <w:color w:val="000000"/>
        </w:rPr>
      </w:pPr>
      <w:r w:rsidRPr="00CA28CA">
        <w:rPr>
          <w:i/>
          <w:color w:val="000000"/>
        </w:rPr>
        <w:t>Ethanol</w:t>
      </w:r>
      <w:r w:rsidRPr="00CA28CA">
        <w:rPr>
          <w:color w:val="000000"/>
        </w:rPr>
        <w:t> : Le métabolisme de l’</w:t>
      </w:r>
      <w:proofErr w:type="spellStart"/>
      <w:r w:rsidRPr="00CA28CA">
        <w:rPr>
          <w:color w:val="000000"/>
        </w:rPr>
        <w:t>abacavir</w:t>
      </w:r>
      <w:proofErr w:type="spellEnd"/>
      <w:r w:rsidRPr="00CA28CA">
        <w:rPr>
          <w:color w:val="000000"/>
        </w:rPr>
        <w:t xml:space="preserve"> est modifié par l’administration concomitante d’éthanol avec une augmentation d’environ 41</w:t>
      </w:r>
      <w:del w:id="514" w:author="Author">
        <w:r w:rsidRPr="00CA28CA" w:rsidDel="00B606A2">
          <w:rPr>
            <w:color w:val="000000"/>
          </w:rPr>
          <w:delText xml:space="preserve"> %</w:delText>
        </w:r>
      </w:del>
      <w:ins w:id="515" w:author="Author">
        <w:r w:rsidR="00B606A2">
          <w:rPr>
            <w:color w:val="000000"/>
          </w:rPr>
          <w:t>%</w:t>
        </w:r>
      </w:ins>
      <w:r w:rsidRPr="00CA28CA">
        <w:rPr>
          <w:color w:val="000000"/>
        </w:rPr>
        <w:t xml:space="preserve"> de l’ASC de l’</w:t>
      </w:r>
      <w:proofErr w:type="spellStart"/>
      <w:r w:rsidRPr="00CA28CA">
        <w:rPr>
          <w:color w:val="000000"/>
        </w:rPr>
        <w:t>abacavir</w:t>
      </w:r>
      <w:proofErr w:type="spellEnd"/>
      <w:r w:rsidRPr="00CA28CA">
        <w:rPr>
          <w:color w:val="000000"/>
        </w:rPr>
        <w:t>. Ces données ne sont pas considérées comme cliniquement significatives. L'</w:t>
      </w:r>
      <w:proofErr w:type="spellStart"/>
      <w:r w:rsidRPr="00CA28CA">
        <w:rPr>
          <w:color w:val="000000"/>
        </w:rPr>
        <w:t>abacavir</w:t>
      </w:r>
      <w:proofErr w:type="spellEnd"/>
      <w:r w:rsidRPr="00CA28CA">
        <w:rPr>
          <w:color w:val="000000"/>
        </w:rPr>
        <w:t xml:space="preserve"> n'a pas d'effet sur le métabolisme de l’éthanol.</w:t>
      </w:r>
    </w:p>
    <w:p w14:paraId="02F1EEC4" w14:textId="77777777" w:rsidR="00774088" w:rsidRPr="00CA28CA" w:rsidRDefault="00774088" w:rsidP="00774088">
      <w:pPr>
        <w:tabs>
          <w:tab w:val="left" w:pos="567"/>
        </w:tabs>
        <w:rPr>
          <w:color w:val="000000"/>
        </w:rPr>
      </w:pPr>
    </w:p>
    <w:p w14:paraId="16619425" w14:textId="2B754E33" w:rsidR="00774088" w:rsidRPr="00CA28CA" w:rsidRDefault="00774088" w:rsidP="00774088">
      <w:pPr>
        <w:tabs>
          <w:tab w:val="left" w:pos="567"/>
        </w:tabs>
        <w:rPr>
          <w:color w:val="000000"/>
        </w:rPr>
      </w:pPr>
      <w:r w:rsidRPr="00CA28CA">
        <w:rPr>
          <w:i/>
          <w:color w:val="000000"/>
        </w:rPr>
        <w:lastRenderedPageBreak/>
        <w:t>Méthadone</w:t>
      </w:r>
      <w:r w:rsidRPr="00CA28CA">
        <w:rPr>
          <w:color w:val="000000"/>
        </w:rPr>
        <w:t xml:space="preserve"> : Lors d’une étude pharmacocinétique, la </w:t>
      </w:r>
      <w:proofErr w:type="spellStart"/>
      <w:r w:rsidRPr="00CA28CA">
        <w:rPr>
          <w:color w:val="000000"/>
        </w:rPr>
        <w:t>co</w:t>
      </w:r>
      <w:proofErr w:type="spellEnd"/>
      <w:r w:rsidRPr="00CA28CA">
        <w:rPr>
          <w:color w:val="000000"/>
        </w:rPr>
        <w:t>-administration de 600 mg d’</w:t>
      </w:r>
      <w:proofErr w:type="spellStart"/>
      <w:r w:rsidRPr="00CA28CA">
        <w:rPr>
          <w:color w:val="000000"/>
        </w:rPr>
        <w:t>abacavir</w:t>
      </w:r>
      <w:proofErr w:type="spellEnd"/>
      <w:r w:rsidRPr="00CA28CA">
        <w:rPr>
          <w:color w:val="000000"/>
        </w:rPr>
        <w:t xml:space="preserve"> deux fois par jour et de méthadone a montré une réduction de 35</w:t>
      </w:r>
      <w:del w:id="516" w:author="Author">
        <w:r w:rsidRPr="00CA28CA" w:rsidDel="00B606A2">
          <w:rPr>
            <w:color w:val="000000"/>
          </w:rPr>
          <w:delText xml:space="preserve"> %</w:delText>
        </w:r>
      </w:del>
      <w:ins w:id="517" w:author="Author">
        <w:r w:rsidR="00B606A2">
          <w:rPr>
            <w:color w:val="000000"/>
          </w:rPr>
          <w:t>%</w:t>
        </w:r>
      </w:ins>
      <w:r w:rsidRPr="00CA28CA">
        <w:rPr>
          <w:color w:val="000000"/>
        </w:rPr>
        <w:t xml:space="preserve"> de la C</w:t>
      </w:r>
      <w:r w:rsidRPr="00CA28CA">
        <w:rPr>
          <w:color w:val="000000"/>
          <w:vertAlign w:val="subscript"/>
        </w:rPr>
        <w:t>max</w:t>
      </w:r>
      <w:r w:rsidRPr="00CA28CA">
        <w:rPr>
          <w:color w:val="000000"/>
        </w:rPr>
        <w:t xml:space="preserve"> de l’</w:t>
      </w:r>
      <w:proofErr w:type="spellStart"/>
      <w:r w:rsidRPr="00CA28CA">
        <w:rPr>
          <w:color w:val="000000"/>
        </w:rPr>
        <w:t>abacavir</w:t>
      </w:r>
      <w:proofErr w:type="spellEnd"/>
      <w:r w:rsidRPr="00CA28CA">
        <w:rPr>
          <w:color w:val="000000"/>
        </w:rPr>
        <w:t xml:space="preserve"> et un allongement d’une heure du T</w:t>
      </w:r>
      <w:r w:rsidRPr="00CA28CA">
        <w:rPr>
          <w:color w:val="000000"/>
          <w:vertAlign w:val="subscript"/>
        </w:rPr>
        <w:t>max</w:t>
      </w:r>
      <w:r w:rsidRPr="00CA28CA">
        <w:rPr>
          <w:color w:val="000000"/>
        </w:rPr>
        <w:t xml:space="preserve"> sans changement de l’ASC. Ces modifications ne sont pas considérées comme cliniquement pertinentes. Dans cette étude, l’</w:t>
      </w:r>
      <w:proofErr w:type="spellStart"/>
      <w:r w:rsidRPr="00CA28CA">
        <w:rPr>
          <w:color w:val="000000"/>
        </w:rPr>
        <w:t>abacavir</w:t>
      </w:r>
      <w:proofErr w:type="spellEnd"/>
      <w:r w:rsidRPr="00CA28CA">
        <w:rPr>
          <w:color w:val="000000"/>
        </w:rPr>
        <w:t xml:space="preserve"> a augmenté de 22</w:t>
      </w:r>
      <w:del w:id="518" w:author="Author">
        <w:r w:rsidRPr="00CA28CA" w:rsidDel="00B606A2">
          <w:rPr>
            <w:color w:val="000000"/>
          </w:rPr>
          <w:delText xml:space="preserve"> %</w:delText>
        </w:r>
      </w:del>
      <w:ins w:id="519" w:author="Author">
        <w:r w:rsidR="00B606A2">
          <w:rPr>
            <w:color w:val="000000"/>
          </w:rPr>
          <w:t>%</w:t>
        </w:r>
      </w:ins>
      <w:r w:rsidRPr="00CA28CA">
        <w:rPr>
          <w:color w:val="000000"/>
        </w:rPr>
        <w:t xml:space="preserve"> la valeur moyenne de la clairance systémique de la méthadone. L’induction des enzymes du métabolisme des médicaments ne peut donc pas être exclue. Les patients </w:t>
      </w:r>
      <w:r w:rsidRPr="00CA28CA">
        <w:rPr>
          <w:snapToGrid w:val="0"/>
          <w:color w:val="000000"/>
          <w:lang w:eastAsia="fr-FR"/>
        </w:rPr>
        <w:t>recevant conjointement de la méthadone et de l’</w:t>
      </w:r>
      <w:proofErr w:type="spellStart"/>
      <w:r w:rsidRPr="00CA28CA">
        <w:rPr>
          <w:snapToGrid w:val="0"/>
          <w:color w:val="000000"/>
          <w:lang w:eastAsia="fr-FR"/>
        </w:rPr>
        <w:t>abacavir</w:t>
      </w:r>
      <w:proofErr w:type="spellEnd"/>
      <w:r w:rsidRPr="00CA28CA">
        <w:rPr>
          <w:snapToGrid w:val="0"/>
          <w:color w:val="000000"/>
          <w:lang w:eastAsia="fr-FR"/>
        </w:rPr>
        <w:t xml:space="preserve"> devront être surveillés afin de détecter des symptômes évocateurs d’un état de manque, ce qui indiquerait un sous-dosage en méthadone, </w:t>
      </w:r>
      <w:r w:rsidRPr="00CA28CA">
        <w:rPr>
          <w:color w:val="000000"/>
        </w:rPr>
        <w:t>un re-titrage de la méthadone pouvant ponctuellement s’avérer nécessaire.</w:t>
      </w:r>
    </w:p>
    <w:p w14:paraId="387D1919" w14:textId="77777777" w:rsidR="00774088" w:rsidRPr="00CA28CA" w:rsidRDefault="00774088" w:rsidP="00774088">
      <w:pPr>
        <w:tabs>
          <w:tab w:val="left" w:pos="567"/>
        </w:tabs>
        <w:rPr>
          <w:color w:val="000000"/>
        </w:rPr>
      </w:pPr>
    </w:p>
    <w:p w14:paraId="3238B3C4" w14:textId="77777777" w:rsidR="00774088" w:rsidRPr="00AF579F" w:rsidRDefault="00774088" w:rsidP="00774088">
      <w:r w:rsidRPr="00CA28CA">
        <w:rPr>
          <w:i/>
          <w:color w:val="000000"/>
        </w:rPr>
        <w:t>Rétinoïdes</w:t>
      </w:r>
      <w:r w:rsidRPr="00CA28CA">
        <w:rPr>
          <w:color w:val="000000"/>
        </w:rPr>
        <w:t> : Les rétinoïdes sont éliminés par l'alcool-déshydrogénase. Une interaction avec l'</w:t>
      </w:r>
      <w:proofErr w:type="spellStart"/>
      <w:r w:rsidRPr="00CA28CA">
        <w:rPr>
          <w:color w:val="000000"/>
        </w:rPr>
        <w:t>abacavir</w:t>
      </w:r>
      <w:proofErr w:type="spellEnd"/>
      <w:r w:rsidRPr="00CA28CA">
        <w:rPr>
          <w:color w:val="000000"/>
        </w:rPr>
        <w:t xml:space="preserve"> est possible mais n'a pas été étudiée. </w:t>
      </w:r>
    </w:p>
    <w:p w14:paraId="44553E52" w14:textId="77777777" w:rsidR="00774088" w:rsidRPr="00AF579F" w:rsidRDefault="00774088" w:rsidP="00774088"/>
    <w:p w14:paraId="15449AA5" w14:textId="56B507CB" w:rsidR="00774088" w:rsidRDefault="00774088" w:rsidP="00774088">
      <w:pPr>
        <w:tabs>
          <w:tab w:val="left" w:pos="567"/>
        </w:tabs>
        <w:rPr>
          <w:color w:val="000000"/>
        </w:rPr>
      </w:pPr>
      <w:proofErr w:type="spellStart"/>
      <w:r w:rsidRPr="00AF579F">
        <w:rPr>
          <w:i/>
        </w:rPr>
        <w:t>Riociguat</w:t>
      </w:r>
      <w:proofErr w:type="spellEnd"/>
      <w:r w:rsidRPr="00AF579F">
        <w:rPr>
          <w:i/>
        </w:rPr>
        <w:t xml:space="preserve"> :</w:t>
      </w:r>
      <w:r w:rsidRPr="00AF579F">
        <w:t xml:space="preserve"> </w:t>
      </w:r>
      <w:r w:rsidRPr="00AF579F">
        <w:rPr>
          <w:bCs/>
          <w:iCs/>
        </w:rPr>
        <w:t>In vitro, l'</w:t>
      </w:r>
      <w:proofErr w:type="spellStart"/>
      <w:r w:rsidRPr="00AF579F">
        <w:rPr>
          <w:bCs/>
          <w:iCs/>
        </w:rPr>
        <w:t>abacavir</w:t>
      </w:r>
      <w:proofErr w:type="spellEnd"/>
      <w:r w:rsidRPr="00AF579F">
        <w:rPr>
          <w:bCs/>
          <w:iCs/>
        </w:rPr>
        <w:t xml:space="preserve"> inhibe le CYP1A1. L'administration concomitante d'une dose unique de </w:t>
      </w:r>
      <w:proofErr w:type="spellStart"/>
      <w:r w:rsidRPr="00AF579F">
        <w:rPr>
          <w:bCs/>
          <w:iCs/>
        </w:rPr>
        <w:t>riociguat</w:t>
      </w:r>
      <w:proofErr w:type="spellEnd"/>
      <w:r w:rsidRPr="00AF579F">
        <w:rPr>
          <w:bCs/>
          <w:iCs/>
        </w:rPr>
        <w:t xml:space="preserve"> (0,5</w:t>
      </w:r>
      <w:ins w:id="520" w:author="Author">
        <w:r w:rsidR="00972BF3" w:rsidRPr="00253CA5">
          <w:t> </w:t>
        </w:r>
      </w:ins>
      <w:del w:id="521" w:author="Author">
        <w:r w:rsidRPr="00AF579F" w:rsidDel="00972BF3">
          <w:rPr>
            <w:bCs/>
            <w:iCs/>
          </w:rPr>
          <w:delText xml:space="preserve"> </w:delText>
        </w:r>
      </w:del>
      <w:r w:rsidRPr="00AF579F">
        <w:rPr>
          <w:bCs/>
          <w:iCs/>
        </w:rPr>
        <w:t xml:space="preserve">mg) à des patients VIH recevant l'association </w:t>
      </w:r>
      <w:proofErr w:type="spellStart"/>
      <w:r w:rsidRPr="00AF579F">
        <w:rPr>
          <w:bCs/>
          <w:iCs/>
        </w:rPr>
        <w:t>abacavir</w:t>
      </w:r>
      <w:proofErr w:type="spellEnd"/>
      <w:r w:rsidRPr="00AF579F">
        <w:rPr>
          <w:bCs/>
          <w:iCs/>
        </w:rPr>
        <w:t>/</w:t>
      </w:r>
      <w:proofErr w:type="spellStart"/>
      <w:r w:rsidRPr="00AF579F">
        <w:rPr>
          <w:bCs/>
          <w:iCs/>
        </w:rPr>
        <w:t>dolutégravir</w:t>
      </w:r>
      <w:proofErr w:type="spellEnd"/>
      <w:r w:rsidRPr="00AF579F">
        <w:rPr>
          <w:bCs/>
          <w:iCs/>
        </w:rPr>
        <w:t>/</w:t>
      </w:r>
      <w:proofErr w:type="spellStart"/>
      <w:r w:rsidRPr="00AF579F">
        <w:rPr>
          <w:bCs/>
          <w:iCs/>
        </w:rPr>
        <w:t>lamivudine</w:t>
      </w:r>
      <w:proofErr w:type="spellEnd"/>
      <w:r w:rsidRPr="00AF579F">
        <w:rPr>
          <w:bCs/>
          <w:iCs/>
        </w:rPr>
        <w:t xml:space="preserve"> (600</w:t>
      </w:r>
      <w:ins w:id="522" w:author="Author">
        <w:r w:rsidR="00972BF3" w:rsidRPr="00253CA5">
          <w:t> </w:t>
        </w:r>
      </w:ins>
      <w:del w:id="523" w:author="Author">
        <w:r w:rsidRPr="00AF579F" w:rsidDel="00972BF3">
          <w:rPr>
            <w:bCs/>
            <w:iCs/>
          </w:rPr>
          <w:delText xml:space="preserve"> </w:delText>
        </w:r>
      </w:del>
      <w:r w:rsidRPr="00AF579F">
        <w:rPr>
          <w:bCs/>
          <w:iCs/>
        </w:rPr>
        <w:t>mg/50</w:t>
      </w:r>
      <w:ins w:id="524" w:author="Author">
        <w:r w:rsidR="00972BF3" w:rsidRPr="00253CA5">
          <w:t> </w:t>
        </w:r>
      </w:ins>
      <w:del w:id="525" w:author="Author">
        <w:r w:rsidRPr="00AF579F" w:rsidDel="00972BF3">
          <w:rPr>
            <w:bCs/>
            <w:iCs/>
          </w:rPr>
          <w:delText xml:space="preserve"> </w:delText>
        </w:r>
      </w:del>
      <w:r w:rsidRPr="00AF579F">
        <w:rPr>
          <w:bCs/>
          <w:iCs/>
        </w:rPr>
        <w:t>mg/300</w:t>
      </w:r>
      <w:ins w:id="526" w:author="Author">
        <w:r w:rsidR="00972BF3" w:rsidRPr="00253CA5">
          <w:t> </w:t>
        </w:r>
      </w:ins>
      <w:del w:id="527" w:author="Author">
        <w:r w:rsidRPr="00AF579F" w:rsidDel="00972BF3">
          <w:rPr>
            <w:bCs/>
            <w:iCs/>
          </w:rPr>
          <w:delText xml:space="preserve"> </w:delText>
        </w:r>
      </w:del>
      <w:r w:rsidRPr="00AF579F">
        <w:rPr>
          <w:bCs/>
          <w:iCs/>
        </w:rPr>
        <w:t>mg une fois par jour) a conduit à une ASC</w:t>
      </w:r>
      <w:r w:rsidRPr="00AF579F">
        <w:rPr>
          <w:bCs/>
          <w:iCs/>
          <w:vertAlign w:val="subscript"/>
        </w:rPr>
        <w:t>(0-∞)</w:t>
      </w:r>
      <w:r w:rsidRPr="00AF579F">
        <w:rPr>
          <w:bCs/>
          <w:iCs/>
        </w:rPr>
        <w:t xml:space="preserve"> du </w:t>
      </w:r>
      <w:proofErr w:type="spellStart"/>
      <w:r w:rsidRPr="00AF579F">
        <w:rPr>
          <w:bCs/>
          <w:iCs/>
        </w:rPr>
        <w:t>riociguat</w:t>
      </w:r>
      <w:proofErr w:type="spellEnd"/>
      <w:r w:rsidRPr="00AF579F">
        <w:rPr>
          <w:bCs/>
          <w:iCs/>
        </w:rPr>
        <w:t xml:space="preserve"> environ trois fois plus élevée comparée à l'ASC</w:t>
      </w:r>
      <w:r w:rsidRPr="00AF579F">
        <w:rPr>
          <w:bCs/>
          <w:iCs/>
          <w:vertAlign w:val="subscript"/>
        </w:rPr>
        <w:t>(0-∞)</w:t>
      </w:r>
      <w:r w:rsidRPr="00AF579F">
        <w:rPr>
          <w:bCs/>
          <w:iCs/>
        </w:rPr>
        <w:t xml:space="preserve"> historique du </w:t>
      </w:r>
      <w:proofErr w:type="spellStart"/>
      <w:r w:rsidRPr="00AF579F">
        <w:rPr>
          <w:bCs/>
          <w:iCs/>
        </w:rPr>
        <w:t>riociguat</w:t>
      </w:r>
      <w:proofErr w:type="spellEnd"/>
      <w:r w:rsidRPr="00AF579F">
        <w:rPr>
          <w:bCs/>
          <w:iCs/>
        </w:rPr>
        <w:t xml:space="preserve"> rapportée chez des sujets sains. </w:t>
      </w:r>
      <w:r w:rsidRPr="00AF579F">
        <w:t xml:space="preserve">Il peut être nécessaire de réduire la dose de </w:t>
      </w:r>
      <w:proofErr w:type="spellStart"/>
      <w:r w:rsidRPr="00AF579F">
        <w:t>riociguat</w:t>
      </w:r>
      <w:proofErr w:type="spellEnd"/>
      <w:r w:rsidRPr="00AF579F">
        <w:t>. Consultez l’inf</w:t>
      </w:r>
      <w:r>
        <w:rPr>
          <w:color w:val="000000"/>
        </w:rPr>
        <w:t>ormation produit</w:t>
      </w:r>
      <w:r w:rsidRPr="005F45B0">
        <w:rPr>
          <w:color w:val="000000"/>
        </w:rPr>
        <w:t xml:space="preserve"> du </w:t>
      </w:r>
      <w:proofErr w:type="spellStart"/>
      <w:r w:rsidRPr="005F45B0">
        <w:rPr>
          <w:color w:val="000000"/>
        </w:rPr>
        <w:t>riociguat</w:t>
      </w:r>
      <w:proofErr w:type="spellEnd"/>
      <w:r w:rsidRPr="005F45B0">
        <w:rPr>
          <w:color w:val="000000"/>
        </w:rPr>
        <w:t xml:space="preserve"> </w:t>
      </w:r>
      <w:r>
        <w:rPr>
          <w:color w:val="000000"/>
        </w:rPr>
        <w:t xml:space="preserve">afin de connaître </w:t>
      </w:r>
      <w:r w:rsidRPr="005F45B0">
        <w:rPr>
          <w:color w:val="000000"/>
        </w:rPr>
        <w:t>les recommandations posologiques.</w:t>
      </w:r>
    </w:p>
    <w:p w14:paraId="703F4753" w14:textId="77777777" w:rsidR="00526F4E" w:rsidRPr="00CA28CA" w:rsidRDefault="00526F4E" w:rsidP="00774088">
      <w:pPr>
        <w:tabs>
          <w:tab w:val="left" w:pos="567"/>
        </w:tabs>
        <w:rPr>
          <w:color w:val="000000"/>
        </w:rPr>
      </w:pPr>
    </w:p>
    <w:p w14:paraId="03ED7107" w14:textId="77777777" w:rsidR="00774088" w:rsidRPr="00CA28CA" w:rsidRDefault="00774088" w:rsidP="00774088">
      <w:pPr>
        <w:keepNext/>
        <w:widowControl w:val="0"/>
        <w:tabs>
          <w:tab w:val="left" w:pos="567"/>
        </w:tabs>
        <w:rPr>
          <w:b/>
          <w:color w:val="000000"/>
        </w:rPr>
      </w:pPr>
      <w:r w:rsidRPr="00CA28CA">
        <w:rPr>
          <w:b/>
          <w:color w:val="000000"/>
        </w:rPr>
        <w:t>4.6</w:t>
      </w:r>
      <w:r w:rsidRPr="00CA28CA">
        <w:rPr>
          <w:b/>
          <w:color w:val="000000"/>
        </w:rPr>
        <w:tab/>
        <w:t>Fertilité, grossesse et allaitement</w:t>
      </w:r>
    </w:p>
    <w:p w14:paraId="4715DF27" w14:textId="77777777" w:rsidR="00774088" w:rsidRPr="00CA28CA" w:rsidRDefault="00774088" w:rsidP="00774088">
      <w:pPr>
        <w:keepNext/>
        <w:widowControl w:val="0"/>
        <w:tabs>
          <w:tab w:val="left" w:pos="567"/>
        </w:tabs>
        <w:rPr>
          <w:color w:val="000000"/>
        </w:rPr>
      </w:pPr>
    </w:p>
    <w:p w14:paraId="2D1EAB31" w14:textId="77777777" w:rsidR="00774088" w:rsidRPr="00CA28CA" w:rsidRDefault="00774088" w:rsidP="00774088">
      <w:pPr>
        <w:keepNext/>
        <w:tabs>
          <w:tab w:val="left" w:pos="567"/>
        </w:tabs>
        <w:rPr>
          <w:color w:val="000000"/>
          <w:u w:val="single"/>
        </w:rPr>
      </w:pPr>
      <w:r w:rsidRPr="00CA28CA">
        <w:rPr>
          <w:color w:val="000000"/>
          <w:u w:val="single"/>
        </w:rPr>
        <w:t>Grossesse</w:t>
      </w:r>
    </w:p>
    <w:p w14:paraId="0C9A5058" w14:textId="77777777" w:rsidR="00774088" w:rsidRPr="00CA28CA" w:rsidRDefault="00774088" w:rsidP="00774088">
      <w:pPr>
        <w:keepNext/>
        <w:tabs>
          <w:tab w:val="left" w:pos="567"/>
        </w:tabs>
        <w:rPr>
          <w:color w:val="000000"/>
        </w:rPr>
      </w:pPr>
    </w:p>
    <w:p w14:paraId="1708F5C5" w14:textId="77777777" w:rsidR="00774088" w:rsidRPr="00CA28CA" w:rsidRDefault="00774088" w:rsidP="00774088">
      <w:pPr>
        <w:keepNext/>
        <w:widowControl w:val="0"/>
        <w:tabs>
          <w:tab w:val="left" w:pos="567"/>
        </w:tabs>
        <w:rPr>
          <w:color w:val="000000"/>
        </w:rPr>
      </w:pPr>
      <w:r w:rsidRPr="00CA28CA">
        <w:rPr>
          <w:szCs w:val="22"/>
        </w:rPr>
        <w:t>En règle générale, l’utilisation des antirétroviraux pour traiter l'infection par le VIH chez les femmes enceintes, et par conséquent réduire le risque de transmission verticale du VIH chez le nouveau-né, nécessite de prendre en compte les données obtenues chez l'animal ainsi que l’expérience clinique acquise avec les antirétroviraux chez les femmes enceintes.</w:t>
      </w:r>
      <w:r w:rsidRPr="00CA28CA">
        <w:rPr>
          <w:color w:val="000000"/>
        </w:rPr>
        <w:t xml:space="preserve"> Les études chez l’animal ont montré une toxicité sur le développement embryonnaire et fœtal chez le rat, mais pas chez le lapin (voir rubrique 5.3). L’</w:t>
      </w:r>
      <w:proofErr w:type="spellStart"/>
      <w:r w:rsidRPr="00CA28CA">
        <w:rPr>
          <w:color w:val="000000"/>
        </w:rPr>
        <w:t>abacavir</w:t>
      </w:r>
      <w:proofErr w:type="spellEnd"/>
      <w:r w:rsidRPr="00CA28CA">
        <w:rPr>
          <w:color w:val="000000"/>
        </w:rPr>
        <w:t xml:space="preserve"> s’est révélé carcinogène dans les modèles animaux (voir rubrique 5.3). La pertinence clinique de ces données chez l’homme n’est pas connue.  Un passage placentaire de l’</w:t>
      </w:r>
      <w:proofErr w:type="spellStart"/>
      <w:r w:rsidRPr="00CA28CA">
        <w:rPr>
          <w:color w:val="000000"/>
        </w:rPr>
        <w:t>abacavir</w:t>
      </w:r>
      <w:proofErr w:type="spellEnd"/>
      <w:r w:rsidRPr="00CA28CA">
        <w:rPr>
          <w:color w:val="000000"/>
        </w:rPr>
        <w:t xml:space="preserve"> et/ou de ses métabolites a été observé chez l'homme.</w:t>
      </w:r>
    </w:p>
    <w:p w14:paraId="4DC94A14" w14:textId="77777777" w:rsidR="00774088" w:rsidRPr="00CA28CA" w:rsidRDefault="00774088" w:rsidP="00774088">
      <w:pPr>
        <w:tabs>
          <w:tab w:val="left" w:pos="567"/>
        </w:tabs>
        <w:rPr>
          <w:color w:val="000000"/>
        </w:rPr>
      </w:pPr>
    </w:p>
    <w:p w14:paraId="3E2BADFE" w14:textId="61297810" w:rsidR="00774088" w:rsidRPr="00CA28CA" w:rsidRDefault="00774088" w:rsidP="00774088">
      <w:pPr>
        <w:tabs>
          <w:tab w:val="left" w:pos="567"/>
        </w:tabs>
        <w:rPr>
          <w:color w:val="000000"/>
        </w:rPr>
      </w:pPr>
      <w:r w:rsidRPr="00CA28CA">
        <w:rPr>
          <w:color w:val="000000"/>
        </w:rPr>
        <w:t>Chez la femme enceinte, les données issues de plus de 800 grossesses exposées à l’</w:t>
      </w:r>
      <w:proofErr w:type="spellStart"/>
      <w:r w:rsidRPr="00CA28CA">
        <w:rPr>
          <w:color w:val="000000"/>
        </w:rPr>
        <w:t>abacavir</w:t>
      </w:r>
      <w:proofErr w:type="spellEnd"/>
      <w:r w:rsidRPr="00CA28CA">
        <w:rPr>
          <w:color w:val="000000"/>
        </w:rPr>
        <w:t xml:space="preserve"> pendant le premier trimestre, et de plus de 1</w:t>
      </w:r>
      <w:ins w:id="528" w:author="Author">
        <w:r w:rsidR="00926CE6" w:rsidRPr="00253CA5">
          <w:t> </w:t>
        </w:r>
      </w:ins>
      <w:r w:rsidRPr="00CA28CA">
        <w:rPr>
          <w:color w:val="000000"/>
        </w:rPr>
        <w:t>000 grossesses exposées pendant les deuxième et troisième trimestres n’ont mis en évidence</w:t>
      </w:r>
      <w:r w:rsidRPr="00CA28CA">
        <w:rPr>
          <w:noProof/>
        </w:rPr>
        <w:t xml:space="preserve"> aucun effet malformatif ni toxique de l’abacavir sur le fœtus ou le nouveau-né.</w:t>
      </w:r>
      <w:r w:rsidRPr="00CA28CA">
        <w:rPr>
          <w:color w:val="000000"/>
        </w:rPr>
        <w:t xml:space="preserve"> Sur la base de ces données, le risque malformatif est peu probable dans l’espèce humaine.</w:t>
      </w:r>
    </w:p>
    <w:p w14:paraId="2CBEC31D" w14:textId="77777777" w:rsidR="00774088" w:rsidRPr="00CA28CA" w:rsidRDefault="00774088" w:rsidP="00774088">
      <w:pPr>
        <w:tabs>
          <w:tab w:val="left" w:pos="567"/>
        </w:tabs>
        <w:rPr>
          <w:color w:val="000000"/>
        </w:rPr>
      </w:pPr>
    </w:p>
    <w:p w14:paraId="714B27A4" w14:textId="2CC276BA" w:rsidR="00774088" w:rsidRPr="00D40DF8" w:rsidRDefault="00774088" w:rsidP="00774088">
      <w:pPr>
        <w:pStyle w:val="ammcorpstexte"/>
        <w:jc w:val="both"/>
        <w:rPr>
          <w:rFonts w:ascii="Times New Roman" w:hAnsi="Times New Roman" w:cs="Times New Roman"/>
          <w:i/>
          <w:iCs/>
          <w:sz w:val="22"/>
          <w:szCs w:val="20"/>
          <w:lang w:eastAsia="en-US"/>
        </w:rPr>
      </w:pPr>
      <w:r w:rsidRPr="00535693">
        <w:rPr>
          <w:rFonts w:ascii="Times New Roman" w:hAnsi="Times New Roman" w:cs="Times New Roman"/>
          <w:i/>
          <w:iCs/>
          <w:sz w:val="22"/>
          <w:szCs w:val="20"/>
          <w:lang w:eastAsia="en-US"/>
        </w:rPr>
        <w:t xml:space="preserve">Dysfonctionnement mitochondrial  </w:t>
      </w:r>
    </w:p>
    <w:p w14:paraId="6B3CB32A" w14:textId="77777777" w:rsidR="00774088" w:rsidRPr="00CA28CA" w:rsidRDefault="00774088" w:rsidP="00774088">
      <w:pPr>
        <w:pStyle w:val="ammcorpstexte"/>
        <w:jc w:val="both"/>
      </w:pPr>
      <w:r>
        <w:rPr>
          <w:rFonts w:ascii="Times New Roman" w:hAnsi="Times New Roman" w:cs="Times New Roman"/>
          <w:sz w:val="22"/>
          <w:szCs w:val="20"/>
          <w:lang w:eastAsia="en-US"/>
        </w:rPr>
        <w:t>I</w:t>
      </w:r>
      <w:r w:rsidRPr="00CA28CA">
        <w:rPr>
          <w:rFonts w:ascii="Times New Roman" w:hAnsi="Times New Roman" w:cs="Times New Roman"/>
          <w:sz w:val="22"/>
          <w:szCs w:val="20"/>
          <w:lang w:eastAsia="en-US"/>
        </w:rPr>
        <w:t xml:space="preserve">l a été démontré que les analogues nucléosidiques et nucléotidiques entraînent, </w:t>
      </w:r>
      <w:r w:rsidRPr="00CA28CA">
        <w:rPr>
          <w:rFonts w:ascii="Times New Roman" w:hAnsi="Times New Roman" w:cs="Times New Roman"/>
          <w:i/>
          <w:sz w:val="22"/>
          <w:szCs w:val="20"/>
          <w:lang w:eastAsia="en-US"/>
        </w:rPr>
        <w:t>in vitro</w:t>
      </w:r>
      <w:r w:rsidRPr="00CA28CA">
        <w:rPr>
          <w:rFonts w:ascii="Times New Roman" w:hAnsi="Times New Roman" w:cs="Times New Roman"/>
          <w:sz w:val="22"/>
          <w:szCs w:val="20"/>
          <w:lang w:eastAsia="en-US"/>
        </w:rPr>
        <w:t xml:space="preserve"> et </w:t>
      </w:r>
      <w:r w:rsidRPr="00CA28CA">
        <w:rPr>
          <w:rFonts w:ascii="Times New Roman" w:hAnsi="Times New Roman" w:cs="Times New Roman"/>
          <w:i/>
          <w:sz w:val="22"/>
          <w:szCs w:val="20"/>
          <w:lang w:eastAsia="en-US"/>
        </w:rPr>
        <w:t>in vivo</w:t>
      </w:r>
      <w:r w:rsidRPr="00CA28CA">
        <w:rPr>
          <w:rFonts w:ascii="Times New Roman" w:hAnsi="Times New Roman" w:cs="Times New Roman"/>
          <w:sz w:val="22"/>
          <w:szCs w:val="20"/>
          <w:lang w:eastAsia="en-US"/>
        </w:rPr>
        <w:t xml:space="preserve">, des atteintes mitochondriales plus ou moins sévères. Des cas de dysfonctionnement mitochondrial ont été rapportés chez des nourrissons non infectés par le VIH et exposés </w:t>
      </w:r>
      <w:r w:rsidRPr="00CA28CA">
        <w:rPr>
          <w:rFonts w:ascii="Times New Roman" w:hAnsi="Times New Roman" w:cs="Times New Roman"/>
          <w:i/>
          <w:sz w:val="22"/>
          <w:szCs w:val="20"/>
          <w:lang w:eastAsia="en-US"/>
        </w:rPr>
        <w:t xml:space="preserve">in utero </w:t>
      </w:r>
      <w:r w:rsidRPr="00CA28CA">
        <w:rPr>
          <w:rFonts w:ascii="Times New Roman" w:hAnsi="Times New Roman" w:cs="Times New Roman"/>
          <w:sz w:val="22"/>
          <w:szCs w:val="20"/>
          <w:lang w:eastAsia="en-US"/>
        </w:rPr>
        <w:t>et/ou en période post-natale à des analogues nucléosidiques (voir rubrique 4.4).</w:t>
      </w:r>
    </w:p>
    <w:p w14:paraId="12B24460" w14:textId="77777777" w:rsidR="00774088" w:rsidRPr="00CA28CA" w:rsidRDefault="00774088" w:rsidP="00774088">
      <w:pPr>
        <w:tabs>
          <w:tab w:val="left" w:pos="567"/>
        </w:tabs>
        <w:rPr>
          <w:b/>
          <w:color w:val="000000"/>
        </w:rPr>
      </w:pPr>
    </w:p>
    <w:p w14:paraId="5BF5E2ED" w14:textId="77777777" w:rsidR="00774088" w:rsidRPr="00CA28CA" w:rsidRDefault="00774088" w:rsidP="00774088">
      <w:pPr>
        <w:tabs>
          <w:tab w:val="left" w:pos="567"/>
        </w:tabs>
        <w:rPr>
          <w:color w:val="000000"/>
          <w:u w:val="single"/>
        </w:rPr>
      </w:pPr>
      <w:r w:rsidRPr="00CA28CA">
        <w:rPr>
          <w:color w:val="000000"/>
          <w:u w:val="single"/>
        </w:rPr>
        <w:t>Allaitement</w:t>
      </w:r>
    </w:p>
    <w:p w14:paraId="030F85F4" w14:textId="77777777" w:rsidR="00774088" w:rsidRPr="00CA28CA" w:rsidRDefault="00774088" w:rsidP="00774088">
      <w:pPr>
        <w:tabs>
          <w:tab w:val="left" w:pos="567"/>
        </w:tabs>
        <w:rPr>
          <w:color w:val="000000"/>
        </w:rPr>
      </w:pPr>
    </w:p>
    <w:p w14:paraId="05928BAE" w14:textId="77777777" w:rsidR="00774088" w:rsidRDefault="00774088" w:rsidP="00774088">
      <w:pPr>
        <w:tabs>
          <w:tab w:val="left" w:pos="567"/>
        </w:tabs>
        <w:rPr>
          <w:color w:val="000000"/>
        </w:rPr>
      </w:pPr>
      <w:r w:rsidRPr="00CA28CA">
        <w:rPr>
          <w:color w:val="000000"/>
        </w:rPr>
        <w:t>Chez la rate allaitante, l’</w:t>
      </w:r>
      <w:proofErr w:type="spellStart"/>
      <w:r w:rsidRPr="00CA28CA">
        <w:rPr>
          <w:color w:val="000000"/>
        </w:rPr>
        <w:t>abacavir</w:t>
      </w:r>
      <w:proofErr w:type="spellEnd"/>
      <w:r w:rsidRPr="00CA28CA">
        <w:rPr>
          <w:color w:val="000000"/>
        </w:rPr>
        <w:t xml:space="preserve"> et ses métabolites sont excrétés dans le lait maternel. L’</w:t>
      </w:r>
      <w:proofErr w:type="spellStart"/>
      <w:r w:rsidRPr="00CA28CA">
        <w:rPr>
          <w:color w:val="000000"/>
        </w:rPr>
        <w:t>abacavir</w:t>
      </w:r>
      <w:proofErr w:type="spellEnd"/>
      <w:r w:rsidRPr="00CA28CA">
        <w:rPr>
          <w:color w:val="000000"/>
        </w:rPr>
        <w:t xml:space="preserve"> est également excrété dans le lait maternel humain. Aucune donnée n’est disponible concernant l'innocuité de l'</w:t>
      </w:r>
      <w:proofErr w:type="spellStart"/>
      <w:r w:rsidRPr="00CA28CA">
        <w:rPr>
          <w:color w:val="000000"/>
        </w:rPr>
        <w:t>abacavir</w:t>
      </w:r>
      <w:proofErr w:type="spellEnd"/>
      <w:r w:rsidRPr="00CA28CA">
        <w:rPr>
          <w:color w:val="000000"/>
        </w:rPr>
        <w:t xml:space="preserve"> lors de son administration chez le nouveau-né de moins de 3 mois. </w:t>
      </w:r>
    </w:p>
    <w:p w14:paraId="7EBCC032" w14:textId="4EB78E5F" w:rsidR="00774088" w:rsidRDefault="00E2345C" w:rsidP="00774088">
      <w:pPr>
        <w:tabs>
          <w:tab w:val="left" w:pos="567"/>
        </w:tabs>
        <w:rPr>
          <w:color w:val="000000"/>
        </w:rPr>
      </w:pPr>
      <w:r w:rsidRPr="00E2345C">
        <w:rPr>
          <w:color w:val="000000"/>
        </w:rPr>
        <w:t>Il est recommandé aux femmes vivant avec le VIH de ne pas allaiter leur nourrisson afin d’éviter la transmission du VIH.</w:t>
      </w:r>
    </w:p>
    <w:p w14:paraId="72DDAC59" w14:textId="77777777" w:rsidR="00535693" w:rsidRPr="00CA28CA" w:rsidRDefault="00535693" w:rsidP="00774088">
      <w:pPr>
        <w:tabs>
          <w:tab w:val="left" w:pos="567"/>
        </w:tabs>
        <w:rPr>
          <w:color w:val="000000"/>
        </w:rPr>
      </w:pPr>
    </w:p>
    <w:p w14:paraId="2A2637ED" w14:textId="77777777" w:rsidR="00774088" w:rsidRDefault="00774088" w:rsidP="00774088">
      <w:pPr>
        <w:keepNext/>
        <w:tabs>
          <w:tab w:val="left" w:pos="567"/>
        </w:tabs>
        <w:rPr>
          <w:color w:val="000000"/>
          <w:u w:val="single"/>
        </w:rPr>
      </w:pPr>
      <w:r w:rsidRPr="00CA28CA">
        <w:rPr>
          <w:color w:val="000000"/>
          <w:u w:val="single"/>
        </w:rPr>
        <w:lastRenderedPageBreak/>
        <w:t>Fertilité</w:t>
      </w:r>
    </w:p>
    <w:p w14:paraId="173C3905" w14:textId="77777777" w:rsidR="00774088" w:rsidRDefault="00774088" w:rsidP="00774088">
      <w:pPr>
        <w:keepNext/>
        <w:tabs>
          <w:tab w:val="left" w:pos="567"/>
        </w:tabs>
        <w:rPr>
          <w:color w:val="000000"/>
        </w:rPr>
      </w:pPr>
    </w:p>
    <w:p w14:paraId="7C6437F3" w14:textId="77777777" w:rsidR="00774088" w:rsidRDefault="00774088" w:rsidP="00774088">
      <w:pPr>
        <w:keepNext/>
        <w:tabs>
          <w:tab w:val="left" w:pos="567"/>
        </w:tabs>
        <w:rPr>
          <w:color w:val="000000"/>
        </w:rPr>
      </w:pPr>
      <w:r w:rsidRPr="00CA28CA">
        <w:rPr>
          <w:color w:val="000000"/>
        </w:rPr>
        <w:t>Les études réalisées chez l’animal ont montré que l’</w:t>
      </w:r>
      <w:proofErr w:type="spellStart"/>
      <w:r w:rsidRPr="00CA28CA">
        <w:rPr>
          <w:color w:val="000000"/>
        </w:rPr>
        <w:t>abacavir</w:t>
      </w:r>
      <w:proofErr w:type="spellEnd"/>
      <w:r w:rsidRPr="00CA28CA">
        <w:rPr>
          <w:color w:val="000000"/>
        </w:rPr>
        <w:t xml:space="preserve"> n’avait aucun effet sur la fertilité (voir rubrique 5.3).</w:t>
      </w:r>
    </w:p>
    <w:p w14:paraId="2BC35BE4" w14:textId="77777777" w:rsidR="00774088" w:rsidRPr="00CA28CA" w:rsidRDefault="00774088" w:rsidP="00774088">
      <w:pPr>
        <w:tabs>
          <w:tab w:val="left" w:pos="567"/>
        </w:tabs>
        <w:rPr>
          <w:color w:val="000000"/>
        </w:rPr>
      </w:pPr>
    </w:p>
    <w:p w14:paraId="00A901FD" w14:textId="77777777" w:rsidR="00774088" w:rsidRPr="00CA28CA" w:rsidRDefault="00774088" w:rsidP="00774088">
      <w:pPr>
        <w:keepNext/>
        <w:widowControl w:val="0"/>
        <w:tabs>
          <w:tab w:val="left" w:pos="567"/>
        </w:tabs>
        <w:rPr>
          <w:b/>
          <w:color w:val="000000"/>
        </w:rPr>
      </w:pPr>
      <w:r w:rsidRPr="00CA28CA">
        <w:rPr>
          <w:b/>
          <w:color w:val="000000"/>
        </w:rPr>
        <w:t>4.7</w:t>
      </w:r>
      <w:r w:rsidRPr="00CA28CA">
        <w:rPr>
          <w:b/>
          <w:color w:val="000000"/>
        </w:rPr>
        <w:tab/>
        <w:t>Effets sur l’aptitude à conduire des véhicules et à utiliser des machines</w:t>
      </w:r>
    </w:p>
    <w:p w14:paraId="6EBDF750" w14:textId="77777777" w:rsidR="00774088" w:rsidRPr="00CA28CA" w:rsidRDefault="00774088" w:rsidP="00774088">
      <w:pPr>
        <w:keepNext/>
        <w:widowControl w:val="0"/>
        <w:tabs>
          <w:tab w:val="left" w:pos="567"/>
        </w:tabs>
        <w:rPr>
          <w:color w:val="000000"/>
        </w:rPr>
      </w:pPr>
    </w:p>
    <w:p w14:paraId="08C59EF2" w14:textId="77777777" w:rsidR="00774088" w:rsidRPr="00CA28CA" w:rsidRDefault="00774088" w:rsidP="00774088">
      <w:pPr>
        <w:keepNext/>
        <w:widowControl w:val="0"/>
        <w:tabs>
          <w:tab w:val="left" w:pos="567"/>
        </w:tabs>
        <w:rPr>
          <w:color w:val="000000"/>
        </w:rPr>
      </w:pPr>
      <w:r w:rsidRPr="00CA28CA">
        <w:rPr>
          <w:color w:val="000000"/>
        </w:rPr>
        <w:t>Aucune étude n’a été réalisée concernant les effets de Ziagen sur l’aptitude à conduire des véhicules et à utiliser des machines.</w:t>
      </w:r>
    </w:p>
    <w:p w14:paraId="206F51B4" w14:textId="77777777" w:rsidR="00774088" w:rsidRPr="00CA28CA" w:rsidRDefault="00774088" w:rsidP="00774088">
      <w:pPr>
        <w:tabs>
          <w:tab w:val="left" w:pos="567"/>
        </w:tabs>
        <w:rPr>
          <w:b/>
          <w:color w:val="000000"/>
        </w:rPr>
      </w:pPr>
    </w:p>
    <w:p w14:paraId="699E2B2C" w14:textId="77777777" w:rsidR="00774088" w:rsidRPr="00CA28CA" w:rsidRDefault="00774088" w:rsidP="00774088">
      <w:pPr>
        <w:keepNext/>
        <w:widowControl w:val="0"/>
        <w:tabs>
          <w:tab w:val="left" w:pos="567"/>
        </w:tabs>
        <w:rPr>
          <w:b/>
          <w:color w:val="000000"/>
        </w:rPr>
      </w:pPr>
      <w:r w:rsidRPr="00CA28CA">
        <w:rPr>
          <w:b/>
          <w:color w:val="000000"/>
        </w:rPr>
        <w:t>4.8</w:t>
      </w:r>
      <w:r w:rsidRPr="00CA28CA">
        <w:rPr>
          <w:b/>
          <w:color w:val="000000"/>
        </w:rPr>
        <w:tab/>
        <w:t>Effets indésirables</w:t>
      </w:r>
    </w:p>
    <w:p w14:paraId="73EB2D71" w14:textId="77777777" w:rsidR="00774088" w:rsidRPr="00CA28CA" w:rsidRDefault="00774088" w:rsidP="00774088">
      <w:pPr>
        <w:keepNext/>
        <w:widowControl w:val="0"/>
        <w:tabs>
          <w:tab w:val="left" w:pos="567"/>
        </w:tabs>
        <w:rPr>
          <w:color w:val="000000"/>
        </w:rPr>
      </w:pPr>
    </w:p>
    <w:p w14:paraId="203B4EED" w14:textId="3229C965" w:rsidR="00774088" w:rsidRPr="00CA28CA" w:rsidRDefault="00774088" w:rsidP="00774088">
      <w:pPr>
        <w:tabs>
          <w:tab w:val="left" w:pos="567"/>
        </w:tabs>
        <w:rPr>
          <w:color w:val="000000"/>
        </w:rPr>
      </w:pPr>
      <w:r w:rsidRPr="00CA28CA">
        <w:rPr>
          <w:color w:val="000000"/>
        </w:rPr>
        <w:t xml:space="preserve">Pour la plupart des </w:t>
      </w:r>
      <w:r>
        <w:rPr>
          <w:color w:val="000000"/>
        </w:rPr>
        <w:t xml:space="preserve">effets </w:t>
      </w:r>
      <w:r w:rsidRPr="00CA28CA">
        <w:rPr>
          <w:color w:val="000000"/>
        </w:rPr>
        <w:t>indésirables rapportés, l'étude de causalité n'a pas pu déterminer les responsabilités respectives de Ziagen, des nombreux traitements concomitants et de l'infection par le VIH.</w:t>
      </w:r>
    </w:p>
    <w:p w14:paraId="1E4F8BC7" w14:textId="77777777" w:rsidR="00774088" w:rsidRDefault="00774088" w:rsidP="00774088">
      <w:pPr>
        <w:tabs>
          <w:tab w:val="left" w:pos="567"/>
        </w:tabs>
        <w:rPr>
          <w:color w:val="000000"/>
        </w:rPr>
      </w:pPr>
    </w:p>
    <w:p w14:paraId="6CB2152D" w14:textId="77777777" w:rsidR="00774088" w:rsidRPr="00CA28CA" w:rsidRDefault="00774088" w:rsidP="00774088">
      <w:pPr>
        <w:tabs>
          <w:tab w:val="left" w:pos="567"/>
        </w:tabs>
        <w:rPr>
          <w:color w:val="000000"/>
        </w:rPr>
      </w:pPr>
      <w:r>
        <w:rPr>
          <w:snapToGrid w:val="0"/>
          <w:color w:val="000000"/>
          <w:szCs w:val="22"/>
        </w:rPr>
        <w:t>La plupart des effets listés ci-après surviennent fréquemment (nausées, vomissements, diarrhée, fièvre, léthargie, éruption cutanée) chez les patients présentant une réaction d’hypersensibilité à l’</w:t>
      </w:r>
      <w:proofErr w:type="spellStart"/>
      <w:r>
        <w:rPr>
          <w:snapToGrid w:val="0"/>
          <w:color w:val="000000"/>
          <w:szCs w:val="22"/>
        </w:rPr>
        <w:t>abacavir</w:t>
      </w:r>
      <w:proofErr w:type="spellEnd"/>
      <w:r>
        <w:rPr>
          <w:snapToGrid w:val="0"/>
          <w:color w:val="000000"/>
          <w:szCs w:val="22"/>
        </w:rPr>
        <w:t xml:space="preserve">. Par conséquent, chez les patients présentant un de ces symptômes, la présence d’une réaction d’hypersensibilité doit être soigneusement recherchée (voir rubrique 4.4). </w:t>
      </w:r>
      <w:r w:rsidRPr="00B048C5">
        <w:rPr>
          <w:szCs w:val="22"/>
        </w:rPr>
        <w:t>Des cas d'érythème polymorphe, de syndrome de Stevens-Johnson ou de syndrome de Lyell, pour lesquels l'hypothèse d'une réaction d'hypersensibilité à l'</w:t>
      </w:r>
      <w:proofErr w:type="spellStart"/>
      <w:r w:rsidRPr="00B048C5">
        <w:rPr>
          <w:szCs w:val="22"/>
        </w:rPr>
        <w:t>abacavir</w:t>
      </w:r>
      <w:proofErr w:type="spellEnd"/>
      <w:r w:rsidRPr="00B048C5">
        <w:rPr>
          <w:szCs w:val="22"/>
        </w:rPr>
        <w:t xml:space="preserve"> n'a pu être exclue, ont été très rarement rapportés. Dans ces cas, les médicaments contenant de l'</w:t>
      </w:r>
      <w:proofErr w:type="spellStart"/>
      <w:r w:rsidRPr="00B048C5">
        <w:rPr>
          <w:szCs w:val="22"/>
        </w:rPr>
        <w:t>abacavir</w:t>
      </w:r>
      <w:proofErr w:type="spellEnd"/>
      <w:r w:rsidRPr="00B048C5">
        <w:rPr>
          <w:szCs w:val="22"/>
        </w:rPr>
        <w:t xml:space="preserve"> doivent être définitivement arrêtés</w:t>
      </w:r>
      <w:r>
        <w:rPr>
          <w:szCs w:val="22"/>
        </w:rPr>
        <w:t>.</w:t>
      </w:r>
    </w:p>
    <w:p w14:paraId="06E34EEB" w14:textId="77777777" w:rsidR="00774088" w:rsidRPr="00CA28CA" w:rsidRDefault="00774088" w:rsidP="00774088">
      <w:pPr>
        <w:tabs>
          <w:tab w:val="left" w:pos="567"/>
        </w:tabs>
        <w:rPr>
          <w:color w:val="000000"/>
        </w:rPr>
      </w:pPr>
    </w:p>
    <w:p w14:paraId="595752AE" w14:textId="3DE05900" w:rsidR="00774088" w:rsidRPr="00CA28CA" w:rsidRDefault="00774088" w:rsidP="00774088">
      <w:pPr>
        <w:tabs>
          <w:tab w:val="left" w:pos="567"/>
        </w:tabs>
        <w:rPr>
          <w:color w:val="000000"/>
        </w:rPr>
      </w:pPr>
      <w:r w:rsidRPr="00CA28CA">
        <w:rPr>
          <w:color w:val="000000"/>
        </w:rPr>
        <w:t>La plupart de ces effets indésirables n’ont pas nécessité l’arrêt du traitement.  La convention suivante a été utilisée pour leur classification : très fréquent (&gt;</w:t>
      </w:r>
      <w:ins w:id="529" w:author="Author">
        <w:r w:rsidR="00C744E2" w:rsidRPr="00253CA5">
          <w:t> </w:t>
        </w:r>
      </w:ins>
      <w:del w:id="530" w:author="Author">
        <w:r w:rsidRPr="00CA28CA" w:rsidDel="00C744E2">
          <w:rPr>
            <w:color w:val="000000"/>
          </w:rPr>
          <w:delText xml:space="preserve"> </w:delText>
        </w:r>
      </w:del>
      <w:r w:rsidRPr="00CA28CA">
        <w:rPr>
          <w:color w:val="000000"/>
        </w:rPr>
        <w:t>1/10), fréquent (de &lt; 1/10 à &gt; 1/100), peu fréquent (de &lt; 1/100 à &gt; 1/1</w:t>
      </w:r>
      <w:ins w:id="531" w:author="Author">
        <w:r w:rsidR="00C744E2" w:rsidRPr="00253CA5">
          <w:t> </w:t>
        </w:r>
      </w:ins>
      <w:r w:rsidRPr="00CA28CA">
        <w:rPr>
          <w:color w:val="000000"/>
        </w:rPr>
        <w:t>000), rare (de &lt; 1/1</w:t>
      </w:r>
      <w:ins w:id="532" w:author="Author">
        <w:r w:rsidR="00C744E2" w:rsidRPr="00253CA5">
          <w:t> </w:t>
        </w:r>
      </w:ins>
      <w:r w:rsidRPr="00CA28CA">
        <w:rPr>
          <w:color w:val="000000"/>
        </w:rPr>
        <w:t>000 à &gt; 1/10</w:t>
      </w:r>
      <w:ins w:id="533" w:author="Author">
        <w:r w:rsidR="00C744E2" w:rsidRPr="00253CA5">
          <w:t> </w:t>
        </w:r>
      </w:ins>
      <w:del w:id="534" w:author="Author">
        <w:r w:rsidRPr="00CA28CA" w:rsidDel="00C744E2">
          <w:rPr>
            <w:color w:val="000000"/>
          </w:rPr>
          <w:delText xml:space="preserve"> </w:delText>
        </w:r>
      </w:del>
      <w:r w:rsidRPr="00CA28CA">
        <w:rPr>
          <w:color w:val="000000"/>
        </w:rPr>
        <w:t>000) et très rare (&lt;</w:t>
      </w:r>
      <w:ins w:id="535" w:author="Author">
        <w:r w:rsidR="00C744E2" w:rsidRPr="00253CA5">
          <w:t> </w:t>
        </w:r>
      </w:ins>
      <w:del w:id="536" w:author="Author">
        <w:r w:rsidRPr="00CA28CA" w:rsidDel="00C744E2">
          <w:rPr>
            <w:color w:val="000000"/>
          </w:rPr>
          <w:delText xml:space="preserve"> </w:delText>
        </w:r>
      </w:del>
      <w:r w:rsidRPr="00CA28CA">
        <w:rPr>
          <w:color w:val="000000"/>
        </w:rPr>
        <w:t>1/10</w:t>
      </w:r>
      <w:ins w:id="537" w:author="Author">
        <w:r w:rsidR="00C744E2" w:rsidRPr="00253CA5">
          <w:t> </w:t>
        </w:r>
      </w:ins>
      <w:del w:id="538" w:author="Author">
        <w:r w:rsidRPr="00CA28CA" w:rsidDel="00C744E2">
          <w:rPr>
            <w:color w:val="000000"/>
          </w:rPr>
          <w:delText xml:space="preserve"> </w:delText>
        </w:r>
      </w:del>
      <w:r w:rsidRPr="00CA28CA">
        <w:rPr>
          <w:color w:val="000000"/>
        </w:rPr>
        <w:t>000).</w:t>
      </w:r>
    </w:p>
    <w:p w14:paraId="060BB7BA" w14:textId="77777777" w:rsidR="00774088" w:rsidRPr="00CA28CA" w:rsidRDefault="00774088" w:rsidP="00774088">
      <w:pPr>
        <w:rPr>
          <w:color w:val="000000"/>
        </w:rPr>
      </w:pPr>
    </w:p>
    <w:p w14:paraId="0A941E3C" w14:textId="77777777" w:rsidR="00774088" w:rsidRPr="00CA28CA" w:rsidRDefault="00774088" w:rsidP="00774088">
      <w:pPr>
        <w:keepNext/>
        <w:widowControl w:val="0"/>
        <w:tabs>
          <w:tab w:val="left" w:pos="567"/>
        </w:tabs>
        <w:rPr>
          <w:color w:val="000000"/>
          <w:u w:val="single"/>
        </w:rPr>
      </w:pPr>
      <w:r w:rsidRPr="00CA28CA">
        <w:rPr>
          <w:color w:val="000000"/>
          <w:u w:val="single"/>
        </w:rPr>
        <w:t>Troubles du métabolisme et de la nutrition</w:t>
      </w:r>
    </w:p>
    <w:p w14:paraId="6F589818" w14:textId="65A727D6" w:rsidR="00774088" w:rsidRPr="00CA28CA" w:rsidRDefault="00774088" w:rsidP="00774088">
      <w:pPr>
        <w:keepNext/>
        <w:widowControl w:val="0"/>
        <w:tabs>
          <w:tab w:val="left" w:pos="567"/>
        </w:tabs>
        <w:rPr>
          <w:color w:val="000000"/>
        </w:rPr>
      </w:pPr>
      <w:r w:rsidRPr="00CA28CA">
        <w:rPr>
          <w:i/>
          <w:color w:val="000000"/>
        </w:rPr>
        <w:t>Fréquent :</w:t>
      </w:r>
      <w:r w:rsidRPr="00CA28CA">
        <w:rPr>
          <w:color w:val="000000"/>
        </w:rPr>
        <w:t xml:space="preserve"> anorexie</w:t>
      </w:r>
    </w:p>
    <w:p w14:paraId="34CFC8AE" w14:textId="77777777" w:rsidR="00774088" w:rsidRDefault="00774088" w:rsidP="00774088">
      <w:pPr>
        <w:keepNext/>
        <w:widowControl w:val="0"/>
        <w:rPr>
          <w:szCs w:val="22"/>
        </w:rPr>
      </w:pPr>
      <w:r w:rsidRPr="00A25835">
        <w:rPr>
          <w:i/>
          <w:szCs w:val="22"/>
        </w:rPr>
        <w:t>Très rare</w:t>
      </w:r>
      <w:r>
        <w:rPr>
          <w:szCs w:val="22"/>
        </w:rPr>
        <w:t xml:space="preserve"> : acidose lactique</w:t>
      </w:r>
    </w:p>
    <w:p w14:paraId="22528DB6" w14:textId="77777777" w:rsidR="00774088" w:rsidRPr="00CA28CA" w:rsidRDefault="00774088" w:rsidP="00774088">
      <w:pPr>
        <w:tabs>
          <w:tab w:val="left" w:pos="567"/>
        </w:tabs>
        <w:rPr>
          <w:i/>
          <w:color w:val="000000"/>
        </w:rPr>
      </w:pPr>
    </w:p>
    <w:p w14:paraId="54133211" w14:textId="77777777" w:rsidR="00774088" w:rsidRPr="00CA28CA" w:rsidRDefault="00774088" w:rsidP="00774088">
      <w:pPr>
        <w:keepNext/>
        <w:widowControl w:val="0"/>
        <w:tabs>
          <w:tab w:val="left" w:pos="567"/>
        </w:tabs>
        <w:rPr>
          <w:color w:val="000000"/>
          <w:u w:val="single"/>
        </w:rPr>
      </w:pPr>
      <w:r w:rsidRPr="00CA28CA">
        <w:rPr>
          <w:color w:val="000000"/>
          <w:u w:val="single"/>
        </w:rPr>
        <w:t>Affections du système nerveux</w:t>
      </w:r>
    </w:p>
    <w:p w14:paraId="7F74A3CB" w14:textId="39819DAC" w:rsidR="00774088" w:rsidRPr="00CA28CA" w:rsidRDefault="00774088" w:rsidP="00774088">
      <w:pPr>
        <w:keepNext/>
        <w:widowControl w:val="0"/>
        <w:tabs>
          <w:tab w:val="left" w:pos="567"/>
        </w:tabs>
        <w:rPr>
          <w:color w:val="000000"/>
        </w:rPr>
      </w:pPr>
      <w:r w:rsidRPr="00CA28CA">
        <w:rPr>
          <w:i/>
          <w:color w:val="000000"/>
        </w:rPr>
        <w:t>Fréquent :</w:t>
      </w:r>
      <w:r w:rsidRPr="00CA28CA">
        <w:rPr>
          <w:color w:val="000000"/>
        </w:rPr>
        <w:t xml:space="preserve"> </w:t>
      </w:r>
      <w:r w:rsidR="00535693">
        <w:rPr>
          <w:color w:val="000000"/>
        </w:rPr>
        <w:t>c</w:t>
      </w:r>
      <w:r w:rsidRPr="00CA28CA">
        <w:rPr>
          <w:color w:val="000000"/>
        </w:rPr>
        <w:t>éphalée</w:t>
      </w:r>
    </w:p>
    <w:p w14:paraId="38BC98FC" w14:textId="77777777" w:rsidR="00774088" w:rsidRPr="00CA28CA" w:rsidRDefault="00774088" w:rsidP="00774088">
      <w:pPr>
        <w:tabs>
          <w:tab w:val="left" w:pos="567"/>
        </w:tabs>
        <w:rPr>
          <w:color w:val="000000"/>
        </w:rPr>
      </w:pPr>
    </w:p>
    <w:p w14:paraId="3645C74D" w14:textId="77777777" w:rsidR="00774088" w:rsidRPr="00CA28CA" w:rsidRDefault="00774088" w:rsidP="00774088">
      <w:pPr>
        <w:keepNext/>
        <w:widowControl w:val="0"/>
        <w:tabs>
          <w:tab w:val="left" w:pos="567"/>
        </w:tabs>
        <w:rPr>
          <w:color w:val="000000"/>
          <w:u w:val="single"/>
        </w:rPr>
      </w:pPr>
      <w:r w:rsidRPr="00CA28CA">
        <w:rPr>
          <w:color w:val="000000"/>
          <w:u w:val="single"/>
        </w:rPr>
        <w:t>Affections gastro-intestinales</w:t>
      </w:r>
    </w:p>
    <w:p w14:paraId="2DFBA0F4" w14:textId="03CCD76F" w:rsidR="00774088" w:rsidRPr="00CA28CA" w:rsidRDefault="00774088" w:rsidP="00774088">
      <w:pPr>
        <w:keepNext/>
        <w:widowControl w:val="0"/>
        <w:tabs>
          <w:tab w:val="left" w:pos="567"/>
        </w:tabs>
        <w:rPr>
          <w:color w:val="000000"/>
        </w:rPr>
      </w:pPr>
      <w:r w:rsidRPr="00CA28CA">
        <w:rPr>
          <w:i/>
          <w:color w:val="000000"/>
        </w:rPr>
        <w:t>Fréquent :</w:t>
      </w:r>
      <w:r w:rsidRPr="00CA28CA">
        <w:rPr>
          <w:color w:val="000000"/>
        </w:rPr>
        <w:t xml:space="preserve"> </w:t>
      </w:r>
      <w:r w:rsidR="00535693">
        <w:rPr>
          <w:color w:val="000000"/>
        </w:rPr>
        <w:t>n</w:t>
      </w:r>
      <w:r w:rsidRPr="00CA28CA">
        <w:rPr>
          <w:color w:val="000000"/>
        </w:rPr>
        <w:t>ausées, vomissements, diarrhée</w:t>
      </w:r>
    </w:p>
    <w:p w14:paraId="295A6B29" w14:textId="091AA873" w:rsidR="00774088" w:rsidRPr="00CA28CA" w:rsidRDefault="00774088" w:rsidP="00774088">
      <w:pPr>
        <w:keepNext/>
        <w:widowControl w:val="0"/>
        <w:tabs>
          <w:tab w:val="left" w:pos="567"/>
        </w:tabs>
        <w:rPr>
          <w:color w:val="000000"/>
        </w:rPr>
      </w:pPr>
      <w:r w:rsidRPr="00CA28CA">
        <w:rPr>
          <w:i/>
          <w:color w:val="000000"/>
        </w:rPr>
        <w:t>Rare :</w:t>
      </w:r>
      <w:r w:rsidRPr="00CA28CA">
        <w:rPr>
          <w:color w:val="000000"/>
        </w:rPr>
        <w:t xml:space="preserve"> </w:t>
      </w:r>
      <w:r w:rsidR="00535693">
        <w:rPr>
          <w:color w:val="000000"/>
        </w:rPr>
        <w:t>p</w:t>
      </w:r>
      <w:r w:rsidRPr="00CA28CA">
        <w:rPr>
          <w:color w:val="000000"/>
        </w:rPr>
        <w:t>ancréatites</w:t>
      </w:r>
    </w:p>
    <w:p w14:paraId="0CCDD86B" w14:textId="77777777" w:rsidR="00774088" w:rsidRPr="00CA28CA" w:rsidRDefault="00774088" w:rsidP="00774088">
      <w:pPr>
        <w:tabs>
          <w:tab w:val="left" w:pos="567"/>
        </w:tabs>
        <w:rPr>
          <w:i/>
          <w:color w:val="000000"/>
        </w:rPr>
      </w:pPr>
    </w:p>
    <w:p w14:paraId="4FF43026" w14:textId="77777777" w:rsidR="00774088" w:rsidRPr="00CA28CA" w:rsidRDefault="00774088" w:rsidP="00774088">
      <w:pPr>
        <w:keepNext/>
        <w:widowControl w:val="0"/>
        <w:tabs>
          <w:tab w:val="left" w:pos="567"/>
        </w:tabs>
        <w:rPr>
          <w:color w:val="000000"/>
          <w:u w:val="single"/>
        </w:rPr>
      </w:pPr>
      <w:r w:rsidRPr="00CA28CA">
        <w:rPr>
          <w:color w:val="000000"/>
          <w:u w:val="single"/>
        </w:rPr>
        <w:t>Affections de la peau et du tissu sous-cutané</w:t>
      </w:r>
    </w:p>
    <w:p w14:paraId="65E8133E" w14:textId="7E0E2C58" w:rsidR="00774088" w:rsidRPr="00CA28CA" w:rsidRDefault="00774088" w:rsidP="00774088">
      <w:pPr>
        <w:keepNext/>
        <w:widowControl w:val="0"/>
        <w:rPr>
          <w:snapToGrid w:val="0"/>
          <w:color w:val="000000"/>
        </w:rPr>
      </w:pPr>
      <w:r w:rsidRPr="00CA28CA">
        <w:rPr>
          <w:i/>
          <w:color w:val="000000"/>
        </w:rPr>
        <w:t>Fréquent </w:t>
      </w:r>
      <w:r w:rsidRPr="00CA28CA">
        <w:rPr>
          <w:snapToGrid w:val="0"/>
          <w:color w:val="000000"/>
        </w:rPr>
        <w:t>: rash (sans symptôme systémique)</w:t>
      </w:r>
    </w:p>
    <w:p w14:paraId="133731E1" w14:textId="752F8FF0" w:rsidR="00774088" w:rsidRPr="00CA28CA" w:rsidRDefault="00774088" w:rsidP="00774088">
      <w:pPr>
        <w:keepNext/>
        <w:widowControl w:val="0"/>
        <w:tabs>
          <w:tab w:val="left" w:pos="567"/>
        </w:tabs>
        <w:rPr>
          <w:color w:val="000000"/>
        </w:rPr>
      </w:pPr>
      <w:r w:rsidRPr="00CA28CA">
        <w:rPr>
          <w:i/>
          <w:color w:val="000000"/>
        </w:rPr>
        <w:t>Très rare :</w:t>
      </w:r>
      <w:r w:rsidRPr="00CA28CA">
        <w:rPr>
          <w:snapToGrid w:val="0"/>
          <w:color w:val="000000"/>
        </w:rPr>
        <w:t xml:space="preserve"> érythème multiforme, syndrome de Stevens-Johnson et syndrome de Lyell</w:t>
      </w:r>
    </w:p>
    <w:p w14:paraId="47813DFC" w14:textId="77777777" w:rsidR="00774088" w:rsidRPr="00CA28CA" w:rsidRDefault="00774088" w:rsidP="00774088">
      <w:pPr>
        <w:tabs>
          <w:tab w:val="left" w:pos="567"/>
        </w:tabs>
        <w:rPr>
          <w:i/>
          <w:color w:val="000000"/>
        </w:rPr>
      </w:pPr>
    </w:p>
    <w:p w14:paraId="4433BDB2" w14:textId="77777777" w:rsidR="00774088" w:rsidRPr="00CA28CA" w:rsidRDefault="00774088" w:rsidP="00774088">
      <w:pPr>
        <w:keepNext/>
        <w:widowControl w:val="0"/>
        <w:tabs>
          <w:tab w:val="left" w:pos="567"/>
        </w:tabs>
        <w:rPr>
          <w:color w:val="000000"/>
          <w:u w:val="single"/>
        </w:rPr>
      </w:pPr>
      <w:r w:rsidRPr="00CA28CA">
        <w:rPr>
          <w:color w:val="000000"/>
          <w:u w:val="single"/>
        </w:rPr>
        <w:t>Troubles généraux et anomalies au site d'administration</w:t>
      </w:r>
    </w:p>
    <w:p w14:paraId="100124A4" w14:textId="0DE587F6" w:rsidR="00774088" w:rsidRPr="00CA28CA" w:rsidRDefault="00774088" w:rsidP="00774088">
      <w:pPr>
        <w:keepNext/>
        <w:widowControl w:val="0"/>
        <w:tabs>
          <w:tab w:val="left" w:pos="567"/>
        </w:tabs>
        <w:rPr>
          <w:color w:val="000000"/>
        </w:rPr>
      </w:pPr>
      <w:r w:rsidRPr="00CA28CA">
        <w:rPr>
          <w:i/>
          <w:color w:val="000000"/>
        </w:rPr>
        <w:t>Fréquent :</w:t>
      </w:r>
      <w:r w:rsidRPr="00CA28CA">
        <w:rPr>
          <w:color w:val="000000"/>
        </w:rPr>
        <w:t xml:space="preserve"> </w:t>
      </w:r>
      <w:r w:rsidR="00535693">
        <w:rPr>
          <w:color w:val="000000"/>
        </w:rPr>
        <w:t>f</w:t>
      </w:r>
      <w:r w:rsidRPr="00CA28CA">
        <w:rPr>
          <w:color w:val="000000"/>
        </w:rPr>
        <w:t>ièvre, léthargie, fatigue</w:t>
      </w:r>
    </w:p>
    <w:p w14:paraId="16E76C4A" w14:textId="77777777" w:rsidR="00774088" w:rsidRDefault="00774088" w:rsidP="00774088">
      <w:pPr>
        <w:tabs>
          <w:tab w:val="left" w:pos="567"/>
        </w:tabs>
        <w:rPr>
          <w:color w:val="000000"/>
        </w:rPr>
      </w:pPr>
    </w:p>
    <w:p w14:paraId="47321C03" w14:textId="77777777" w:rsidR="00774088" w:rsidRPr="00535693" w:rsidRDefault="00774088" w:rsidP="00774088">
      <w:pPr>
        <w:keepNext/>
        <w:tabs>
          <w:tab w:val="left" w:pos="567"/>
        </w:tabs>
        <w:rPr>
          <w:i/>
          <w:iCs/>
          <w:color w:val="000000"/>
        </w:rPr>
      </w:pPr>
      <w:r w:rsidRPr="00535693">
        <w:rPr>
          <w:i/>
          <w:iCs/>
          <w:color w:val="000000"/>
        </w:rPr>
        <w:t>Description de certains effets indésirables</w:t>
      </w:r>
    </w:p>
    <w:p w14:paraId="686983B7" w14:textId="77777777" w:rsidR="00774088" w:rsidRDefault="00774088" w:rsidP="00774088">
      <w:pPr>
        <w:keepNext/>
        <w:tabs>
          <w:tab w:val="left" w:pos="567"/>
        </w:tabs>
        <w:rPr>
          <w:color w:val="000000"/>
        </w:rPr>
      </w:pPr>
    </w:p>
    <w:p w14:paraId="32EF0183" w14:textId="77777777" w:rsidR="00774088" w:rsidRPr="0069438C" w:rsidRDefault="00774088" w:rsidP="00774088">
      <w:pPr>
        <w:widowControl w:val="0"/>
        <w:rPr>
          <w:i/>
          <w:color w:val="000000"/>
          <w:szCs w:val="22"/>
          <w:u w:val="single"/>
        </w:rPr>
      </w:pPr>
      <w:r>
        <w:rPr>
          <w:i/>
          <w:color w:val="000000"/>
          <w:szCs w:val="22"/>
          <w:u w:val="single"/>
        </w:rPr>
        <w:t>Hypersensibilité à l’</w:t>
      </w:r>
      <w:proofErr w:type="spellStart"/>
      <w:r>
        <w:rPr>
          <w:i/>
          <w:color w:val="000000"/>
          <w:szCs w:val="22"/>
          <w:u w:val="single"/>
        </w:rPr>
        <w:t>abacavir</w:t>
      </w:r>
      <w:proofErr w:type="spellEnd"/>
    </w:p>
    <w:p w14:paraId="1619C600" w14:textId="77777777" w:rsidR="00774088" w:rsidRDefault="00774088" w:rsidP="00774088">
      <w:pPr>
        <w:widowControl w:val="0"/>
        <w:rPr>
          <w:i/>
          <w:color w:val="000000"/>
          <w:szCs w:val="22"/>
        </w:rPr>
      </w:pPr>
    </w:p>
    <w:p w14:paraId="75CDA572" w14:textId="77777777" w:rsidR="00774088" w:rsidRPr="00B048C5" w:rsidRDefault="00774088" w:rsidP="00774088">
      <w:pPr>
        <w:widowControl w:val="0"/>
        <w:rPr>
          <w:color w:val="000000"/>
          <w:szCs w:val="22"/>
        </w:rPr>
      </w:pPr>
      <w:r w:rsidRPr="00B048C5">
        <w:rPr>
          <w:color w:val="000000"/>
          <w:szCs w:val="22"/>
        </w:rPr>
        <w:t>Les signes et symptômes associés à une réaction d’hypersensibilité à l’</w:t>
      </w:r>
      <w:proofErr w:type="spellStart"/>
      <w:r w:rsidRPr="00B048C5">
        <w:rPr>
          <w:color w:val="000000"/>
          <w:szCs w:val="22"/>
        </w:rPr>
        <w:t>abacavir</w:t>
      </w:r>
      <w:proofErr w:type="spellEnd"/>
      <w:r w:rsidRPr="00B048C5">
        <w:rPr>
          <w:color w:val="000000"/>
          <w:szCs w:val="22"/>
        </w:rPr>
        <w:t xml:space="preserve"> sont listés ci-dessous.</w:t>
      </w:r>
    </w:p>
    <w:p w14:paraId="6D50F023" w14:textId="4E45C1EF" w:rsidR="00774088" w:rsidRPr="00B048C5" w:rsidRDefault="00774088" w:rsidP="00774088">
      <w:pPr>
        <w:widowControl w:val="0"/>
        <w:rPr>
          <w:color w:val="000000"/>
          <w:szCs w:val="22"/>
        </w:rPr>
      </w:pPr>
      <w:r w:rsidRPr="00B048C5">
        <w:rPr>
          <w:color w:val="000000"/>
          <w:szCs w:val="22"/>
        </w:rPr>
        <w:t xml:space="preserve">Ceux-ci ont été identifiés au cours des essais cliniques ou lors du suivi après commercialisation. Les effets indésirables rapportés </w:t>
      </w:r>
      <w:r w:rsidRPr="00436501">
        <w:rPr>
          <w:b/>
          <w:color w:val="000000"/>
          <w:szCs w:val="22"/>
        </w:rPr>
        <w:t>chez au moins 10</w:t>
      </w:r>
      <w:del w:id="539" w:author="Author">
        <w:r w:rsidRPr="00436501" w:rsidDel="00B606A2">
          <w:rPr>
            <w:b/>
            <w:color w:val="000000"/>
            <w:szCs w:val="22"/>
          </w:rPr>
          <w:delText xml:space="preserve"> %</w:delText>
        </w:r>
      </w:del>
      <w:ins w:id="540" w:author="Author">
        <w:r w:rsidR="00B606A2">
          <w:rPr>
            <w:b/>
            <w:color w:val="000000"/>
            <w:szCs w:val="22"/>
          </w:rPr>
          <w:t>%</w:t>
        </w:r>
      </w:ins>
      <w:r w:rsidRPr="00B048C5">
        <w:rPr>
          <w:color w:val="000000"/>
          <w:szCs w:val="22"/>
        </w:rPr>
        <w:t xml:space="preserve"> des patients présentant une réaction d'hypersensibilité apparaissent en gras.</w:t>
      </w:r>
    </w:p>
    <w:p w14:paraId="551953F1" w14:textId="77777777" w:rsidR="00774088" w:rsidRPr="00B048C5" w:rsidRDefault="00774088" w:rsidP="00774088">
      <w:pPr>
        <w:widowControl w:val="0"/>
        <w:rPr>
          <w:i/>
          <w:szCs w:val="22"/>
        </w:rPr>
      </w:pPr>
    </w:p>
    <w:p w14:paraId="47B62DAD" w14:textId="77777777" w:rsidR="00774088" w:rsidRDefault="00774088" w:rsidP="00774088">
      <w:pPr>
        <w:widowControl w:val="0"/>
        <w:rPr>
          <w:color w:val="000000"/>
          <w:szCs w:val="22"/>
        </w:rPr>
      </w:pPr>
      <w:r w:rsidRPr="00B048C5">
        <w:rPr>
          <w:color w:val="000000"/>
          <w:szCs w:val="22"/>
        </w:rPr>
        <w:lastRenderedPageBreak/>
        <w:t xml:space="preserve">Chez la quasi-totalité des patients présentant une réaction d’hypersensibilité, le syndrome comporte de la fièvre et/ou une éruption cutanée (habituellement </w:t>
      </w:r>
      <w:proofErr w:type="spellStart"/>
      <w:r w:rsidRPr="00B048C5">
        <w:rPr>
          <w:color w:val="000000"/>
          <w:szCs w:val="22"/>
        </w:rPr>
        <w:t>maculopap</w:t>
      </w:r>
      <w:r w:rsidRPr="00A144AD">
        <w:rPr>
          <w:color w:val="000000"/>
          <w:szCs w:val="22"/>
        </w:rPr>
        <w:t>uleuse</w:t>
      </w:r>
      <w:proofErr w:type="spellEnd"/>
      <w:r w:rsidRPr="00A144AD">
        <w:rPr>
          <w:color w:val="000000"/>
          <w:szCs w:val="22"/>
        </w:rPr>
        <w:t xml:space="preserve"> o</w:t>
      </w:r>
      <w:r w:rsidRPr="00B048C5">
        <w:rPr>
          <w:color w:val="000000"/>
          <w:szCs w:val="22"/>
        </w:rPr>
        <w:t>u urticarien</w:t>
      </w:r>
      <w:r>
        <w:rPr>
          <w:color w:val="000000"/>
          <w:szCs w:val="22"/>
        </w:rPr>
        <w:t>ne</w:t>
      </w:r>
      <w:r w:rsidRPr="00B048C5">
        <w:rPr>
          <w:color w:val="000000"/>
          <w:szCs w:val="22"/>
        </w:rPr>
        <w:t>), cependant certains patients ont présenté une réaction sans fièvre ni éruption cutanée.</w:t>
      </w:r>
    </w:p>
    <w:p w14:paraId="3303199E" w14:textId="77777777" w:rsidR="00774088" w:rsidRPr="00B048C5" w:rsidRDefault="00774088" w:rsidP="00774088">
      <w:pPr>
        <w:widowControl w:val="0"/>
        <w:rPr>
          <w:szCs w:val="22"/>
        </w:rPr>
      </w:pPr>
      <w:r w:rsidRPr="00B048C5">
        <w:rPr>
          <w:szCs w:val="22"/>
        </w:rPr>
        <w:t xml:space="preserve">D’autres symptômes évocateurs d’une hypersensibilité comprennent des symptômes gastro-intestinaux, respiratoires ou généraux tels que léthargie et malaises. </w:t>
      </w:r>
    </w:p>
    <w:p w14:paraId="18FA9F16" w14:textId="77777777" w:rsidR="00774088" w:rsidRDefault="00774088" w:rsidP="00774088">
      <w:pPr>
        <w:widowControl w:val="0"/>
        <w:rPr>
          <w:i/>
          <w:color w:val="000000"/>
          <w:szCs w:val="22"/>
        </w:rPr>
      </w:pPr>
    </w:p>
    <w:tbl>
      <w:tblPr>
        <w:tblW w:w="0" w:type="auto"/>
        <w:tblInd w:w="-34" w:type="dxa"/>
        <w:tblLayout w:type="fixed"/>
        <w:tblLook w:val="0000" w:firstRow="0" w:lastRow="0" w:firstColumn="0" w:lastColumn="0" w:noHBand="0" w:noVBand="0"/>
      </w:tblPr>
      <w:tblGrid>
        <w:gridCol w:w="2836"/>
        <w:gridCol w:w="6378"/>
      </w:tblGrid>
      <w:tr w:rsidR="00774088" w:rsidRPr="0053430B" w14:paraId="33CA5F86" w14:textId="77777777" w:rsidTr="00C20EB8">
        <w:trPr>
          <w:trHeight w:val="264"/>
        </w:trPr>
        <w:tc>
          <w:tcPr>
            <w:tcW w:w="2836" w:type="dxa"/>
          </w:tcPr>
          <w:p w14:paraId="61B5DCEA" w14:textId="77777777" w:rsidR="00774088" w:rsidRPr="00B048C5" w:rsidRDefault="00774088" w:rsidP="00C20EB8">
            <w:pPr>
              <w:widowControl w:val="0"/>
              <w:rPr>
                <w:i/>
                <w:color w:val="000000"/>
                <w:szCs w:val="22"/>
              </w:rPr>
            </w:pPr>
            <w:r w:rsidRPr="00B048C5">
              <w:rPr>
                <w:i/>
                <w:color w:val="000000"/>
                <w:szCs w:val="22"/>
              </w:rPr>
              <w:t>Affections de la peau et du tissu sous-cutané</w:t>
            </w:r>
          </w:p>
          <w:p w14:paraId="18E8F99E" w14:textId="77777777" w:rsidR="00774088" w:rsidRPr="00B048C5" w:rsidRDefault="00774088" w:rsidP="00C20EB8">
            <w:pPr>
              <w:widowControl w:val="0"/>
              <w:rPr>
                <w:i/>
                <w:color w:val="000000"/>
                <w:szCs w:val="22"/>
              </w:rPr>
            </w:pPr>
          </w:p>
        </w:tc>
        <w:tc>
          <w:tcPr>
            <w:tcW w:w="6378" w:type="dxa"/>
          </w:tcPr>
          <w:p w14:paraId="3CBCD87F" w14:textId="77777777" w:rsidR="00774088" w:rsidRPr="00B048C5" w:rsidRDefault="00774088" w:rsidP="00C20EB8">
            <w:pPr>
              <w:widowControl w:val="0"/>
              <w:rPr>
                <w:color w:val="000000"/>
                <w:szCs w:val="22"/>
              </w:rPr>
            </w:pPr>
            <w:r w:rsidRPr="00B048C5">
              <w:rPr>
                <w:b/>
                <w:color w:val="000000"/>
                <w:szCs w:val="22"/>
              </w:rPr>
              <w:t>Eruption cutanée</w:t>
            </w:r>
            <w:r w:rsidRPr="00B048C5">
              <w:rPr>
                <w:color w:val="000000"/>
                <w:szCs w:val="22"/>
              </w:rPr>
              <w:t xml:space="preserve"> (habituellement </w:t>
            </w:r>
            <w:proofErr w:type="spellStart"/>
            <w:r w:rsidRPr="00B048C5">
              <w:rPr>
                <w:color w:val="000000"/>
                <w:szCs w:val="22"/>
              </w:rPr>
              <w:t>maculopapuleu</w:t>
            </w:r>
            <w:r>
              <w:rPr>
                <w:color w:val="000000"/>
                <w:szCs w:val="22"/>
              </w:rPr>
              <w:t>se</w:t>
            </w:r>
            <w:proofErr w:type="spellEnd"/>
            <w:r w:rsidRPr="00B048C5">
              <w:rPr>
                <w:color w:val="000000"/>
                <w:szCs w:val="22"/>
              </w:rPr>
              <w:t xml:space="preserve"> ou urticarien</w:t>
            </w:r>
            <w:r>
              <w:rPr>
                <w:color w:val="000000"/>
                <w:szCs w:val="22"/>
              </w:rPr>
              <w:t>ne</w:t>
            </w:r>
            <w:r w:rsidRPr="00B048C5">
              <w:rPr>
                <w:color w:val="000000"/>
                <w:szCs w:val="22"/>
              </w:rPr>
              <w:t>).</w:t>
            </w:r>
          </w:p>
        </w:tc>
      </w:tr>
      <w:tr w:rsidR="00774088" w:rsidRPr="0053430B" w14:paraId="67869A6A" w14:textId="77777777" w:rsidTr="00C20EB8">
        <w:trPr>
          <w:trHeight w:val="264"/>
        </w:trPr>
        <w:tc>
          <w:tcPr>
            <w:tcW w:w="2836" w:type="dxa"/>
          </w:tcPr>
          <w:p w14:paraId="75BF53EB" w14:textId="77777777" w:rsidR="00774088" w:rsidRPr="00B048C5" w:rsidRDefault="00774088" w:rsidP="00C20EB8">
            <w:pPr>
              <w:keepNext/>
              <w:widowControl w:val="0"/>
              <w:rPr>
                <w:i/>
                <w:color w:val="000000"/>
                <w:szCs w:val="22"/>
              </w:rPr>
            </w:pPr>
            <w:r w:rsidRPr="00B048C5">
              <w:rPr>
                <w:i/>
                <w:color w:val="000000"/>
                <w:szCs w:val="22"/>
              </w:rPr>
              <w:t>Affections gastro-intestinales</w:t>
            </w:r>
          </w:p>
          <w:p w14:paraId="48036012" w14:textId="77777777" w:rsidR="00774088" w:rsidRPr="00B048C5" w:rsidRDefault="00774088" w:rsidP="00C20EB8">
            <w:pPr>
              <w:keepNext/>
              <w:widowControl w:val="0"/>
              <w:rPr>
                <w:b/>
                <w:i/>
                <w:color w:val="000000"/>
                <w:szCs w:val="22"/>
              </w:rPr>
            </w:pPr>
          </w:p>
        </w:tc>
        <w:tc>
          <w:tcPr>
            <w:tcW w:w="6378" w:type="dxa"/>
          </w:tcPr>
          <w:p w14:paraId="44897C90" w14:textId="77777777" w:rsidR="00774088" w:rsidRPr="00B048C5" w:rsidRDefault="00774088" w:rsidP="00C20EB8">
            <w:pPr>
              <w:keepNext/>
              <w:widowControl w:val="0"/>
              <w:rPr>
                <w:color w:val="000000"/>
                <w:szCs w:val="22"/>
              </w:rPr>
            </w:pPr>
            <w:r w:rsidRPr="00B048C5">
              <w:rPr>
                <w:b/>
                <w:color w:val="000000"/>
                <w:szCs w:val="22"/>
              </w:rPr>
              <w:t>Nausées, vomissements, diarrhée, douleurs abdominales</w:t>
            </w:r>
            <w:r w:rsidRPr="00B048C5">
              <w:rPr>
                <w:color w:val="000000"/>
                <w:szCs w:val="22"/>
              </w:rPr>
              <w:t>, ulcérations buccales.</w:t>
            </w:r>
          </w:p>
          <w:p w14:paraId="697C7AF9" w14:textId="77777777" w:rsidR="00774088" w:rsidRPr="00B048C5" w:rsidRDefault="00774088" w:rsidP="00C20EB8">
            <w:pPr>
              <w:keepNext/>
              <w:widowControl w:val="0"/>
              <w:rPr>
                <w:b/>
                <w:color w:val="000000"/>
                <w:szCs w:val="22"/>
              </w:rPr>
            </w:pPr>
          </w:p>
        </w:tc>
      </w:tr>
      <w:tr w:rsidR="00774088" w:rsidRPr="0053430B" w14:paraId="79348F14" w14:textId="77777777" w:rsidTr="00C20EB8">
        <w:trPr>
          <w:trHeight w:val="264"/>
        </w:trPr>
        <w:tc>
          <w:tcPr>
            <w:tcW w:w="2836" w:type="dxa"/>
          </w:tcPr>
          <w:p w14:paraId="31DECD4B" w14:textId="77777777" w:rsidR="00774088" w:rsidRPr="00B048C5" w:rsidRDefault="00774088" w:rsidP="00C20EB8">
            <w:pPr>
              <w:widowControl w:val="0"/>
              <w:rPr>
                <w:b/>
                <w:i/>
                <w:color w:val="000000"/>
                <w:szCs w:val="22"/>
              </w:rPr>
            </w:pPr>
            <w:r w:rsidRPr="00B048C5">
              <w:rPr>
                <w:i/>
                <w:color w:val="000000"/>
                <w:szCs w:val="22"/>
              </w:rPr>
              <w:t>Affections respiratoires, thoraciques et médiastinales</w:t>
            </w:r>
          </w:p>
        </w:tc>
        <w:tc>
          <w:tcPr>
            <w:tcW w:w="6378" w:type="dxa"/>
          </w:tcPr>
          <w:p w14:paraId="4B768898" w14:textId="77777777" w:rsidR="00774088" w:rsidRPr="00B048C5" w:rsidRDefault="00774088" w:rsidP="00C20EB8">
            <w:pPr>
              <w:widowControl w:val="0"/>
              <w:rPr>
                <w:color w:val="000000"/>
                <w:szCs w:val="22"/>
              </w:rPr>
            </w:pPr>
            <w:r w:rsidRPr="00B048C5">
              <w:rPr>
                <w:b/>
                <w:color w:val="000000"/>
                <w:szCs w:val="22"/>
              </w:rPr>
              <w:t>Dyspnée</w:t>
            </w:r>
            <w:r w:rsidRPr="00B048C5">
              <w:rPr>
                <w:color w:val="000000"/>
                <w:szCs w:val="22"/>
              </w:rPr>
              <w:t xml:space="preserve">, </w:t>
            </w:r>
            <w:r w:rsidRPr="00B048C5">
              <w:rPr>
                <w:b/>
                <w:color w:val="000000"/>
                <w:szCs w:val="22"/>
              </w:rPr>
              <w:t>toux</w:t>
            </w:r>
            <w:r w:rsidRPr="00B048C5">
              <w:rPr>
                <w:color w:val="000000"/>
                <w:szCs w:val="22"/>
              </w:rPr>
              <w:t>, maux de gorge, syndrome de détresse respiratoire de l’adulte, insuffisance respiratoire.</w:t>
            </w:r>
          </w:p>
          <w:p w14:paraId="1D62FA99" w14:textId="77777777" w:rsidR="00774088" w:rsidRPr="00B048C5" w:rsidRDefault="00774088" w:rsidP="00C20EB8">
            <w:pPr>
              <w:widowControl w:val="0"/>
              <w:rPr>
                <w:b/>
                <w:color w:val="000000"/>
                <w:szCs w:val="22"/>
              </w:rPr>
            </w:pPr>
          </w:p>
        </w:tc>
      </w:tr>
      <w:tr w:rsidR="00774088" w:rsidRPr="0053430B" w14:paraId="2ECECAE5" w14:textId="77777777" w:rsidTr="00C20EB8">
        <w:trPr>
          <w:trHeight w:val="264"/>
        </w:trPr>
        <w:tc>
          <w:tcPr>
            <w:tcW w:w="2836" w:type="dxa"/>
          </w:tcPr>
          <w:p w14:paraId="7061E7C0" w14:textId="77777777" w:rsidR="00774088" w:rsidRPr="00B048C5" w:rsidRDefault="00774088" w:rsidP="00C20EB8">
            <w:pPr>
              <w:widowControl w:val="0"/>
              <w:rPr>
                <w:b/>
                <w:i/>
                <w:color w:val="000000"/>
                <w:szCs w:val="22"/>
              </w:rPr>
            </w:pPr>
            <w:r w:rsidRPr="00B048C5">
              <w:rPr>
                <w:i/>
                <w:color w:val="000000"/>
                <w:szCs w:val="22"/>
              </w:rPr>
              <w:t>Effets divers</w:t>
            </w:r>
          </w:p>
        </w:tc>
        <w:tc>
          <w:tcPr>
            <w:tcW w:w="6378" w:type="dxa"/>
          </w:tcPr>
          <w:p w14:paraId="7704A9C2" w14:textId="77777777" w:rsidR="00774088" w:rsidRPr="00B048C5" w:rsidRDefault="00774088" w:rsidP="00C20EB8">
            <w:pPr>
              <w:widowControl w:val="0"/>
              <w:rPr>
                <w:color w:val="000000"/>
                <w:szCs w:val="22"/>
              </w:rPr>
            </w:pPr>
            <w:r w:rsidRPr="00B048C5">
              <w:rPr>
                <w:b/>
                <w:color w:val="000000"/>
                <w:szCs w:val="22"/>
              </w:rPr>
              <w:t>Fièvre, léthargie, malaise</w:t>
            </w:r>
            <w:r w:rsidRPr="00B048C5">
              <w:rPr>
                <w:color w:val="000000"/>
                <w:szCs w:val="22"/>
              </w:rPr>
              <w:t xml:space="preserve">, œdème, </w:t>
            </w:r>
            <w:proofErr w:type="spellStart"/>
            <w:r w:rsidRPr="00B048C5">
              <w:rPr>
                <w:color w:val="000000"/>
                <w:szCs w:val="22"/>
              </w:rPr>
              <w:t>lymphadénopathie</w:t>
            </w:r>
            <w:proofErr w:type="spellEnd"/>
            <w:r w:rsidRPr="00B048C5">
              <w:rPr>
                <w:color w:val="000000"/>
                <w:szCs w:val="22"/>
              </w:rPr>
              <w:t>, hypotension artérielle, conjonctivite, anaphylaxie.</w:t>
            </w:r>
          </w:p>
          <w:p w14:paraId="08F15ECE" w14:textId="77777777" w:rsidR="00774088" w:rsidRPr="00B048C5" w:rsidRDefault="00774088" w:rsidP="00C20EB8">
            <w:pPr>
              <w:widowControl w:val="0"/>
              <w:rPr>
                <w:b/>
                <w:color w:val="000000"/>
                <w:szCs w:val="22"/>
              </w:rPr>
            </w:pPr>
          </w:p>
        </w:tc>
      </w:tr>
      <w:tr w:rsidR="00774088" w:rsidRPr="00B048C5" w14:paraId="3B8827DD" w14:textId="77777777" w:rsidTr="00C20EB8">
        <w:trPr>
          <w:trHeight w:val="264"/>
        </w:trPr>
        <w:tc>
          <w:tcPr>
            <w:tcW w:w="2836" w:type="dxa"/>
          </w:tcPr>
          <w:p w14:paraId="4E4A86A9" w14:textId="77777777" w:rsidR="00774088" w:rsidRPr="00B048C5" w:rsidRDefault="00774088" w:rsidP="00C20EB8">
            <w:pPr>
              <w:widowControl w:val="0"/>
              <w:rPr>
                <w:i/>
                <w:color w:val="000000"/>
                <w:szCs w:val="22"/>
              </w:rPr>
            </w:pPr>
            <w:r w:rsidRPr="00B048C5">
              <w:rPr>
                <w:i/>
                <w:color w:val="000000"/>
                <w:szCs w:val="22"/>
              </w:rPr>
              <w:t>Affections du système nerveux / Affections psychiatriques</w:t>
            </w:r>
          </w:p>
          <w:p w14:paraId="1C1CE893" w14:textId="77777777" w:rsidR="00774088" w:rsidRPr="00B048C5" w:rsidRDefault="00774088" w:rsidP="00C20EB8">
            <w:pPr>
              <w:widowControl w:val="0"/>
              <w:rPr>
                <w:b/>
                <w:i/>
                <w:color w:val="000000"/>
                <w:szCs w:val="22"/>
              </w:rPr>
            </w:pPr>
          </w:p>
        </w:tc>
        <w:tc>
          <w:tcPr>
            <w:tcW w:w="6378" w:type="dxa"/>
          </w:tcPr>
          <w:p w14:paraId="1C130774" w14:textId="77777777" w:rsidR="00774088" w:rsidRPr="008630CB" w:rsidRDefault="00774088" w:rsidP="00C20EB8">
            <w:pPr>
              <w:pStyle w:val="Heading4"/>
              <w:keepNext w:val="0"/>
              <w:widowControl w:val="0"/>
              <w:numPr>
                <w:ilvl w:val="0"/>
                <w:numId w:val="0"/>
              </w:numPr>
              <w:tabs>
                <w:tab w:val="left" w:pos="33"/>
              </w:tabs>
              <w:rPr>
                <w:color w:val="000000"/>
                <w:szCs w:val="22"/>
              </w:rPr>
            </w:pPr>
            <w:r w:rsidRPr="00520ED5">
              <w:rPr>
                <w:b/>
                <w:color w:val="000000"/>
                <w:szCs w:val="22"/>
              </w:rPr>
              <w:t xml:space="preserve">Céphalées, </w:t>
            </w:r>
            <w:r w:rsidRPr="00520ED5">
              <w:rPr>
                <w:color w:val="000000"/>
                <w:szCs w:val="22"/>
              </w:rPr>
              <w:t>paresthésie.</w:t>
            </w:r>
            <w:r>
              <w:rPr>
                <w:color w:val="000000"/>
                <w:szCs w:val="22"/>
              </w:rPr>
              <w:fldChar w:fldCharType="begin"/>
            </w:r>
            <w:r>
              <w:rPr>
                <w:color w:val="000000"/>
                <w:szCs w:val="22"/>
              </w:rPr>
              <w:instrText xml:space="preserve"> DOCVARIABLE vault_nd_2db2d139-3b0d-40ba-af48-e376d5f0bac0 \* MERGEFORMAT </w:instrText>
            </w:r>
            <w:r>
              <w:rPr>
                <w:color w:val="000000"/>
                <w:szCs w:val="22"/>
              </w:rPr>
              <w:fldChar w:fldCharType="separate"/>
            </w:r>
            <w:r>
              <w:rPr>
                <w:color w:val="000000"/>
                <w:szCs w:val="22"/>
              </w:rPr>
              <w:t xml:space="preserve"> </w:t>
            </w:r>
            <w:r>
              <w:rPr>
                <w:color w:val="000000"/>
                <w:szCs w:val="22"/>
              </w:rPr>
              <w:fldChar w:fldCharType="end"/>
            </w:r>
          </w:p>
          <w:p w14:paraId="21119B86" w14:textId="77777777" w:rsidR="00774088" w:rsidRPr="00B048C5" w:rsidRDefault="00774088" w:rsidP="00C20EB8">
            <w:pPr>
              <w:widowControl w:val="0"/>
              <w:rPr>
                <w:b/>
                <w:color w:val="000000"/>
                <w:szCs w:val="22"/>
              </w:rPr>
            </w:pPr>
          </w:p>
        </w:tc>
      </w:tr>
      <w:tr w:rsidR="00774088" w:rsidRPr="00B048C5" w14:paraId="7ADBE9A3" w14:textId="77777777" w:rsidTr="00C20EB8">
        <w:trPr>
          <w:trHeight w:val="264"/>
        </w:trPr>
        <w:tc>
          <w:tcPr>
            <w:tcW w:w="2836" w:type="dxa"/>
          </w:tcPr>
          <w:p w14:paraId="716E2E5C" w14:textId="77777777" w:rsidR="00774088" w:rsidRPr="00B048C5" w:rsidRDefault="00774088" w:rsidP="00C20EB8">
            <w:pPr>
              <w:widowControl w:val="0"/>
              <w:rPr>
                <w:i/>
                <w:color w:val="000000"/>
                <w:szCs w:val="22"/>
              </w:rPr>
            </w:pPr>
            <w:r w:rsidRPr="00B048C5">
              <w:rPr>
                <w:i/>
                <w:color w:val="000000"/>
                <w:szCs w:val="22"/>
              </w:rPr>
              <w:t>Affections hématologiques et du système lymphatique</w:t>
            </w:r>
          </w:p>
          <w:p w14:paraId="2AF580E6" w14:textId="77777777" w:rsidR="00774088" w:rsidRPr="00B048C5" w:rsidRDefault="00774088" w:rsidP="00C20EB8">
            <w:pPr>
              <w:widowControl w:val="0"/>
              <w:rPr>
                <w:b/>
                <w:i/>
                <w:color w:val="000000"/>
                <w:szCs w:val="22"/>
              </w:rPr>
            </w:pPr>
          </w:p>
        </w:tc>
        <w:tc>
          <w:tcPr>
            <w:tcW w:w="6378" w:type="dxa"/>
          </w:tcPr>
          <w:p w14:paraId="275ECC9A" w14:textId="77777777" w:rsidR="00774088" w:rsidRPr="00B048C5" w:rsidRDefault="00774088" w:rsidP="00C20EB8">
            <w:pPr>
              <w:widowControl w:val="0"/>
              <w:rPr>
                <w:b/>
                <w:color w:val="000000"/>
                <w:szCs w:val="22"/>
              </w:rPr>
            </w:pPr>
            <w:r w:rsidRPr="00B048C5">
              <w:rPr>
                <w:color w:val="000000"/>
                <w:szCs w:val="22"/>
              </w:rPr>
              <w:t>Lymphopénie.</w:t>
            </w:r>
          </w:p>
        </w:tc>
      </w:tr>
      <w:tr w:rsidR="00774088" w:rsidRPr="0053430B" w14:paraId="3E45AB63" w14:textId="77777777" w:rsidTr="00C20EB8">
        <w:trPr>
          <w:trHeight w:val="264"/>
        </w:trPr>
        <w:tc>
          <w:tcPr>
            <w:tcW w:w="2836" w:type="dxa"/>
          </w:tcPr>
          <w:p w14:paraId="619F0D2C" w14:textId="77777777" w:rsidR="00774088" w:rsidRPr="00B048C5" w:rsidRDefault="00774088" w:rsidP="00C20EB8">
            <w:pPr>
              <w:widowControl w:val="0"/>
              <w:rPr>
                <w:b/>
                <w:i/>
                <w:color w:val="000000"/>
                <w:szCs w:val="22"/>
              </w:rPr>
            </w:pPr>
            <w:r w:rsidRPr="00B048C5">
              <w:rPr>
                <w:i/>
                <w:color w:val="000000"/>
                <w:szCs w:val="22"/>
              </w:rPr>
              <w:t>Affections hépatobiliaires</w:t>
            </w:r>
          </w:p>
        </w:tc>
        <w:tc>
          <w:tcPr>
            <w:tcW w:w="6378" w:type="dxa"/>
          </w:tcPr>
          <w:p w14:paraId="2DC92DAC" w14:textId="77777777" w:rsidR="00774088" w:rsidRPr="00B048C5" w:rsidRDefault="00774088" w:rsidP="00C20EB8">
            <w:pPr>
              <w:widowControl w:val="0"/>
              <w:rPr>
                <w:b/>
                <w:color w:val="000000"/>
                <w:szCs w:val="22"/>
              </w:rPr>
            </w:pPr>
            <w:r w:rsidRPr="00B048C5">
              <w:rPr>
                <w:b/>
                <w:color w:val="000000"/>
                <w:szCs w:val="22"/>
              </w:rPr>
              <w:t>Perturbations du bilan hépatique</w:t>
            </w:r>
            <w:r w:rsidRPr="00B048C5">
              <w:rPr>
                <w:color w:val="000000"/>
                <w:szCs w:val="22"/>
              </w:rPr>
              <w:t>, hépatite, insuffisance</w:t>
            </w:r>
            <w:r w:rsidRPr="00B048C5">
              <w:rPr>
                <w:b/>
                <w:color w:val="000000"/>
                <w:szCs w:val="22"/>
              </w:rPr>
              <w:t xml:space="preserve"> </w:t>
            </w:r>
            <w:r w:rsidRPr="00B048C5">
              <w:rPr>
                <w:color w:val="000000"/>
                <w:szCs w:val="22"/>
              </w:rPr>
              <w:t>hépatique.</w:t>
            </w:r>
          </w:p>
          <w:p w14:paraId="19E9ED6A" w14:textId="77777777" w:rsidR="00774088" w:rsidRPr="00B048C5" w:rsidRDefault="00774088" w:rsidP="00C20EB8">
            <w:pPr>
              <w:widowControl w:val="0"/>
              <w:rPr>
                <w:b/>
                <w:color w:val="000000"/>
                <w:szCs w:val="22"/>
              </w:rPr>
            </w:pPr>
          </w:p>
        </w:tc>
      </w:tr>
      <w:tr w:rsidR="00774088" w:rsidRPr="0053430B" w14:paraId="3FF72CB9" w14:textId="77777777" w:rsidTr="00C20EB8">
        <w:trPr>
          <w:trHeight w:val="264"/>
        </w:trPr>
        <w:tc>
          <w:tcPr>
            <w:tcW w:w="2836" w:type="dxa"/>
          </w:tcPr>
          <w:p w14:paraId="11CCD16E" w14:textId="77777777" w:rsidR="00774088" w:rsidRPr="00B048C5" w:rsidRDefault="00774088" w:rsidP="00C20EB8">
            <w:pPr>
              <w:widowControl w:val="0"/>
              <w:rPr>
                <w:b/>
                <w:i/>
                <w:color w:val="000000"/>
                <w:szCs w:val="22"/>
              </w:rPr>
            </w:pPr>
            <w:r w:rsidRPr="00B048C5">
              <w:rPr>
                <w:i/>
                <w:color w:val="000000"/>
                <w:szCs w:val="22"/>
              </w:rPr>
              <w:t xml:space="preserve">Affections </w:t>
            </w:r>
            <w:proofErr w:type="spellStart"/>
            <w:r w:rsidRPr="00B048C5">
              <w:rPr>
                <w:i/>
                <w:color w:val="000000"/>
                <w:szCs w:val="22"/>
              </w:rPr>
              <w:t>musculo-squelettiques</w:t>
            </w:r>
            <w:proofErr w:type="spellEnd"/>
            <w:r w:rsidRPr="00B048C5">
              <w:rPr>
                <w:i/>
                <w:color w:val="000000"/>
                <w:szCs w:val="22"/>
              </w:rPr>
              <w:t xml:space="preserve"> et systémiques</w:t>
            </w:r>
          </w:p>
        </w:tc>
        <w:tc>
          <w:tcPr>
            <w:tcW w:w="6378" w:type="dxa"/>
          </w:tcPr>
          <w:p w14:paraId="798B21FA" w14:textId="77777777" w:rsidR="00774088" w:rsidRPr="00B048C5" w:rsidRDefault="00774088" w:rsidP="00C20EB8">
            <w:pPr>
              <w:widowControl w:val="0"/>
              <w:rPr>
                <w:color w:val="000000"/>
                <w:szCs w:val="22"/>
              </w:rPr>
            </w:pPr>
            <w:r w:rsidRPr="00B048C5">
              <w:rPr>
                <w:b/>
                <w:color w:val="000000"/>
                <w:szCs w:val="22"/>
              </w:rPr>
              <w:t>Myalgie</w:t>
            </w:r>
            <w:r w:rsidRPr="00B048C5">
              <w:rPr>
                <w:color w:val="000000"/>
                <w:szCs w:val="22"/>
              </w:rPr>
              <w:t xml:space="preserve">, rarement </w:t>
            </w:r>
            <w:r>
              <w:rPr>
                <w:color w:val="000000"/>
                <w:szCs w:val="22"/>
              </w:rPr>
              <w:t>rhabdo</w:t>
            </w:r>
            <w:r w:rsidRPr="00B048C5">
              <w:rPr>
                <w:color w:val="000000"/>
                <w:szCs w:val="22"/>
              </w:rPr>
              <w:t>myolyse, arthralgie, élévation de la créatine phosphokinase.</w:t>
            </w:r>
          </w:p>
          <w:p w14:paraId="69A37CC9" w14:textId="77777777" w:rsidR="00774088" w:rsidRPr="00B048C5" w:rsidRDefault="00774088" w:rsidP="00C20EB8">
            <w:pPr>
              <w:widowControl w:val="0"/>
              <w:rPr>
                <w:b/>
                <w:color w:val="000000"/>
                <w:szCs w:val="22"/>
              </w:rPr>
            </w:pPr>
          </w:p>
        </w:tc>
      </w:tr>
      <w:tr w:rsidR="00774088" w:rsidRPr="0053430B" w14:paraId="1AA80EE8" w14:textId="77777777" w:rsidTr="00C20EB8">
        <w:trPr>
          <w:trHeight w:val="264"/>
        </w:trPr>
        <w:tc>
          <w:tcPr>
            <w:tcW w:w="2836" w:type="dxa"/>
          </w:tcPr>
          <w:p w14:paraId="087B78CC" w14:textId="77777777" w:rsidR="00774088" w:rsidRPr="00B048C5" w:rsidRDefault="00774088" w:rsidP="00C20EB8">
            <w:pPr>
              <w:widowControl w:val="0"/>
              <w:rPr>
                <w:i/>
                <w:color w:val="000000"/>
                <w:szCs w:val="22"/>
              </w:rPr>
            </w:pPr>
            <w:r w:rsidRPr="00B048C5">
              <w:rPr>
                <w:i/>
                <w:color w:val="000000"/>
                <w:szCs w:val="22"/>
              </w:rPr>
              <w:t>Affections du rein et des voies urinaires</w:t>
            </w:r>
          </w:p>
          <w:p w14:paraId="03D5D772" w14:textId="77777777" w:rsidR="00774088" w:rsidRPr="00B048C5" w:rsidRDefault="00774088" w:rsidP="00C20EB8">
            <w:pPr>
              <w:widowControl w:val="0"/>
              <w:rPr>
                <w:i/>
                <w:color w:val="000000"/>
                <w:szCs w:val="22"/>
              </w:rPr>
            </w:pPr>
          </w:p>
        </w:tc>
        <w:tc>
          <w:tcPr>
            <w:tcW w:w="6378" w:type="dxa"/>
          </w:tcPr>
          <w:p w14:paraId="3DB6DFC5" w14:textId="77777777" w:rsidR="00774088" w:rsidRPr="00B048C5" w:rsidRDefault="00774088" w:rsidP="00C20EB8">
            <w:pPr>
              <w:widowControl w:val="0"/>
              <w:rPr>
                <w:color w:val="000000"/>
                <w:szCs w:val="22"/>
              </w:rPr>
            </w:pPr>
            <w:r w:rsidRPr="00B048C5">
              <w:rPr>
                <w:color w:val="000000"/>
                <w:szCs w:val="22"/>
              </w:rPr>
              <w:t>Elévation de la créatinine, insuffisance rénale.</w:t>
            </w:r>
          </w:p>
          <w:p w14:paraId="2BB35A9D" w14:textId="77777777" w:rsidR="00774088" w:rsidRPr="00B048C5" w:rsidRDefault="00774088" w:rsidP="00C20EB8">
            <w:pPr>
              <w:widowControl w:val="0"/>
              <w:rPr>
                <w:color w:val="000000"/>
                <w:szCs w:val="22"/>
              </w:rPr>
            </w:pPr>
          </w:p>
        </w:tc>
      </w:tr>
    </w:tbl>
    <w:p w14:paraId="3C5093E7" w14:textId="77777777" w:rsidR="00774088" w:rsidRPr="00B048C5" w:rsidRDefault="00774088" w:rsidP="00774088">
      <w:pPr>
        <w:widowControl w:val="0"/>
        <w:rPr>
          <w:szCs w:val="22"/>
        </w:rPr>
      </w:pPr>
      <w:r w:rsidRPr="00B048C5">
        <w:rPr>
          <w:szCs w:val="22"/>
        </w:rPr>
        <w:t>Les symptômes liés à cette réaction d’hypersensibilité s’aggravent avec la poursuite du traitement et peuvent menacer le pronostic vital ; dans de rares cas, ils ont été fatals.</w:t>
      </w:r>
    </w:p>
    <w:p w14:paraId="7A46D28A" w14:textId="77777777" w:rsidR="00774088" w:rsidRPr="00B048C5" w:rsidRDefault="00774088" w:rsidP="00774088">
      <w:pPr>
        <w:widowControl w:val="0"/>
        <w:rPr>
          <w:szCs w:val="22"/>
        </w:rPr>
      </w:pPr>
    </w:p>
    <w:p w14:paraId="0A07FF3B" w14:textId="77777777" w:rsidR="00774088" w:rsidRPr="00CA28CA" w:rsidRDefault="00774088" w:rsidP="00774088">
      <w:pPr>
        <w:keepNext/>
        <w:tabs>
          <w:tab w:val="left" w:pos="567"/>
        </w:tabs>
        <w:rPr>
          <w:color w:val="000000"/>
        </w:rPr>
      </w:pPr>
      <w:r w:rsidRPr="00B048C5">
        <w:rPr>
          <w:color w:val="000000"/>
          <w:szCs w:val="22"/>
        </w:rPr>
        <w:t xml:space="preserve">La reprise du traitement par </w:t>
      </w:r>
      <w:proofErr w:type="spellStart"/>
      <w:r w:rsidRPr="00B048C5">
        <w:rPr>
          <w:color w:val="000000"/>
          <w:szCs w:val="22"/>
        </w:rPr>
        <w:t>abacavir</w:t>
      </w:r>
      <w:proofErr w:type="spellEnd"/>
      <w:r w:rsidRPr="00B048C5">
        <w:rPr>
          <w:color w:val="000000"/>
          <w:szCs w:val="22"/>
        </w:rPr>
        <w:t xml:space="preserve"> après une réaction d’hypersensibilité</w:t>
      </w:r>
      <w:r w:rsidRPr="00B048C5">
        <w:rPr>
          <w:b/>
          <w:i/>
          <w:color w:val="000000"/>
          <w:szCs w:val="22"/>
        </w:rPr>
        <w:t xml:space="preserve"> </w:t>
      </w:r>
      <w:r w:rsidRPr="00B048C5">
        <w:rPr>
          <w:color w:val="000000"/>
          <w:szCs w:val="22"/>
        </w:rPr>
        <w:t>entraîne une réapparition rapide des symptômes en quelques heures. Cette récidive est généralement plus sévère que l’épisode initial et peut entraîner une hypotension menaçant le pronostic vital, et conduire au décès</w:t>
      </w:r>
      <w:r w:rsidRPr="00B048C5">
        <w:rPr>
          <w:szCs w:val="22"/>
        </w:rPr>
        <w:t>.</w:t>
      </w:r>
      <w:r w:rsidRPr="00B048C5">
        <w:rPr>
          <w:b/>
          <w:szCs w:val="22"/>
        </w:rPr>
        <w:t xml:space="preserve"> </w:t>
      </w:r>
      <w:r>
        <w:rPr>
          <w:szCs w:val="22"/>
        </w:rPr>
        <w:t>Dans de rare</w:t>
      </w:r>
      <w:r w:rsidRPr="00520ED5">
        <w:rPr>
          <w:szCs w:val="22"/>
        </w:rPr>
        <w:t>s</w:t>
      </w:r>
      <w:r>
        <w:rPr>
          <w:szCs w:val="22"/>
        </w:rPr>
        <w:t xml:space="preserve"> cas</w:t>
      </w:r>
      <w:r w:rsidRPr="00B048C5">
        <w:rPr>
          <w:szCs w:val="22"/>
        </w:rPr>
        <w:t xml:space="preserve">, des réactions similaires sont également apparues </w:t>
      </w:r>
      <w:r w:rsidRPr="00B048C5">
        <w:rPr>
          <w:color w:val="000000"/>
          <w:szCs w:val="22"/>
        </w:rPr>
        <w:t xml:space="preserve">chez des patients après reprise du traitement par </w:t>
      </w:r>
      <w:proofErr w:type="spellStart"/>
      <w:r w:rsidRPr="00B048C5">
        <w:rPr>
          <w:color w:val="000000"/>
          <w:szCs w:val="22"/>
        </w:rPr>
        <w:t>abacavir</w:t>
      </w:r>
      <w:proofErr w:type="spellEnd"/>
      <w:r w:rsidRPr="00B048C5">
        <w:rPr>
          <w:color w:val="000000"/>
          <w:szCs w:val="22"/>
        </w:rPr>
        <w:t>, alors que ceux-ci n’avaient présenté qu’un seul des symptômes évocateurs d’une réaction d’hypersensibilité (</w:t>
      </w:r>
      <w:r w:rsidRPr="00B048C5">
        <w:rPr>
          <w:szCs w:val="22"/>
        </w:rPr>
        <w:t>voir ci-dessus</w:t>
      </w:r>
      <w:r w:rsidRPr="00B048C5">
        <w:rPr>
          <w:color w:val="000000"/>
          <w:szCs w:val="22"/>
        </w:rPr>
        <w:t>) préalablement à l’arrêt du traitement par</w:t>
      </w:r>
      <w:r>
        <w:rPr>
          <w:color w:val="000000"/>
          <w:szCs w:val="22"/>
        </w:rPr>
        <w:t xml:space="preserve"> </w:t>
      </w:r>
      <w:proofErr w:type="spellStart"/>
      <w:r w:rsidRPr="00A144AD">
        <w:rPr>
          <w:color w:val="000000"/>
          <w:szCs w:val="22"/>
        </w:rPr>
        <w:t>a</w:t>
      </w:r>
      <w:r w:rsidRPr="00B048C5">
        <w:rPr>
          <w:color w:val="000000"/>
          <w:szCs w:val="22"/>
        </w:rPr>
        <w:t>bacavir</w:t>
      </w:r>
      <w:proofErr w:type="spellEnd"/>
      <w:r w:rsidRPr="00B048C5">
        <w:rPr>
          <w:color w:val="000000"/>
          <w:szCs w:val="22"/>
        </w:rPr>
        <w:t xml:space="preserve"> </w:t>
      </w:r>
      <w:r w:rsidRPr="00B048C5">
        <w:rPr>
          <w:szCs w:val="22"/>
        </w:rPr>
        <w:t>; très rarement des réactions ont également été observées chez des patients pour lesquels le traitement a été réintroduit alors qu’ils ne présentaient au préalable aucun symptôme d’hypersensibilité (c’est-à-dire des patients précédemment considérés comme tolérants l’</w:t>
      </w:r>
      <w:proofErr w:type="spellStart"/>
      <w:r w:rsidRPr="00B048C5">
        <w:rPr>
          <w:szCs w:val="22"/>
        </w:rPr>
        <w:t>abacavir</w:t>
      </w:r>
      <w:proofErr w:type="spellEnd"/>
      <w:r w:rsidRPr="00B048C5">
        <w:rPr>
          <w:szCs w:val="22"/>
        </w:rPr>
        <w:t>).</w:t>
      </w:r>
    </w:p>
    <w:p w14:paraId="6FD74117" w14:textId="77777777" w:rsidR="00774088" w:rsidRDefault="00774088" w:rsidP="00774088">
      <w:pPr>
        <w:tabs>
          <w:tab w:val="left" w:pos="567"/>
        </w:tabs>
        <w:rPr>
          <w:color w:val="000000"/>
        </w:rPr>
      </w:pPr>
    </w:p>
    <w:p w14:paraId="2FE8F436" w14:textId="77777777" w:rsidR="00774088" w:rsidRPr="00535693" w:rsidRDefault="00774088" w:rsidP="00774088">
      <w:pPr>
        <w:tabs>
          <w:tab w:val="left" w:pos="567"/>
        </w:tabs>
        <w:rPr>
          <w:i/>
          <w:iCs/>
        </w:rPr>
      </w:pPr>
      <w:r w:rsidRPr="00535693">
        <w:rPr>
          <w:i/>
          <w:iCs/>
        </w:rPr>
        <w:t>Paramètres métaboliques </w:t>
      </w:r>
    </w:p>
    <w:p w14:paraId="16ED81FA" w14:textId="77777777" w:rsidR="00774088" w:rsidRDefault="00774088" w:rsidP="00774088">
      <w:pPr>
        <w:tabs>
          <w:tab w:val="left" w:pos="567"/>
        </w:tabs>
        <w:rPr>
          <w:i/>
        </w:rPr>
      </w:pPr>
    </w:p>
    <w:p w14:paraId="30A01CCD" w14:textId="77777777" w:rsidR="00774088" w:rsidRDefault="00774088" w:rsidP="00774088">
      <w:pPr>
        <w:tabs>
          <w:tab w:val="left" w:pos="567"/>
        </w:tabs>
        <w:rPr>
          <w:color w:val="000000"/>
        </w:rPr>
      </w:pPr>
      <w:r>
        <w:t>Une augmentation du poids corporel ainsi que des taux de lipides et de glucose sanguins peuvent survenir au cours d'un traitement antirétroviral (voir rubrique 4.4).</w:t>
      </w:r>
    </w:p>
    <w:p w14:paraId="097DBB2B" w14:textId="77777777" w:rsidR="00774088" w:rsidRDefault="00774088" w:rsidP="00774088">
      <w:pPr>
        <w:suppressAutoHyphens/>
        <w:rPr>
          <w:color w:val="000000"/>
        </w:rPr>
      </w:pPr>
    </w:p>
    <w:p w14:paraId="37821A2B" w14:textId="77777777" w:rsidR="00774088" w:rsidRPr="00535693" w:rsidRDefault="00774088" w:rsidP="00774088">
      <w:pPr>
        <w:keepNext/>
        <w:suppressAutoHyphens/>
        <w:rPr>
          <w:i/>
          <w:iCs/>
          <w:color w:val="000000"/>
        </w:rPr>
      </w:pPr>
      <w:r w:rsidRPr="00535693">
        <w:rPr>
          <w:i/>
          <w:iCs/>
          <w:color w:val="000000"/>
        </w:rPr>
        <w:t>Syndrome de restauration immunitaire</w:t>
      </w:r>
    </w:p>
    <w:p w14:paraId="1532AA48" w14:textId="77777777" w:rsidR="00774088" w:rsidRDefault="00774088" w:rsidP="00774088">
      <w:pPr>
        <w:keepNext/>
        <w:suppressAutoHyphens/>
        <w:rPr>
          <w:color w:val="000000"/>
          <w:u w:val="single"/>
        </w:rPr>
      </w:pPr>
    </w:p>
    <w:p w14:paraId="53BB4AA5" w14:textId="77777777" w:rsidR="00774088" w:rsidRDefault="00774088" w:rsidP="00774088">
      <w:pPr>
        <w:keepNext/>
        <w:rPr>
          <w:color w:val="000000"/>
          <w:szCs w:val="22"/>
        </w:rPr>
      </w:pPr>
      <w:r w:rsidRPr="00CA28CA">
        <w:rPr>
          <w:color w:val="000000"/>
        </w:rPr>
        <w:t xml:space="preserve">Chez les patients infectés par le VIH et présentant un déficit immunitaire sévère au moment de l’instauration du traitement par une association d’antirétroviraux, une réaction inflammatoire à des </w:t>
      </w:r>
      <w:r w:rsidRPr="00CA28CA">
        <w:rPr>
          <w:color w:val="000000"/>
        </w:rPr>
        <w:lastRenderedPageBreak/>
        <w:t xml:space="preserve">infections opportunistes asymptomatiques ou résiduelles peut se </w:t>
      </w:r>
      <w:r w:rsidRPr="00CA28CA">
        <w:rPr>
          <w:color w:val="000000"/>
          <w:szCs w:val="22"/>
        </w:rPr>
        <w:t>produire. Des cas d’affections auto-immunes (telle</w:t>
      </w:r>
      <w:r>
        <w:rPr>
          <w:color w:val="000000"/>
          <w:szCs w:val="22"/>
        </w:rPr>
        <w:t>s</w:t>
      </w:r>
      <w:r w:rsidRPr="00CA28CA">
        <w:rPr>
          <w:color w:val="000000"/>
          <w:szCs w:val="22"/>
        </w:rPr>
        <w:t xml:space="preserve"> que la maladie de Basedow</w:t>
      </w:r>
      <w:r>
        <w:rPr>
          <w:color w:val="000000"/>
          <w:szCs w:val="22"/>
        </w:rPr>
        <w:t xml:space="preserve"> et l’hépatite auto-immune</w:t>
      </w:r>
      <w:r w:rsidRPr="00CA28CA">
        <w:rPr>
          <w:color w:val="000000"/>
          <w:szCs w:val="22"/>
        </w:rPr>
        <w:t>) ont également été rapportés dans un contexte de restauration immunitaire ; toutefois, le délai de survenue rapporté varie davantage, et ces évènements peuvent survenir plusieurs mois après l'initiation du traitement (voir rubrique 4.4).</w:t>
      </w:r>
    </w:p>
    <w:p w14:paraId="532B8883" w14:textId="77777777" w:rsidR="00774088" w:rsidRDefault="00774088" w:rsidP="00774088">
      <w:pPr>
        <w:tabs>
          <w:tab w:val="left" w:pos="567"/>
        </w:tabs>
        <w:rPr>
          <w:i/>
          <w:color w:val="000000"/>
          <w:szCs w:val="22"/>
          <w:u w:val="single"/>
        </w:rPr>
      </w:pPr>
    </w:p>
    <w:p w14:paraId="4820EAFF" w14:textId="77777777" w:rsidR="00774088" w:rsidRPr="00535693" w:rsidRDefault="00774088" w:rsidP="00774088">
      <w:pPr>
        <w:keepNext/>
        <w:tabs>
          <w:tab w:val="left" w:pos="567"/>
        </w:tabs>
        <w:rPr>
          <w:i/>
          <w:iCs/>
          <w:color w:val="000000"/>
          <w:szCs w:val="22"/>
        </w:rPr>
      </w:pPr>
      <w:r w:rsidRPr="00535693">
        <w:rPr>
          <w:i/>
          <w:iCs/>
          <w:color w:val="000000"/>
          <w:szCs w:val="22"/>
        </w:rPr>
        <w:t>Ostéonécrose</w:t>
      </w:r>
    </w:p>
    <w:p w14:paraId="31E41792" w14:textId="77777777" w:rsidR="00774088" w:rsidRDefault="00774088" w:rsidP="00774088">
      <w:pPr>
        <w:keepNext/>
        <w:tabs>
          <w:tab w:val="left" w:pos="567"/>
        </w:tabs>
        <w:rPr>
          <w:color w:val="000000"/>
          <w:szCs w:val="22"/>
          <w:u w:val="single"/>
        </w:rPr>
      </w:pPr>
    </w:p>
    <w:p w14:paraId="16691B33" w14:textId="77777777" w:rsidR="00774088" w:rsidRDefault="00774088" w:rsidP="00774088">
      <w:pPr>
        <w:keepNext/>
        <w:tabs>
          <w:tab w:val="left" w:pos="567"/>
        </w:tabs>
        <w:rPr>
          <w:iCs/>
          <w:color w:val="000000"/>
        </w:rPr>
      </w:pPr>
      <w:r w:rsidRPr="00CA28CA">
        <w:rPr>
          <w:color w:val="000000"/>
        </w:rPr>
        <w:t>Des cas d’ostéonécrose ont été rapportés, en particulier chez des patients présentant des facteurs de risque connus, un stade avancé de la maladie liée au VIH ou un traitement par association d’antirétroviraux au long cours. Leur fréquence de survenue n’est pas connue (voir rubrique 4.4</w:t>
      </w:r>
      <w:r w:rsidRPr="00CA28CA">
        <w:rPr>
          <w:iCs/>
          <w:color w:val="000000"/>
        </w:rPr>
        <w:t>).</w:t>
      </w:r>
    </w:p>
    <w:p w14:paraId="5945413A" w14:textId="77777777" w:rsidR="00774088" w:rsidRPr="00CA28CA" w:rsidRDefault="00774088" w:rsidP="00774088">
      <w:pPr>
        <w:tabs>
          <w:tab w:val="left" w:pos="567"/>
        </w:tabs>
        <w:rPr>
          <w:iCs/>
          <w:color w:val="000000"/>
        </w:rPr>
      </w:pPr>
    </w:p>
    <w:p w14:paraId="50E435C5" w14:textId="77777777" w:rsidR="00774088" w:rsidRDefault="00774088" w:rsidP="00774088">
      <w:pPr>
        <w:keepNext/>
        <w:tabs>
          <w:tab w:val="left" w:pos="567"/>
        </w:tabs>
        <w:rPr>
          <w:color w:val="000000"/>
          <w:u w:val="single"/>
        </w:rPr>
      </w:pPr>
      <w:r w:rsidRPr="00520ED5">
        <w:rPr>
          <w:color w:val="000000"/>
          <w:u w:val="single"/>
        </w:rPr>
        <w:t>Modifications biologiques</w:t>
      </w:r>
    </w:p>
    <w:p w14:paraId="5DEFAF64" w14:textId="77777777" w:rsidR="00774088" w:rsidRPr="0069438C" w:rsidRDefault="00774088" w:rsidP="00774088">
      <w:pPr>
        <w:keepNext/>
        <w:tabs>
          <w:tab w:val="left" w:pos="567"/>
        </w:tabs>
        <w:rPr>
          <w:color w:val="000000"/>
          <w:u w:val="single"/>
        </w:rPr>
      </w:pPr>
    </w:p>
    <w:p w14:paraId="4F286D96" w14:textId="77777777" w:rsidR="00774088" w:rsidRPr="00CA28CA" w:rsidRDefault="00774088" w:rsidP="00774088">
      <w:pPr>
        <w:keepNext/>
        <w:tabs>
          <w:tab w:val="left" w:pos="567"/>
        </w:tabs>
        <w:rPr>
          <w:color w:val="000000"/>
        </w:rPr>
      </w:pPr>
      <w:r w:rsidRPr="00CA28CA">
        <w:rPr>
          <w:color w:val="000000"/>
        </w:rPr>
        <w:t>Dans les études cliniques contrôlées, les anomalies biologiques liées au traitement par Ziagen ont été rares, sans différence de l’incidence observée entre les patients traités par Ziagen et le bras témoin.</w:t>
      </w:r>
    </w:p>
    <w:p w14:paraId="5D0100A9" w14:textId="77777777" w:rsidR="00774088" w:rsidRPr="00CA28CA" w:rsidRDefault="00774088" w:rsidP="00774088">
      <w:pPr>
        <w:tabs>
          <w:tab w:val="left" w:pos="567"/>
        </w:tabs>
        <w:rPr>
          <w:b/>
          <w:color w:val="000000"/>
          <w:lang w:val="fr-BE"/>
        </w:rPr>
      </w:pPr>
    </w:p>
    <w:p w14:paraId="0A834630" w14:textId="77777777" w:rsidR="00774088" w:rsidRDefault="00774088" w:rsidP="00774088">
      <w:pPr>
        <w:keepNext/>
        <w:autoSpaceDE w:val="0"/>
        <w:autoSpaceDN w:val="0"/>
        <w:adjustRightInd w:val="0"/>
        <w:jc w:val="both"/>
        <w:rPr>
          <w:szCs w:val="22"/>
          <w:u w:val="single"/>
        </w:rPr>
      </w:pPr>
      <w:r w:rsidRPr="00CA28CA">
        <w:rPr>
          <w:szCs w:val="22"/>
          <w:u w:val="single"/>
        </w:rPr>
        <w:t>Population pédiatrique</w:t>
      </w:r>
    </w:p>
    <w:p w14:paraId="69285D67" w14:textId="77777777" w:rsidR="00774088" w:rsidRDefault="00774088" w:rsidP="00774088">
      <w:pPr>
        <w:keepNext/>
        <w:autoSpaceDE w:val="0"/>
        <w:autoSpaceDN w:val="0"/>
        <w:adjustRightInd w:val="0"/>
        <w:jc w:val="both"/>
        <w:rPr>
          <w:szCs w:val="22"/>
        </w:rPr>
      </w:pPr>
    </w:p>
    <w:p w14:paraId="4C941A93" w14:textId="77777777" w:rsidR="00774088" w:rsidRDefault="00774088" w:rsidP="00774088">
      <w:pPr>
        <w:keepNext/>
        <w:autoSpaceDE w:val="0"/>
        <w:autoSpaceDN w:val="0"/>
        <w:adjustRightInd w:val="0"/>
        <w:jc w:val="both"/>
        <w:rPr>
          <w:noProof/>
          <w:szCs w:val="22"/>
          <w:lang w:val="fr-BE"/>
        </w:rPr>
      </w:pPr>
      <w:r w:rsidRPr="00CA28CA">
        <w:rPr>
          <w:szCs w:val="22"/>
          <w:lang w:val="fr-BE"/>
        </w:rPr>
        <w:t>1206 patients pédiatriques (âgés de 3 mois à 17 ans) infectés par le VIH ont été inclus dans l'essai ARROW (COL105677), parmi lesquels 669 ont reçu de l'</w:t>
      </w:r>
      <w:proofErr w:type="spellStart"/>
      <w:r w:rsidRPr="00CA28CA">
        <w:rPr>
          <w:szCs w:val="22"/>
          <w:lang w:val="fr-BE"/>
        </w:rPr>
        <w:t>abacavir</w:t>
      </w:r>
      <w:proofErr w:type="spellEnd"/>
      <w:r w:rsidRPr="00CA28CA">
        <w:rPr>
          <w:szCs w:val="22"/>
          <w:lang w:val="fr-BE"/>
        </w:rPr>
        <w:t xml:space="preserve"> et de la </w:t>
      </w:r>
      <w:proofErr w:type="spellStart"/>
      <w:r w:rsidRPr="00CA28CA">
        <w:rPr>
          <w:szCs w:val="22"/>
          <w:lang w:val="fr-BE"/>
        </w:rPr>
        <w:t>lamivudine</w:t>
      </w:r>
      <w:proofErr w:type="spellEnd"/>
      <w:r w:rsidRPr="00CA28CA">
        <w:rPr>
          <w:szCs w:val="22"/>
          <w:lang w:val="fr-BE"/>
        </w:rPr>
        <w:t xml:space="preserve"> administrés en une ou deux prises journalières (voir rubrique 5.1). Aucun nouveau problème de sécurité n'a été mis en évidence chez les sujets pédiatriques recevant la posologie recommandée, que ce soit en une ou deux prises par jour, par rapport aux patients adultes.</w:t>
      </w:r>
    </w:p>
    <w:p w14:paraId="68CC514B" w14:textId="77777777" w:rsidR="00774088" w:rsidRPr="00CA28CA" w:rsidRDefault="00774088" w:rsidP="00774088">
      <w:pPr>
        <w:tabs>
          <w:tab w:val="left" w:pos="567"/>
        </w:tabs>
        <w:rPr>
          <w:b/>
          <w:color w:val="000000"/>
          <w:lang w:val="fr-BE"/>
        </w:rPr>
      </w:pPr>
    </w:p>
    <w:p w14:paraId="01578690" w14:textId="77777777" w:rsidR="00774088" w:rsidRDefault="00774088" w:rsidP="00774088">
      <w:pPr>
        <w:keepNext/>
        <w:autoSpaceDE w:val="0"/>
        <w:autoSpaceDN w:val="0"/>
        <w:adjustRightInd w:val="0"/>
        <w:jc w:val="both"/>
        <w:rPr>
          <w:szCs w:val="22"/>
          <w:u w:val="single"/>
          <w:lang w:val="fr-BE"/>
        </w:rPr>
      </w:pPr>
      <w:r w:rsidRPr="00CA28CA">
        <w:rPr>
          <w:szCs w:val="22"/>
          <w:u w:val="single"/>
          <w:lang w:val="fr-BE"/>
        </w:rPr>
        <w:t>Déclaration des effets indésirables suspectés</w:t>
      </w:r>
    </w:p>
    <w:p w14:paraId="15D1ED66" w14:textId="77777777" w:rsidR="00774088" w:rsidRDefault="00774088" w:rsidP="00774088">
      <w:pPr>
        <w:keepNext/>
        <w:autoSpaceDE w:val="0"/>
        <w:autoSpaceDN w:val="0"/>
        <w:adjustRightInd w:val="0"/>
        <w:jc w:val="both"/>
        <w:rPr>
          <w:noProof/>
          <w:szCs w:val="22"/>
          <w:lang w:val="fr-BE"/>
        </w:rPr>
      </w:pPr>
      <w:r w:rsidRPr="00CA28CA">
        <w:rPr>
          <w:szCs w:val="22"/>
          <w:lang w:val="fr-BE"/>
        </w:rPr>
        <w:t xml:space="preserve">La déclaration des effets indésirables suspectés après autorisation du médicament est importante. Elle permet une surveillance continue du rapport bénéfice/risque du médicament. </w:t>
      </w:r>
      <w:r w:rsidRPr="00CA28CA">
        <w:rPr>
          <w:szCs w:val="22"/>
        </w:rPr>
        <w:t xml:space="preserve">Les professionnels de santé déclarent tout effet indésirable suspecté </w:t>
      </w:r>
      <w:r w:rsidRPr="00520ED5">
        <w:rPr>
          <w:szCs w:val="22"/>
          <w:highlight w:val="lightGray"/>
        </w:rPr>
        <w:t xml:space="preserve">via le système national de déclaration – voir </w:t>
      </w:r>
      <w:r>
        <w:fldChar w:fldCharType="begin"/>
      </w:r>
      <w:r>
        <w:instrText>HYPERLINK "http://www.ema.europa.eu/docs/en_GB/document_library/Template_or_form/2013/03/WC500139752.doc"</w:instrText>
      </w:r>
      <w:r>
        <w:fldChar w:fldCharType="separate"/>
      </w:r>
      <w:r w:rsidRPr="00520ED5">
        <w:rPr>
          <w:rStyle w:val="Hyperlink"/>
          <w:szCs w:val="22"/>
          <w:highlight w:val="lightGray"/>
        </w:rPr>
        <w:t>Annexe V</w:t>
      </w:r>
      <w:r>
        <w:fldChar w:fldCharType="end"/>
      </w:r>
      <w:r w:rsidRPr="00CA28CA">
        <w:rPr>
          <w:szCs w:val="22"/>
        </w:rPr>
        <w:t>.</w:t>
      </w:r>
      <w:r w:rsidRPr="00CA28CA">
        <w:rPr>
          <w:szCs w:val="22"/>
          <w:lang w:val="fr-BE"/>
        </w:rPr>
        <w:t xml:space="preserve"> </w:t>
      </w:r>
    </w:p>
    <w:p w14:paraId="318D268B" w14:textId="77777777" w:rsidR="00774088" w:rsidRPr="00CA28CA" w:rsidRDefault="00774088" w:rsidP="00774088">
      <w:pPr>
        <w:tabs>
          <w:tab w:val="left" w:pos="567"/>
        </w:tabs>
        <w:rPr>
          <w:b/>
          <w:color w:val="000000"/>
          <w:lang w:val="fr-BE"/>
        </w:rPr>
      </w:pPr>
    </w:p>
    <w:p w14:paraId="0F0C623A" w14:textId="77777777" w:rsidR="00774088" w:rsidRPr="00CA28CA" w:rsidRDefault="00774088" w:rsidP="00774088">
      <w:pPr>
        <w:keepNext/>
        <w:tabs>
          <w:tab w:val="left" w:pos="567"/>
        </w:tabs>
        <w:rPr>
          <w:b/>
          <w:color w:val="000000"/>
        </w:rPr>
      </w:pPr>
      <w:r w:rsidRPr="00CA28CA">
        <w:rPr>
          <w:b/>
          <w:color w:val="000000"/>
        </w:rPr>
        <w:t>4.9</w:t>
      </w:r>
      <w:r w:rsidRPr="00CA28CA">
        <w:rPr>
          <w:b/>
          <w:color w:val="000000"/>
        </w:rPr>
        <w:tab/>
        <w:t>Surdosage</w:t>
      </w:r>
    </w:p>
    <w:p w14:paraId="6920FDFB" w14:textId="77777777" w:rsidR="00774088" w:rsidRPr="00CA28CA" w:rsidRDefault="00774088" w:rsidP="00774088">
      <w:pPr>
        <w:keepNext/>
        <w:tabs>
          <w:tab w:val="left" w:pos="567"/>
        </w:tabs>
        <w:rPr>
          <w:color w:val="000000"/>
        </w:rPr>
      </w:pPr>
    </w:p>
    <w:p w14:paraId="31BC8381" w14:textId="77777777" w:rsidR="00774088" w:rsidRPr="00CA28CA" w:rsidRDefault="00774088" w:rsidP="00774088">
      <w:pPr>
        <w:keepNext/>
        <w:tabs>
          <w:tab w:val="left" w:pos="567"/>
        </w:tabs>
        <w:rPr>
          <w:color w:val="000000"/>
        </w:rPr>
      </w:pPr>
      <w:r w:rsidRPr="00CA28CA">
        <w:rPr>
          <w:color w:val="000000"/>
        </w:rPr>
        <w:t>Des doses uniques d’</w:t>
      </w:r>
      <w:proofErr w:type="spellStart"/>
      <w:r w:rsidRPr="00CA28CA">
        <w:rPr>
          <w:color w:val="000000"/>
        </w:rPr>
        <w:t>abacavir</w:t>
      </w:r>
      <w:proofErr w:type="spellEnd"/>
      <w:r w:rsidRPr="00CA28CA">
        <w:rPr>
          <w:color w:val="000000"/>
        </w:rPr>
        <w:t xml:space="preserve"> </w:t>
      </w:r>
      <w:r w:rsidRPr="00CA28CA">
        <w:rPr>
          <w:color w:val="000000"/>
        </w:rPr>
        <w:sym w:font="Symbol" w:char="F0A3"/>
      </w:r>
      <w:r w:rsidRPr="00CA28CA">
        <w:rPr>
          <w:color w:val="000000"/>
        </w:rPr>
        <w:t xml:space="preserve"> 1200 mg et des doses quotidiennes </w:t>
      </w:r>
      <w:r w:rsidRPr="00CA28CA">
        <w:rPr>
          <w:color w:val="000000"/>
        </w:rPr>
        <w:sym w:font="Symbol" w:char="F0A3"/>
      </w:r>
      <w:r w:rsidRPr="00CA28CA">
        <w:rPr>
          <w:color w:val="000000"/>
        </w:rPr>
        <w:t xml:space="preserve"> 1800 mg ont été administrées au cours des essais cliniques. Aucun effet indésirable autre que ceux rapportés aux doses normales n'a été rapporté. Les effets de doses plus élevées ne sont pas connus. En cas de surdosage, une surveillance médicale du patient avec un éventuel traitement symptomatique est nécessaire (voir rubrique 4.8). L’intérêt de la dialyse péritonéale ou de l’hémodialyse sur l’élimination de l’</w:t>
      </w:r>
      <w:proofErr w:type="spellStart"/>
      <w:r w:rsidRPr="00CA28CA">
        <w:rPr>
          <w:color w:val="000000"/>
        </w:rPr>
        <w:t>abacavir</w:t>
      </w:r>
      <w:proofErr w:type="spellEnd"/>
      <w:r w:rsidRPr="00CA28CA">
        <w:rPr>
          <w:color w:val="000000"/>
        </w:rPr>
        <w:t xml:space="preserve"> n’est pas connu.</w:t>
      </w:r>
    </w:p>
    <w:p w14:paraId="280DAAA8" w14:textId="77777777" w:rsidR="00774088" w:rsidRPr="00CA28CA" w:rsidRDefault="00774088" w:rsidP="00774088">
      <w:pPr>
        <w:tabs>
          <w:tab w:val="left" w:pos="567"/>
        </w:tabs>
        <w:rPr>
          <w:color w:val="000000"/>
        </w:rPr>
      </w:pPr>
    </w:p>
    <w:p w14:paraId="2F58AAC0" w14:textId="77777777" w:rsidR="00774088" w:rsidRPr="00CA28CA" w:rsidRDefault="00774088" w:rsidP="00774088">
      <w:pPr>
        <w:tabs>
          <w:tab w:val="left" w:pos="567"/>
        </w:tabs>
        <w:rPr>
          <w:color w:val="000000"/>
        </w:rPr>
      </w:pPr>
    </w:p>
    <w:p w14:paraId="779B58AB" w14:textId="77777777" w:rsidR="00774088" w:rsidRPr="00CA28CA" w:rsidRDefault="00774088" w:rsidP="00774088">
      <w:pPr>
        <w:keepNext/>
        <w:tabs>
          <w:tab w:val="left" w:pos="567"/>
        </w:tabs>
        <w:rPr>
          <w:b/>
          <w:color w:val="000000"/>
        </w:rPr>
      </w:pPr>
      <w:r w:rsidRPr="00CA28CA">
        <w:rPr>
          <w:b/>
          <w:color w:val="000000"/>
        </w:rPr>
        <w:t>5.</w:t>
      </w:r>
      <w:r w:rsidRPr="00CA28CA">
        <w:rPr>
          <w:b/>
          <w:color w:val="000000"/>
        </w:rPr>
        <w:tab/>
        <w:t>PROPRIETES PHARMACOLOGIQUES</w:t>
      </w:r>
    </w:p>
    <w:p w14:paraId="1DA59EEB" w14:textId="77777777" w:rsidR="00774088" w:rsidRPr="00CA28CA" w:rsidRDefault="00774088" w:rsidP="00774088">
      <w:pPr>
        <w:keepNext/>
        <w:tabs>
          <w:tab w:val="left" w:pos="567"/>
        </w:tabs>
        <w:rPr>
          <w:color w:val="000000"/>
        </w:rPr>
      </w:pPr>
    </w:p>
    <w:p w14:paraId="75CE6E84" w14:textId="77777777" w:rsidR="00774088" w:rsidRPr="00CA28CA" w:rsidRDefault="00774088" w:rsidP="00774088">
      <w:pPr>
        <w:keepNext/>
        <w:tabs>
          <w:tab w:val="left" w:pos="567"/>
        </w:tabs>
        <w:rPr>
          <w:b/>
          <w:color w:val="000000"/>
        </w:rPr>
      </w:pPr>
      <w:r w:rsidRPr="00CA28CA">
        <w:rPr>
          <w:b/>
          <w:color w:val="000000"/>
        </w:rPr>
        <w:t>5.1</w:t>
      </w:r>
      <w:r w:rsidRPr="00CA28CA">
        <w:rPr>
          <w:b/>
          <w:color w:val="000000"/>
        </w:rPr>
        <w:tab/>
        <w:t>Propriétés pharmacodynamiques</w:t>
      </w:r>
    </w:p>
    <w:p w14:paraId="0B72B34B" w14:textId="77777777" w:rsidR="00774088" w:rsidRPr="00CA28CA" w:rsidRDefault="00774088" w:rsidP="00774088">
      <w:pPr>
        <w:keepNext/>
        <w:tabs>
          <w:tab w:val="left" w:pos="567"/>
        </w:tabs>
        <w:rPr>
          <w:color w:val="000000"/>
        </w:rPr>
      </w:pPr>
    </w:p>
    <w:p w14:paraId="4A55091B" w14:textId="23E9E267" w:rsidR="00774088" w:rsidRPr="00CA28CA" w:rsidRDefault="00774088" w:rsidP="00774088">
      <w:pPr>
        <w:keepNext/>
        <w:rPr>
          <w:color w:val="000000"/>
        </w:rPr>
      </w:pPr>
      <w:r w:rsidRPr="00CA28CA">
        <w:rPr>
          <w:color w:val="000000"/>
        </w:rPr>
        <w:t>Classe pharmaco-thérapeutique : inhibiteur nucléosidique de la transcriptase inverse, code ATC : J05AF06.</w:t>
      </w:r>
    </w:p>
    <w:p w14:paraId="3B4B27E0" w14:textId="77777777" w:rsidR="00774088" w:rsidRPr="00CA28CA" w:rsidRDefault="00774088" w:rsidP="00774088">
      <w:pPr>
        <w:tabs>
          <w:tab w:val="left" w:pos="567"/>
        </w:tabs>
        <w:rPr>
          <w:color w:val="000000"/>
          <w:u w:val="single"/>
        </w:rPr>
      </w:pPr>
    </w:p>
    <w:p w14:paraId="4D4598C3" w14:textId="77777777" w:rsidR="00774088" w:rsidRPr="00CA28CA" w:rsidRDefault="00774088" w:rsidP="00774088">
      <w:pPr>
        <w:tabs>
          <w:tab w:val="left" w:pos="567"/>
        </w:tabs>
        <w:rPr>
          <w:color w:val="000000"/>
        </w:rPr>
      </w:pPr>
      <w:r w:rsidRPr="00015FED">
        <w:rPr>
          <w:color w:val="000000"/>
          <w:u w:val="single"/>
        </w:rPr>
        <w:t xml:space="preserve">Mécanisme d'action </w:t>
      </w:r>
      <w:r w:rsidRPr="00015FED">
        <w:rPr>
          <w:color w:val="000000"/>
        </w:rPr>
        <w:t xml:space="preserve">: </w:t>
      </w:r>
    </w:p>
    <w:p w14:paraId="02024942" w14:textId="77777777" w:rsidR="00774088" w:rsidRPr="00CA28CA" w:rsidRDefault="00774088" w:rsidP="00774088">
      <w:pPr>
        <w:tabs>
          <w:tab w:val="left" w:pos="567"/>
        </w:tabs>
        <w:rPr>
          <w:color w:val="000000"/>
        </w:rPr>
      </w:pPr>
    </w:p>
    <w:p w14:paraId="2CC12957" w14:textId="07B690EA"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un INTI. C’est un puissant inhibiteur sélectif, actif sur le VIH-1 et VIH-2. L’</w:t>
      </w:r>
      <w:proofErr w:type="spellStart"/>
      <w:r w:rsidRPr="00CA28CA">
        <w:rPr>
          <w:color w:val="000000"/>
        </w:rPr>
        <w:t>abacavir</w:t>
      </w:r>
      <w:proofErr w:type="spellEnd"/>
      <w:r w:rsidRPr="00CA28CA">
        <w:rPr>
          <w:color w:val="000000"/>
        </w:rPr>
        <w:t xml:space="preserve"> est métabolisé au niveau intracellulaire en son métabolisé actif, le </w:t>
      </w:r>
      <w:proofErr w:type="spellStart"/>
      <w:r w:rsidRPr="00CA28CA">
        <w:rPr>
          <w:color w:val="000000"/>
        </w:rPr>
        <w:t>carbovir</w:t>
      </w:r>
      <w:proofErr w:type="spellEnd"/>
      <w:r w:rsidRPr="00CA28CA">
        <w:rPr>
          <w:color w:val="000000"/>
        </w:rPr>
        <w:t xml:space="preserve"> 5’-Triphospahte (TP). Les études réalisées </w:t>
      </w:r>
      <w:r w:rsidRPr="00CA28CA">
        <w:rPr>
          <w:i/>
          <w:color w:val="000000"/>
        </w:rPr>
        <w:t>in vitro</w:t>
      </w:r>
      <w:r w:rsidRPr="00CA28CA">
        <w:rPr>
          <w:color w:val="000000"/>
        </w:rPr>
        <w:t xml:space="preserve"> ont démontré que son mécanisme d’action sur le VIH est lié à une inhibition enzymatique, par blocage de l’élongation de la chaîne d’ADN au niveau de la transcriptase inverse et interruption du cycle de réplication virale. </w:t>
      </w:r>
      <w:r w:rsidRPr="0091639C">
        <w:rPr>
          <w:szCs w:val="22"/>
        </w:rPr>
        <w:t>En culture cellulaire, l’association de l’</w:t>
      </w:r>
      <w:proofErr w:type="spellStart"/>
      <w:r w:rsidRPr="0091639C">
        <w:rPr>
          <w:szCs w:val="22"/>
        </w:rPr>
        <w:t>abacavir</w:t>
      </w:r>
      <w:proofErr w:type="spellEnd"/>
      <w:r w:rsidRPr="0091639C">
        <w:rPr>
          <w:szCs w:val="22"/>
        </w:rPr>
        <w:t xml:space="preserve"> avec des inhibiteurs nucléosidiques de la transcriptase inverse (INTI) (didanosine, </w:t>
      </w:r>
      <w:proofErr w:type="spellStart"/>
      <w:r w:rsidRPr="0091639C">
        <w:rPr>
          <w:szCs w:val="22"/>
        </w:rPr>
        <w:t>emtricitabine</w:t>
      </w:r>
      <w:proofErr w:type="spellEnd"/>
      <w:r w:rsidRPr="0091639C">
        <w:rPr>
          <w:szCs w:val="22"/>
        </w:rPr>
        <w:t xml:space="preserve">, </w:t>
      </w:r>
      <w:proofErr w:type="spellStart"/>
      <w:r w:rsidRPr="0091639C">
        <w:rPr>
          <w:szCs w:val="22"/>
        </w:rPr>
        <w:t>lamivudine</w:t>
      </w:r>
      <w:proofErr w:type="spellEnd"/>
      <w:r w:rsidRPr="0091639C">
        <w:rPr>
          <w:szCs w:val="22"/>
        </w:rPr>
        <w:t xml:space="preserve">, </w:t>
      </w:r>
      <w:proofErr w:type="spellStart"/>
      <w:r w:rsidRPr="0091639C">
        <w:rPr>
          <w:szCs w:val="22"/>
        </w:rPr>
        <w:t>stavudine</w:t>
      </w:r>
      <w:proofErr w:type="spellEnd"/>
      <w:r w:rsidRPr="0091639C">
        <w:rPr>
          <w:szCs w:val="22"/>
        </w:rPr>
        <w:t xml:space="preserve">, </w:t>
      </w:r>
      <w:proofErr w:type="spellStart"/>
      <w:r w:rsidRPr="0091639C">
        <w:rPr>
          <w:szCs w:val="22"/>
        </w:rPr>
        <w:t>ténofovir</w:t>
      </w:r>
      <w:proofErr w:type="spellEnd"/>
      <w:r w:rsidRPr="0091639C">
        <w:rPr>
          <w:szCs w:val="22"/>
        </w:rPr>
        <w:t xml:space="preserve"> ou zidovudine), des inhibiteurs non nucléosidiques de la transcriptase inverse </w:t>
      </w:r>
      <w:r w:rsidRPr="0091639C">
        <w:rPr>
          <w:szCs w:val="22"/>
        </w:rPr>
        <w:lastRenderedPageBreak/>
        <w:t>(INNTI) (névirapine), ou des inhibiteurs de protéases (IP) (</w:t>
      </w:r>
      <w:proofErr w:type="spellStart"/>
      <w:r w:rsidRPr="0091639C">
        <w:rPr>
          <w:szCs w:val="22"/>
        </w:rPr>
        <w:t>amprénavir</w:t>
      </w:r>
      <w:proofErr w:type="spellEnd"/>
      <w:r w:rsidRPr="0091639C">
        <w:rPr>
          <w:szCs w:val="22"/>
        </w:rPr>
        <w:t>), n’a pas eu d’effet antagoniste sur l’activité antivirale de l’</w:t>
      </w:r>
      <w:proofErr w:type="spellStart"/>
      <w:r w:rsidRPr="0091639C">
        <w:rPr>
          <w:szCs w:val="22"/>
        </w:rPr>
        <w:t>abacavir</w:t>
      </w:r>
      <w:proofErr w:type="spellEnd"/>
      <w:r w:rsidRPr="0091639C">
        <w:rPr>
          <w:szCs w:val="22"/>
        </w:rPr>
        <w:t>.</w:t>
      </w:r>
    </w:p>
    <w:p w14:paraId="095BC993" w14:textId="77777777" w:rsidR="00774088" w:rsidRDefault="00774088" w:rsidP="00774088">
      <w:pPr>
        <w:tabs>
          <w:tab w:val="left" w:pos="567"/>
        </w:tabs>
        <w:rPr>
          <w:color w:val="000000"/>
          <w:u w:val="single"/>
        </w:rPr>
      </w:pPr>
    </w:p>
    <w:p w14:paraId="2150C427" w14:textId="77777777" w:rsidR="00774088" w:rsidRDefault="00774088" w:rsidP="00774088">
      <w:pPr>
        <w:keepNext/>
        <w:tabs>
          <w:tab w:val="left" w:pos="567"/>
        </w:tabs>
        <w:rPr>
          <w:color w:val="000000"/>
        </w:rPr>
      </w:pPr>
      <w:r w:rsidRPr="00015FED">
        <w:rPr>
          <w:color w:val="000000"/>
          <w:u w:val="single"/>
        </w:rPr>
        <w:t>Résistance</w:t>
      </w:r>
      <w:r w:rsidRPr="00CA28CA">
        <w:rPr>
          <w:color w:val="000000"/>
        </w:rPr>
        <w:t xml:space="preserve"> : </w:t>
      </w:r>
    </w:p>
    <w:p w14:paraId="3281C50A" w14:textId="77777777" w:rsidR="00774088" w:rsidRDefault="00774088" w:rsidP="00774088">
      <w:pPr>
        <w:keepNext/>
        <w:tabs>
          <w:tab w:val="left" w:pos="567"/>
        </w:tabs>
        <w:rPr>
          <w:color w:val="000000"/>
        </w:rPr>
      </w:pPr>
    </w:p>
    <w:p w14:paraId="3770E54D" w14:textId="77777777" w:rsidR="00774088" w:rsidRDefault="00774088" w:rsidP="00774088">
      <w:pPr>
        <w:keepNext/>
        <w:tabs>
          <w:tab w:val="left" w:pos="567"/>
        </w:tabs>
        <w:rPr>
          <w:color w:val="000000"/>
        </w:rPr>
      </w:pPr>
      <w:r w:rsidRPr="00CA28CA">
        <w:rPr>
          <w:i/>
          <w:color w:val="000000"/>
        </w:rPr>
        <w:t>Résistance in vitro</w:t>
      </w:r>
    </w:p>
    <w:p w14:paraId="01199E8E" w14:textId="77777777" w:rsidR="00774088" w:rsidRDefault="00774088" w:rsidP="00774088">
      <w:pPr>
        <w:keepNext/>
        <w:tabs>
          <w:tab w:val="left" w:pos="567"/>
        </w:tabs>
        <w:rPr>
          <w:color w:val="000000"/>
        </w:rPr>
      </w:pPr>
    </w:p>
    <w:p w14:paraId="4EE4706C" w14:textId="295CA060" w:rsidR="00774088" w:rsidRDefault="00774088" w:rsidP="00774088">
      <w:pPr>
        <w:keepNext/>
        <w:tabs>
          <w:tab w:val="left" w:pos="567"/>
        </w:tabs>
        <w:rPr>
          <w:color w:val="000000"/>
        </w:rPr>
      </w:pPr>
      <w:r w:rsidRPr="00CA28CA">
        <w:rPr>
          <w:color w:val="000000"/>
        </w:rPr>
        <w:t>Des souches de VIH-1 résistantes à l’</w:t>
      </w:r>
      <w:proofErr w:type="spellStart"/>
      <w:r w:rsidRPr="00CA28CA">
        <w:rPr>
          <w:color w:val="000000"/>
        </w:rPr>
        <w:t>abacavir</w:t>
      </w:r>
      <w:proofErr w:type="spellEnd"/>
      <w:r w:rsidRPr="00CA28CA">
        <w:rPr>
          <w:color w:val="000000"/>
        </w:rPr>
        <w:t xml:space="preserve"> ont été sélectionnées </w:t>
      </w:r>
      <w:r w:rsidRPr="00CA28CA">
        <w:rPr>
          <w:i/>
          <w:color w:val="000000"/>
        </w:rPr>
        <w:t>in vitro</w:t>
      </w:r>
      <w:r w:rsidRPr="00CA28CA">
        <w:rPr>
          <w:color w:val="000000"/>
        </w:rPr>
        <w:t xml:space="preserve"> et sont associées à des modifications génotypiques spécifiques dans la région du codon de la transcriptase inverse (codons M184V, K65R, L74V et Y115F). </w:t>
      </w:r>
      <w:r w:rsidRPr="00CA28CA">
        <w:rPr>
          <w:i/>
          <w:color w:val="000000"/>
        </w:rPr>
        <w:t>In vitro</w:t>
      </w:r>
      <w:r w:rsidRPr="00CA28CA">
        <w:rPr>
          <w:color w:val="000000"/>
        </w:rPr>
        <w:t>, la résistance du virus à l'</w:t>
      </w:r>
      <w:proofErr w:type="spellStart"/>
      <w:r w:rsidRPr="00CA28CA">
        <w:rPr>
          <w:color w:val="000000"/>
        </w:rPr>
        <w:t>abacavir</w:t>
      </w:r>
      <w:proofErr w:type="spellEnd"/>
      <w:r w:rsidRPr="00CA28CA">
        <w:rPr>
          <w:color w:val="000000"/>
        </w:rPr>
        <w:t xml:space="preserve"> apparaît relativement lentement. Cette diminution de sensibilité nécessite de multiples mutations pour atteindre une augmentation cliniquement significative de la CE</w:t>
      </w:r>
      <w:r w:rsidRPr="00CA28CA">
        <w:rPr>
          <w:color w:val="000000"/>
          <w:vertAlign w:val="subscript"/>
        </w:rPr>
        <w:t>50</w:t>
      </w:r>
      <w:r w:rsidRPr="00CA28CA">
        <w:rPr>
          <w:color w:val="000000"/>
        </w:rPr>
        <w:t xml:space="preserve"> par rapport à celle observée avec un virus sauvage. </w:t>
      </w:r>
    </w:p>
    <w:p w14:paraId="2CB9B9FA" w14:textId="77777777" w:rsidR="00774088" w:rsidRPr="00CA28CA" w:rsidRDefault="00774088" w:rsidP="00774088">
      <w:pPr>
        <w:tabs>
          <w:tab w:val="left" w:pos="567"/>
        </w:tabs>
        <w:rPr>
          <w:color w:val="000000"/>
        </w:rPr>
      </w:pPr>
    </w:p>
    <w:p w14:paraId="6C20697C" w14:textId="77777777" w:rsidR="00774088" w:rsidRDefault="00774088" w:rsidP="00774088">
      <w:pPr>
        <w:keepNext/>
        <w:rPr>
          <w:color w:val="000000"/>
        </w:rPr>
      </w:pPr>
      <w:r w:rsidRPr="00CA28CA">
        <w:rPr>
          <w:i/>
          <w:color w:val="000000"/>
        </w:rPr>
        <w:t>Résistance in vivo (patients n'ayant jamais reçu d'antirétroviraux)</w:t>
      </w:r>
    </w:p>
    <w:p w14:paraId="327BA6B2" w14:textId="77777777" w:rsidR="00774088" w:rsidRDefault="00774088" w:rsidP="00774088">
      <w:pPr>
        <w:keepNext/>
        <w:rPr>
          <w:color w:val="000000"/>
        </w:rPr>
      </w:pPr>
    </w:p>
    <w:p w14:paraId="4CB6BCD3" w14:textId="6E237008" w:rsidR="00774088" w:rsidRDefault="00774088" w:rsidP="00774088">
      <w:pPr>
        <w:keepNext/>
        <w:rPr>
          <w:color w:val="000000"/>
        </w:rPr>
      </w:pPr>
      <w:r w:rsidRPr="00CA28CA">
        <w:rPr>
          <w:color w:val="000000"/>
        </w:rPr>
        <w:t>Dans des essais cliniques pivots, les isolats provenant de la plupart des patients ayant présenté un échec virologique sous traitement contenant de l'</w:t>
      </w:r>
      <w:proofErr w:type="spellStart"/>
      <w:r w:rsidRPr="00CA28CA">
        <w:rPr>
          <w:color w:val="000000"/>
        </w:rPr>
        <w:t>abacavir</w:t>
      </w:r>
      <w:proofErr w:type="spellEnd"/>
      <w:r w:rsidRPr="00CA28CA">
        <w:rPr>
          <w:color w:val="000000"/>
        </w:rPr>
        <w:t xml:space="preserve"> ont montré par rapport à l'inclusion, soit l'absence de mutations émergentes liées à un INTI (45</w:t>
      </w:r>
      <w:del w:id="541" w:author="Author">
        <w:r w:rsidRPr="00CA28CA" w:rsidDel="00B606A2">
          <w:rPr>
            <w:color w:val="000000"/>
          </w:rPr>
          <w:delText> %</w:delText>
        </w:r>
      </w:del>
      <w:ins w:id="542" w:author="Author">
        <w:r w:rsidR="00B606A2">
          <w:rPr>
            <w:color w:val="000000"/>
          </w:rPr>
          <w:t>%</w:t>
        </w:r>
      </w:ins>
      <w:r w:rsidRPr="00CA28CA">
        <w:rPr>
          <w:color w:val="000000"/>
        </w:rPr>
        <w:t>), soit uniquement la sélection de la mutation M184V ou M184I (45</w:t>
      </w:r>
      <w:del w:id="543" w:author="Author">
        <w:r w:rsidRPr="00CA28CA" w:rsidDel="00B606A2">
          <w:rPr>
            <w:color w:val="000000"/>
          </w:rPr>
          <w:delText> %</w:delText>
        </w:r>
      </w:del>
      <w:ins w:id="544" w:author="Author">
        <w:r w:rsidR="00B606A2">
          <w:rPr>
            <w:color w:val="000000"/>
          </w:rPr>
          <w:t>%</w:t>
        </w:r>
      </w:ins>
      <w:r w:rsidRPr="00CA28CA">
        <w:rPr>
          <w:color w:val="000000"/>
        </w:rPr>
        <w:t>). La fréquence globale de sélection des mutations M184V ou M184I était élevée (54</w:t>
      </w:r>
      <w:del w:id="545" w:author="Author">
        <w:r w:rsidRPr="00CA28CA" w:rsidDel="00B606A2">
          <w:rPr>
            <w:color w:val="000000"/>
          </w:rPr>
          <w:delText> %</w:delText>
        </w:r>
      </w:del>
      <w:ins w:id="546" w:author="Author">
        <w:r w:rsidR="00B606A2">
          <w:rPr>
            <w:color w:val="000000"/>
          </w:rPr>
          <w:t>%</w:t>
        </w:r>
      </w:ins>
      <w:r w:rsidRPr="00CA28CA">
        <w:rPr>
          <w:color w:val="000000"/>
        </w:rPr>
        <w:t>) alors que la sélection des mutations L74V (5</w:t>
      </w:r>
      <w:del w:id="547" w:author="Author">
        <w:r w:rsidRPr="00CA28CA" w:rsidDel="00B606A2">
          <w:rPr>
            <w:color w:val="000000"/>
          </w:rPr>
          <w:delText> %</w:delText>
        </w:r>
      </w:del>
      <w:ins w:id="548" w:author="Author">
        <w:r w:rsidR="00B606A2">
          <w:rPr>
            <w:color w:val="000000"/>
          </w:rPr>
          <w:t>%</w:t>
        </w:r>
      </w:ins>
      <w:r w:rsidRPr="00CA28CA">
        <w:rPr>
          <w:color w:val="000000"/>
        </w:rPr>
        <w:t>), K65R (1</w:t>
      </w:r>
      <w:del w:id="549" w:author="Author">
        <w:r w:rsidRPr="00CA28CA" w:rsidDel="00B606A2">
          <w:rPr>
            <w:color w:val="000000"/>
          </w:rPr>
          <w:delText> %</w:delText>
        </w:r>
      </w:del>
      <w:ins w:id="550" w:author="Author">
        <w:r w:rsidR="00B606A2">
          <w:rPr>
            <w:color w:val="000000"/>
          </w:rPr>
          <w:t>%</w:t>
        </w:r>
      </w:ins>
      <w:r w:rsidRPr="00CA28CA">
        <w:rPr>
          <w:color w:val="000000"/>
        </w:rPr>
        <w:t>) et Y115F (1</w:t>
      </w:r>
      <w:del w:id="551" w:author="Author">
        <w:r w:rsidRPr="00CA28CA" w:rsidDel="00B606A2">
          <w:rPr>
            <w:color w:val="000000"/>
          </w:rPr>
          <w:delText> %</w:delText>
        </w:r>
      </w:del>
      <w:ins w:id="552" w:author="Author">
        <w:r w:rsidR="00B606A2">
          <w:rPr>
            <w:color w:val="000000"/>
          </w:rPr>
          <w:t>%</w:t>
        </w:r>
      </w:ins>
      <w:r w:rsidRPr="00CA28CA">
        <w:rPr>
          <w:color w:val="000000"/>
        </w:rPr>
        <w:t>) était moins fréquente. L'introduction de la zidovudine dans le traitement antirétroviral a montré une réduction de la fréquence de sélection des mutations L74V et K65R en présence d'</w:t>
      </w:r>
      <w:proofErr w:type="spellStart"/>
      <w:r w:rsidRPr="00CA28CA">
        <w:rPr>
          <w:color w:val="000000"/>
        </w:rPr>
        <w:t>abacavir</w:t>
      </w:r>
      <w:proofErr w:type="spellEnd"/>
      <w:r w:rsidRPr="00CA28CA">
        <w:rPr>
          <w:color w:val="000000"/>
        </w:rPr>
        <w:t xml:space="preserve"> (avec zidovudine : 0/40 ; sans zidovudine : 15/192, 8</w:t>
      </w:r>
      <w:del w:id="553" w:author="Author">
        <w:r w:rsidRPr="00CA28CA" w:rsidDel="00B606A2">
          <w:rPr>
            <w:color w:val="000000"/>
          </w:rPr>
          <w:delText> %</w:delText>
        </w:r>
      </w:del>
      <w:ins w:id="554" w:author="Author">
        <w:r w:rsidR="00B606A2">
          <w:rPr>
            <w:color w:val="000000"/>
          </w:rPr>
          <w:t>%</w:t>
        </w:r>
      </w:ins>
      <w:r w:rsidRPr="00CA28CA">
        <w:rPr>
          <w:color w:val="000000"/>
        </w:rPr>
        <w:t>).</w:t>
      </w:r>
    </w:p>
    <w:p w14:paraId="1976D368" w14:textId="77777777" w:rsidR="00774088" w:rsidRPr="00CA28CA" w:rsidRDefault="00774088" w:rsidP="00774088">
      <w:pPr>
        <w:rPr>
          <w:color w:val="000000"/>
          <w:szCs w:val="22"/>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5"/>
        <w:gridCol w:w="1595"/>
        <w:gridCol w:w="1597"/>
        <w:gridCol w:w="1597"/>
        <w:gridCol w:w="1595"/>
      </w:tblGrid>
      <w:tr w:rsidR="00774088" w:rsidRPr="00CA28CA" w14:paraId="52A9F75D" w14:textId="77777777" w:rsidTr="00C20EB8">
        <w:trPr>
          <w:trHeight w:val="525"/>
        </w:trPr>
        <w:tc>
          <w:tcPr>
            <w:tcW w:w="994" w:type="pct"/>
            <w:vAlign w:val="center"/>
          </w:tcPr>
          <w:p w14:paraId="7E98EDB5"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proofErr w:type="spellStart"/>
            <w:r w:rsidRPr="00CA28CA">
              <w:rPr>
                <w:rFonts w:ascii="Times New Roman" w:hAnsi="Times New Roman"/>
                <w:b/>
                <w:bCs/>
                <w:color w:val="000000"/>
                <w:sz w:val="22"/>
                <w:szCs w:val="22"/>
                <w:lang w:eastAsia="en-GB"/>
              </w:rPr>
              <w:t>Traitement</w:t>
            </w:r>
            <w:proofErr w:type="spellEnd"/>
          </w:p>
        </w:tc>
        <w:tc>
          <w:tcPr>
            <w:tcW w:w="1001" w:type="pct"/>
            <w:vAlign w:val="center"/>
          </w:tcPr>
          <w:p w14:paraId="4BE42A0C"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Abacavir + Combivir</w:t>
            </w:r>
            <w:r w:rsidRPr="00CA28CA">
              <w:rPr>
                <w:rFonts w:ascii="Times New Roman" w:hAnsi="Times New Roman"/>
                <w:b/>
                <w:bCs/>
                <w:color w:val="000000"/>
                <w:sz w:val="22"/>
                <w:szCs w:val="22"/>
                <w:vertAlign w:val="superscript"/>
                <w:lang w:eastAsia="en-GB"/>
              </w:rPr>
              <w:t>1</w:t>
            </w:r>
            <w:r w:rsidRPr="00CA28CA">
              <w:rPr>
                <w:rFonts w:ascii="Times New Roman" w:hAnsi="Times New Roman"/>
                <w:b/>
                <w:bCs/>
                <w:color w:val="000000"/>
                <w:sz w:val="22"/>
                <w:szCs w:val="22"/>
                <w:lang w:eastAsia="en-GB"/>
              </w:rPr>
              <w:t xml:space="preserve"> </w:t>
            </w:r>
          </w:p>
        </w:tc>
        <w:tc>
          <w:tcPr>
            <w:tcW w:w="1002" w:type="pct"/>
            <w:vAlign w:val="center"/>
          </w:tcPr>
          <w:p w14:paraId="0B2DDA6A"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Abacavir + lamivudine + INNTI</w:t>
            </w:r>
          </w:p>
        </w:tc>
        <w:tc>
          <w:tcPr>
            <w:tcW w:w="1002" w:type="pct"/>
            <w:vAlign w:val="center"/>
          </w:tcPr>
          <w:p w14:paraId="7920D5FE" w14:textId="77777777" w:rsidR="00774088" w:rsidRPr="00CA28CA" w:rsidRDefault="00774088" w:rsidP="00C20EB8">
            <w:pPr>
              <w:pStyle w:val="tabletextNS"/>
              <w:keepNext/>
              <w:jc w:val="center"/>
              <w:rPr>
                <w:rFonts w:ascii="Times New Roman" w:hAnsi="Times New Roman"/>
                <w:b/>
                <w:bCs/>
                <w:color w:val="000000"/>
                <w:sz w:val="22"/>
                <w:szCs w:val="22"/>
                <w:lang w:val="it-IT" w:eastAsia="en-GB"/>
              </w:rPr>
            </w:pPr>
            <w:r w:rsidRPr="00CA28CA">
              <w:rPr>
                <w:rFonts w:ascii="Times New Roman" w:hAnsi="Times New Roman"/>
                <w:b/>
                <w:bCs/>
                <w:color w:val="000000"/>
                <w:sz w:val="22"/>
                <w:szCs w:val="22"/>
                <w:lang w:val="it-IT" w:eastAsia="en-GB"/>
              </w:rPr>
              <w:t>Abacavir + lamivudine + IP (ou IP/ritonavir)</w:t>
            </w:r>
          </w:p>
        </w:tc>
        <w:tc>
          <w:tcPr>
            <w:tcW w:w="1001" w:type="pct"/>
            <w:noWrap/>
            <w:vAlign w:val="center"/>
          </w:tcPr>
          <w:p w14:paraId="7BBE6808"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Total</w:t>
            </w:r>
          </w:p>
        </w:tc>
      </w:tr>
      <w:tr w:rsidR="00774088" w:rsidRPr="00CA28CA" w14:paraId="5E580929" w14:textId="77777777" w:rsidTr="00C20EB8">
        <w:trPr>
          <w:trHeight w:val="255"/>
        </w:trPr>
        <w:tc>
          <w:tcPr>
            <w:tcW w:w="994" w:type="pct"/>
            <w:vAlign w:val="center"/>
          </w:tcPr>
          <w:p w14:paraId="5D837962"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 xml:space="preserve">Nombre de </w:t>
            </w:r>
            <w:proofErr w:type="spellStart"/>
            <w:r w:rsidRPr="00CA28CA">
              <w:rPr>
                <w:rFonts w:ascii="Times New Roman" w:hAnsi="Times New Roman"/>
                <w:b/>
                <w:bCs/>
                <w:color w:val="000000"/>
                <w:sz w:val="22"/>
                <w:szCs w:val="22"/>
                <w:lang w:eastAsia="en-GB"/>
              </w:rPr>
              <w:t>sujets</w:t>
            </w:r>
            <w:proofErr w:type="spellEnd"/>
          </w:p>
        </w:tc>
        <w:tc>
          <w:tcPr>
            <w:tcW w:w="1001" w:type="pct"/>
            <w:vAlign w:val="center"/>
          </w:tcPr>
          <w:p w14:paraId="17D49333"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282</w:t>
            </w:r>
          </w:p>
        </w:tc>
        <w:tc>
          <w:tcPr>
            <w:tcW w:w="1002" w:type="pct"/>
            <w:vAlign w:val="center"/>
          </w:tcPr>
          <w:p w14:paraId="511FC2E6"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1094</w:t>
            </w:r>
          </w:p>
        </w:tc>
        <w:tc>
          <w:tcPr>
            <w:tcW w:w="1002" w:type="pct"/>
            <w:vAlign w:val="center"/>
          </w:tcPr>
          <w:p w14:paraId="4A84D44F"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909</w:t>
            </w:r>
          </w:p>
        </w:tc>
        <w:tc>
          <w:tcPr>
            <w:tcW w:w="1001" w:type="pct"/>
            <w:vAlign w:val="center"/>
          </w:tcPr>
          <w:p w14:paraId="64D1C3F9"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2285</w:t>
            </w:r>
          </w:p>
        </w:tc>
      </w:tr>
      <w:tr w:rsidR="00774088" w:rsidRPr="00CA28CA" w14:paraId="22161909" w14:textId="77777777" w:rsidTr="00C20EB8">
        <w:trPr>
          <w:trHeight w:val="510"/>
        </w:trPr>
        <w:tc>
          <w:tcPr>
            <w:tcW w:w="994" w:type="pct"/>
            <w:vAlign w:val="center"/>
          </w:tcPr>
          <w:p w14:paraId="726464B3"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 xml:space="preserve">Nombre </w:t>
            </w:r>
            <w:proofErr w:type="spellStart"/>
            <w:r w:rsidRPr="00CA28CA">
              <w:rPr>
                <w:rFonts w:ascii="Times New Roman" w:hAnsi="Times New Roman"/>
                <w:b/>
                <w:bCs/>
                <w:color w:val="000000"/>
                <w:sz w:val="22"/>
                <w:szCs w:val="22"/>
                <w:lang w:eastAsia="en-GB"/>
              </w:rPr>
              <w:t>d'échecs</w:t>
            </w:r>
            <w:proofErr w:type="spellEnd"/>
            <w:r w:rsidRPr="00CA28CA">
              <w:rPr>
                <w:rFonts w:ascii="Times New Roman" w:hAnsi="Times New Roman"/>
                <w:b/>
                <w:bCs/>
                <w:color w:val="000000"/>
                <w:sz w:val="22"/>
                <w:szCs w:val="22"/>
                <w:lang w:eastAsia="en-GB"/>
              </w:rPr>
              <w:t xml:space="preserve"> </w:t>
            </w:r>
            <w:proofErr w:type="spellStart"/>
            <w:r w:rsidRPr="00CA28CA">
              <w:rPr>
                <w:rFonts w:ascii="Times New Roman" w:hAnsi="Times New Roman"/>
                <w:b/>
                <w:bCs/>
                <w:color w:val="000000"/>
                <w:sz w:val="22"/>
                <w:szCs w:val="22"/>
                <w:lang w:eastAsia="en-GB"/>
              </w:rPr>
              <w:t>virologiques</w:t>
            </w:r>
            <w:proofErr w:type="spellEnd"/>
          </w:p>
        </w:tc>
        <w:tc>
          <w:tcPr>
            <w:tcW w:w="1001" w:type="pct"/>
            <w:vAlign w:val="center"/>
          </w:tcPr>
          <w:p w14:paraId="10781C12"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43</w:t>
            </w:r>
          </w:p>
        </w:tc>
        <w:tc>
          <w:tcPr>
            <w:tcW w:w="1002" w:type="pct"/>
            <w:vAlign w:val="center"/>
          </w:tcPr>
          <w:p w14:paraId="6AD98786"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 xml:space="preserve">90 </w:t>
            </w:r>
          </w:p>
        </w:tc>
        <w:tc>
          <w:tcPr>
            <w:tcW w:w="1002" w:type="pct"/>
            <w:vAlign w:val="center"/>
          </w:tcPr>
          <w:p w14:paraId="3631073B"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158</w:t>
            </w:r>
          </w:p>
        </w:tc>
        <w:tc>
          <w:tcPr>
            <w:tcW w:w="1001" w:type="pct"/>
            <w:vAlign w:val="center"/>
          </w:tcPr>
          <w:p w14:paraId="11EF3D79"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291</w:t>
            </w:r>
          </w:p>
        </w:tc>
      </w:tr>
      <w:tr w:rsidR="00774088" w:rsidRPr="00CA28CA" w14:paraId="302487FE" w14:textId="77777777" w:rsidTr="00C20EB8">
        <w:trPr>
          <w:trHeight w:val="510"/>
        </w:trPr>
        <w:tc>
          <w:tcPr>
            <w:tcW w:w="994" w:type="pct"/>
            <w:vAlign w:val="center"/>
          </w:tcPr>
          <w:p w14:paraId="44CB2C16" w14:textId="77777777" w:rsidR="00774088" w:rsidRPr="00CA28CA" w:rsidRDefault="00774088" w:rsidP="00C20EB8">
            <w:pPr>
              <w:pStyle w:val="tabletextNS"/>
              <w:keepNext/>
              <w:jc w:val="center"/>
              <w:rPr>
                <w:rFonts w:ascii="Times New Roman" w:hAnsi="Times New Roman"/>
                <w:b/>
                <w:bCs/>
                <w:color w:val="000000"/>
                <w:sz w:val="22"/>
                <w:szCs w:val="22"/>
                <w:lang w:val="fr-FR" w:eastAsia="en-GB"/>
              </w:rPr>
            </w:pPr>
            <w:r w:rsidRPr="00CA28CA">
              <w:rPr>
                <w:rFonts w:ascii="Times New Roman" w:hAnsi="Times New Roman"/>
                <w:b/>
                <w:bCs/>
                <w:color w:val="000000"/>
                <w:sz w:val="22"/>
                <w:szCs w:val="22"/>
                <w:lang w:val="fr-FR" w:eastAsia="en-GB"/>
              </w:rPr>
              <w:t>Nombre de génotypes en cours de traitement</w:t>
            </w:r>
          </w:p>
        </w:tc>
        <w:tc>
          <w:tcPr>
            <w:tcW w:w="1001" w:type="pct"/>
            <w:vAlign w:val="center"/>
          </w:tcPr>
          <w:p w14:paraId="41671C36" w14:textId="608DD146"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40 (100</w:t>
            </w:r>
            <w:del w:id="555" w:author="Author">
              <w:r w:rsidRPr="00CA28CA" w:rsidDel="00B606A2">
                <w:rPr>
                  <w:rFonts w:ascii="Times New Roman" w:hAnsi="Times New Roman"/>
                  <w:color w:val="000000"/>
                  <w:sz w:val="22"/>
                  <w:szCs w:val="22"/>
                  <w:lang w:eastAsia="en-GB"/>
                </w:rPr>
                <w:delText> %</w:delText>
              </w:r>
            </w:del>
            <w:ins w:id="55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2BB223C0" w14:textId="3BA259B3"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51 (100</w:t>
            </w:r>
            <w:del w:id="557" w:author="Author">
              <w:r w:rsidRPr="00CA28CA" w:rsidDel="00B606A2">
                <w:rPr>
                  <w:rFonts w:ascii="Times New Roman" w:hAnsi="Times New Roman"/>
                  <w:color w:val="000000"/>
                  <w:sz w:val="22"/>
                  <w:szCs w:val="22"/>
                  <w:lang w:eastAsia="en-GB"/>
                </w:rPr>
                <w:delText> %</w:delText>
              </w:r>
            </w:del>
            <w:ins w:id="55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r w:rsidRPr="00CA28CA">
              <w:rPr>
                <w:rFonts w:ascii="Times New Roman" w:hAnsi="Times New Roman"/>
                <w:color w:val="000000"/>
                <w:sz w:val="22"/>
                <w:szCs w:val="22"/>
                <w:vertAlign w:val="superscript"/>
                <w:lang w:eastAsia="en-GB"/>
              </w:rPr>
              <w:t>2</w:t>
            </w:r>
          </w:p>
        </w:tc>
        <w:tc>
          <w:tcPr>
            <w:tcW w:w="1002" w:type="pct"/>
            <w:vAlign w:val="center"/>
          </w:tcPr>
          <w:p w14:paraId="6C12584F" w14:textId="5E57F7C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141 (100</w:t>
            </w:r>
            <w:del w:id="559" w:author="Author">
              <w:r w:rsidRPr="00CA28CA" w:rsidDel="00B606A2">
                <w:rPr>
                  <w:rFonts w:ascii="Times New Roman" w:hAnsi="Times New Roman"/>
                  <w:color w:val="000000"/>
                  <w:sz w:val="22"/>
                  <w:szCs w:val="22"/>
                  <w:lang w:eastAsia="en-GB"/>
                </w:rPr>
                <w:delText> %</w:delText>
              </w:r>
            </w:del>
            <w:ins w:id="56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16D2CD8E" w14:textId="6FC864C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232 (100</w:t>
            </w:r>
            <w:del w:id="561" w:author="Author">
              <w:r w:rsidRPr="00CA28CA" w:rsidDel="00B606A2">
                <w:rPr>
                  <w:rFonts w:ascii="Times New Roman" w:hAnsi="Times New Roman"/>
                  <w:color w:val="000000"/>
                  <w:sz w:val="22"/>
                  <w:szCs w:val="22"/>
                  <w:lang w:eastAsia="en-GB"/>
                </w:rPr>
                <w:delText> %</w:delText>
              </w:r>
            </w:del>
            <w:ins w:id="56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6D8F06E4" w14:textId="77777777" w:rsidTr="00C20EB8">
        <w:trPr>
          <w:trHeight w:val="510"/>
        </w:trPr>
        <w:tc>
          <w:tcPr>
            <w:tcW w:w="994" w:type="pct"/>
            <w:vAlign w:val="center"/>
          </w:tcPr>
          <w:p w14:paraId="0481F916"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K65R</w:t>
            </w:r>
          </w:p>
        </w:tc>
        <w:tc>
          <w:tcPr>
            <w:tcW w:w="1001" w:type="pct"/>
            <w:vAlign w:val="center"/>
          </w:tcPr>
          <w:p w14:paraId="093D845B"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2" w:type="pct"/>
            <w:vAlign w:val="center"/>
          </w:tcPr>
          <w:p w14:paraId="180B55DA" w14:textId="75CF12F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 (2</w:t>
            </w:r>
            <w:del w:id="563" w:author="Author">
              <w:r w:rsidRPr="00CA28CA" w:rsidDel="00B606A2">
                <w:rPr>
                  <w:rFonts w:ascii="Times New Roman" w:hAnsi="Times New Roman"/>
                  <w:color w:val="000000"/>
                  <w:sz w:val="22"/>
                  <w:szCs w:val="22"/>
                  <w:lang w:eastAsia="en-GB"/>
                </w:rPr>
                <w:delText> %</w:delText>
              </w:r>
            </w:del>
            <w:ins w:id="56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05E947EB" w14:textId="241669B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(1</w:t>
            </w:r>
            <w:del w:id="565" w:author="Author">
              <w:r w:rsidRPr="00CA28CA" w:rsidDel="00B606A2">
                <w:rPr>
                  <w:rFonts w:ascii="Times New Roman" w:hAnsi="Times New Roman"/>
                  <w:color w:val="000000"/>
                  <w:sz w:val="22"/>
                  <w:szCs w:val="22"/>
                  <w:lang w:eastAsia="en-GB"/>
                </w:rPr>
                <w:delText> %</w:delText>
              </w:r>
            </w:del>
            <w:ins w:id="56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6178ACEE" w14:textId="0AE253F2"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 (1</w:t>
            </w:r>
            <w:del w:id="567" w:author="Author">
              <w:r w:rsidRPr="00CA28CA" w:rsidDel="00B606A2">
                <w:rPr>
                  <w:rFonts w:ascii="Times New Roman" w:hAnsi="Times New Roman"/>
                  <w:color w:val="000000"/>
                  <w:sz w:val="22"/>
                  <w:szCs w:val="22"/>
                  <w:lang w:eastAsia="en-GB"/>
                </w:rPr>
                <w:delText> %</w:delText>
              </w:r>
            </w:del>
            <w:ins w:id="56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6F6D5C18" w14:textId="77777777" w:rsidTr="00C20EB8">
        <w:trPr>
          <w:trHeight w:val="255"/>
        </w:trPr>
        <w:tc>
          <w:tcPr>
            <w:tcW w:w="994" w:type="pct"/>
            <w:vAlign w:val="center"/>
          </w:tcPr>
          <w:p w14:paraId="23085044"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L74V</w:t>
            </w:r>
          </w:p>
        </w:tc>
        <w:tc>
          <w:tcPr>
            <w:tcW w:w="1001" w:type="pct"/>
            <w:vAlign w:val="center"/>
          </w:tcPr>
          <w:p w14:paraId="10FC08DD"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2" w:type="pct"/>
            <w:vAlign w:val="center"/>
          </w:tcPr>
          <w:p w14:paraId="2FECB6B1" w14:textId="27BB22D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9 (18</w:t>
            </w:r>
            <w:del w:id="569" w:author="Author">
              <w:r w:rsidRPr="00CA28CA" w:rsidDel="00B606A2">
                <w:rPr>
                  <w:rFonts w:ascii="Times New Roman" w:hAnsi="Times New Roman"/>
                  <w:color w:val="000000"/>
                  <w:sz w:val="22"/>
                  <w:szCs w:val="22"/>
                  <w:lang w:eastAsia="en-GB"/>
                </w:rPr>
                <w:delText> %</w:delText>
              </w:r>
            </w:del>
            <w:ins w:id="57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272964D1" w14:textId="51334C5E"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 (2</w:t>
            </w:r>
            <w:del w:id="571" w:author="Author">
              <w:r w:rsidRPr="00CA28CA" w:rsidDel="00B606A2">
                <w:rPr>
                  <w:rFonts w:ascii="Times New Roman" w:hAnsi="Times New Roman"/>
                  <w:color w:val="000000"/>
                  <w:sz w:val="22"/>
                  <w:szCs w:val="22"/>
                  <w:lang w:eastAsia="en-GB"/>
                </w:rPr>
                <w:delText> %</w:delText>
              </w:r>
            </w:del>
            <w:ins w:id="57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7A0D6875" w14:textId="3805A4F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12 (5</w:t>
            </w:r>
            <w:del w:id="573" w:author="Author">
              <w:r w:rsidRPr="00CA28CA" w:rsidDel="00B606A2">
                <w:rPr>
                  <w:rFonts w:ascii="Times New Roman" w:hAnsi="Times New Roman"/>
                  <w:color w:val="000000"/>
                  <w:sz w:val="22"/>
                  <w:szCs w:val="22"/>
                  <w:lang w:eastAsia="en-GB"/>
                </w:rPr>
                <w:delText> %</w:delText>
              </w:r>
            </w:del>
            <w:ins w:id="57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6C752BAC" w14:textId="77777777" w:rsidTr="00C20EB8">
        <w:trPr>
          <w:trHeight w:val="255"/>
        </w:trPr>
        <w:tc>
          <w:tcPr>
            <w:tcW w:w="994" w:type="pct"/>
            <w:vAlign w:val="center"/>
          </w:tcPr>
          <w:p w14:paraId="5172EDD8"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Y115F</w:t>
            </w:r>
          </w:p>
        </w:tc>
        <w:tc>
          <w:tcPr>
            <w:tcW w:w="1001" w:type="pct"/>
            <w:vAlign w:val="center"/>
          </w:tcPr>
          <w:p w14:paraId="411B4B50"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2" w:type="pct"/>
            <w:vAlign w:val="center"/>
          </w:tcPr>
          <w:p w14:paraId="4F251FB7" w14:textId="4B956F84"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(4</w:t>
            </w:r>
            <w:del w:id="575" w:author="Author">
              <w:r w:rsidRPr="00CA28CA" w:rsidDel="00B606A2">
                <w:rPr>
                  <w:rFonts w:ascii="Times New Roman" w:hAnsi="Times New Roman"/>
                  <w:color w:val="000000"/>
                  <w:sz w:val="22"/>
                  <w:szCs w:val="22"/>
                  <w:lang w:eastAsia="en-GB"/>
                </w:rPr>
                <w:delText> %</w:delText>
              </w:r>
            </w:del>
            <w:ins w:id="57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5E3E9FA6" w14:textId="77777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0</w:t>
            </w:r>
          </w:p>
        </w:tc>
        <w:tc>
          <w:tcPr>
            <w:tcW w:w="1001" w:type="pct"/>
            <w:vAlign w:val="center"/>
          </w:tcPr>
          <w:p w14:paraId="237F79ED" w14:textId="3EE3FD1C"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(1</w:t>
            </w:r>
            <w:del w:id="577" w:author="Author">
              <w:r w:rsidRPr="00CA28CA" w:rsidDel="00B606A2">
                <w:rPr>
                  <w:rFonts w:ascii="Times New Roman" w:hAnsi="Times New Roman"/>
                  <w:color w:val="000000"/>
                  <w:sz w:val="22"/>
                  <w:szCs w:val="22"/>
                  <w:lang w:eastAsia="en-GB"/>
                </w:rPr>
                <w:delText> %</w:delText>
              </w:r>
            </w:del>
            <w:ins w:id="57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68B33323" w14:textId="77777777" w:rsidTr="00C20EB8">
        <w:trPr>
          <w:trHeight w:val="255"/>
        </w:trPr>
        <w:tc>
          <w:tcPr>
            <w:tcW w:w="994" w:type="pct"/>
            <w:vAlign w:val="center"/>
          </w:tcPr>
          <w:p w14:paraId="661956A0"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M184V/I</w:t>
            </w:r>
          </w:p>
        </w:tc>
        <w:tc>
          <w:tcPr>
            <w:tcW w:w="1001" w:type="pct"/>
            <w:vAlign w:val="center"/>
          </w:tcPr>
          <w:p w14:paraId="751D1CC0" w14:textId="4B71F310"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34 (85</w:t>
            </w:r>
            <w:del w:id="579" w:author="Author">
              <w:r w:rsidRPr="00CA28CA" w:rsidDel="00B606A2">
                <w:rPr>
                  <w:rFonts w:ascii="Times New Roman" w:hAnsi="Times New Roman"/>
                  <w:color w:val="000000"/>
                  <w:sz w:val="22"/>
                  <w:szCs w:val="22"/>
                  <w:lang w:eastAsia="en-GB"/>
                </w:rPr>
                <w:delText> %</w:delText>
              </w:r>
            </w:del>
            <w:ins w:id="58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78E4EFC7" w14:textId="6D86891F"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22 (43</w:t>
            </w:r>
            <w:del w:id="581" w:author="Author">
              <w:r w:rsidRPr="00CA28CA" w:rsidDel="00B606A2">
                <w:rPr>
                  <w:rFonts w:ascii="Times New Roman" w:hAnsi="Times New Roman"/>
                  <w:color w:val="000000"/>
                  <w:sz w:val="22"/>
                  <w:szCs w:val="22"/>
                  <w:lang w:eastAsia="en-GB"/>
                </w:rPr>
                <w:delText> %</w:delText>
              </w:r>
            </w:del>
            <w:ins w:id="58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01CF9338" w14:textId="5D476212"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70 (50</w:t>
            </w:r>
            <w:del w:id="583" w:author="Author">
              <w:r w:rsidRPr="00CA28CA" w:rsidDel="00B606A2">
                <w:rPr>
                  <w:rFonts w:ascii="Times New Roman" w:hAnsi="Times New Roman"/>
                  <w:color w:val="000000"/>
                  <w:sz w:val="22"/>
                  <w:szCs w:val="22"/>
                  <w:lang w:eastAsia="en-GB"/>
                </w:rPr>
                <w:delText> %</w:delText>
              </w:r>
            </w:del>
            <w:ins w:id="58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134F6A71" w14:textId="168A3777"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126 (54</w:t>
            </w:r>
            <w:del w:id="585" w:author="Author">
              <w:r w:rsidRPr="00CA28CA" w:rsidDel="00B606A2">
                <w:rPr>
                  <w:rFonts w:ascii="Times New Roman" w:hAnsi="Times New Roman"/>
                  <w:color w:val="000000"/>
                  <w:sz w:val="22"/>
                  <w:szCs w:val="22"/>
                  <w:lang w:eastAsia="en-GB"/>
                </w:rPr>
                <w:delText> %</w:delText>
              </w:r>
            </w:del>
            <w:ins w:id="586"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r w:rsidR="00774088" w:rsidRPr="00CA28CA" w14:paraId="1492E3D4" w14:textId="77777777" w:rsidTr="00C20EB8">
        <w:trPr>
          <w:trHeight w:val="255"/>
        </w:trPr>
        <w:tc>
          <w:tcPr>
            <w:tcW w:w="994" w:type="pct"/>
            <w:vAlign w:val="center"/>
          </w:tcPr>
          <w:p w14:paraId="3DBDBE80" w14:textId="77777777" w:rsidR="00774088" w:rsidRPr="00CA28CA" w:rsidRDefault="00774088" w:rsidP="00C20EB8">
            <w:pPr>
              <w:pStyle w:val="tabletextNS"/>
              <w:keepNext/>
              <w:jc w:val="center"/>
              <w:rPr>
                <w:rFonts w:ascii="Times New Roman" w:hAnsi="Times New Roman"/>
                <w:b/>
                <w:bCs/>
                <w:color w:val="000000"/>
                <w:sz w:val="22"/>
                <w:szCs w:val="22"/>
                <w:lang w:eastAsia="en-GB"/>
              </w:rPr>
            </w:pPr>
            <w:r w:rsidRPr="00CA28CA">
              <w:rPr>
                <w:rFonts w:ascii="Times New Roman" w:hAnsi="Times New Roman"/>
                <w:b/>
                <w:bCs/>
                <w:color w:val="000000"/>
                <w:sz w:val="22"/>
                <w:szCs w:val="22"/>
                <w:lang w:eastAsia="en-GB"/>
              </w:rPr>
              <w:t>TAMs</w:t>
            </w:r>
            <w:r w:rsidRPr="00CA28CA">
              <w:rPr>
                <w:rFonts w:ascii="Times New Roman" w:hAnsi="Times New Roman"/>
                <w:b/>
                <w:bCs/>
                <w:color w:val="000000"/>
                <w:sz w:val="22"/>
                <w:szCs w:val="22"/>
                <w:vertAlign w:val="superscript"/>
                <w:lang w:eastAsia="en-GB"/>
              </w:rPr>
              <w:t>3</w:t>
            </w:r>
          </w:p>
        </w:tc>
        <w:tc>
          <w:tcPr>
            <w:tcW w:w="1001" w:type="pct"/>
            <w:vAlign w:val="center"/>
          </w:tcPr>
          <w:p w14:paraId="334206D9" w14:textId="4F7E8B6C"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3 (8</w:t>
            </w:r>
            <w:del w:id="587" w:author="Author">
              <w:r w:rsidRPr="00CA28CA" w:rsidDel="00B606A2">
                <w:rPr>
                  <w:rFonts w:ascii="Times New Roman" w:hAnsi="Times New Roman"/>
                  <w:color w:val="000000"/>
                  <w:sz w:val="22"/>
                  <w:szCs w:val="22"/>
                  <w:lang w:eastAsia="en-GB"/>
                </w:rPr>
                <w:delText> %</w:delText>
              </w:r>
            </w:del>
            <w:ins w:id="588"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070D7E37" w14:textId="44B79B1B"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2 (4</w:t>
            </w:r>
            <w:del w:id="589" w:author="Author">
              <w:r w:rsidRPr="00CA28CA" w:rsidDel="00B606A2">
                <w:rPr>
                  <w:rFonts w:ascii="Times New Roman" w:hAnsi="Times New Roman"/>
                  <w:color w:val="000000"/>
                  <w:sz w:val="22"/>
                  <w:szCs w:val="22"/>
                  <w:lang w:eastAsia="en-GB"/>
                </w:rPr>
                <w:delText> %</w:delText>
              </w:r>
            </w:del>
            <w:ins w:id="590"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2" w:type="pct"/>
            <w:vAlign w:val="center"/>
          </w:tcPr>
          <w:p w14:paraId="2BAFAD1E" w14:textId="52C631B9"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4 (3</w:t>
            </w:r>
            <w:del w:id="591" w:author="Author">
              <w:r w:rsidRPr="00CA28CA" w:rsidDel="00B606A2">
                <w:rPr>
                  <w:rFonts w:ascii="Times New Roman" w:hAnsi="Times New Roman"/>
                  <w:color w:val="000000"/>
                  <w:sz w:val="22"/>
                  <w:szCs w:val="22"/>
                  <w:lang w:eastAsia="en-GB"/>
                </w:rPr>
                <w:delText> %</w:delText>
              </w:r>
            </w:del>
            <w:ins w:id="592"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c>
          <w:tcPr>
            <w:tcW w:w="1001" w:type="pct"/>
            <w:vAlign w:val="center"/>
          </w:tcPr>
          <w:p w14:paraId="0D912707" w14:textId="186E7B06" w:rsidR="00774088" w:rsidRPr="00CA28CA" w:rsidRDefault="00774088" w:rsidP="00C20EB8">
            <w:pPr>
              <w:pStyle w:val="tabletextNS"/>
              <w:keepNext/>
              <w:jc w:val="center"/>
              <w:rPr>
                <w:rFonts w:ascii="Times New Roman" w:hAnsi="Times New Roman"/>
                <w:color w:val="000000"/>
                <w:sz w:val="22"/>
                <w:szCs w:val="22"/>
                <w:lang w:eastAsia="en-GB"/>
              </w:rPr>
            </w:pPr>
            <w:r w:rsidRPr="00CA28CA">
              <w:rPr>
                <w:rFonts w:ascii="Times New Roman" w:hAnsi="Times New Roman"/>
                <w:color w:val="000000"/>
                <w:sz w:val="22"/>
                <w:szCs w:val="22"/>
                <w:lang w:eastAsia="en-GB"/>
              </w:rPr>
              <w:t>9 (4</w:t>
            </w:r>
            <w:del w:id="593" w:author="Author">
              <w:r w:rsidRPr="00CA28CA" w:rsidDel="00B606A2">
                <w:rPr>
                  <w:rFonts w:ascii="Times New Roman" w:hAnsi="Times New Roman"/>
                  <w:color w:val="000000"/>
                  <w:sz w:val="22"/>
                  <w:szCs w:val="22"/>
                  <w:lang w:eastAsia="en-GB"/>
                </w:rPr>
                <w:delText> %</w:delText>
              </w:r>
            </w:del>
            <w:ins w:id="594" w:author="Author">
              <w:r w:rsidR="00B606A2">
                <w:rPr>
                  <w:rFonts w:ascii="Times New Roman" w:hAnsi="Times New Roman"/>
                  <w:color w:val="000000"/>
                  <w:sz w:val="22"/>
                  <w:szCs w:val="22"/>
                  <w:lang w:eastAsia="en-GB"/>
                </w:rPr>
                <w:t>%</w:t>
              </w:r>
            </w:ins>
            <w:r w:rsidRPr="00CA28CA">
              <w:rPr>
                <w:rFonts w:ascii="Times New Roman" w:hAnsi="Times New Roman"/>
                <w:color w:val="000000"/>
                <w:sz w:val="22"/>
                <w:szCs w:val="22"/>
                <w:lang w:eastAsia="en-GB"/>
              </w:rPr>
              <w:t>)</w:t>
            </w:r>
          </w:p>
        </w:tc>
      </w:tr>
    </w:tbl>
    <w:p w14:paraId="623AFCE7" w14:textId="77777777" w:rsidR="00774088" w:rsidRPr="00CA28CA" w:rsidRDefault="00774088" w:rsidP="00774088">
      <w:pPr>
        <w:pStyle w:val="tableref"/>
        <w:keepNext/>
        <w:spacing w:before="60"/>
        <w:ind w:left="0" w:firstLine="0"/>
        <w:rPr>
          <w:rFonts w:ascii="Times New Roman" w:hAnsi="Times New Roman"/>
          <w:color w:val="000000"/>
          <w:szCs w:val="22"/>
          <w:lang w:val="fr-FR" w:eastAsia="en-GB"/>
        </w:rPr>
      </w:pPr>
      <w:r w:rsidRPr="00CA28CA">
        <w:rPr>
          <w:rFonts w:ascii="Times New Roman" w:hAnsi="Times New Roman"/>
          <w:color w:val="000000"/>
          <w:szCs w:val="22"/>
          <w:lang w:val="fr-FR" w:eastAsia="en-GB"/>
        </w:rPr>
        <w:t xml:space="preserve">1. </w:t>
      </w:r>
      <w:proofErr w:type="spellStart"/>
      <w:r w:rsidRPr="00CA28CA">
        <w:rPr>
          <w:rFonts w:ascii="Times New Roman" w:hAnsi="Times New Roman"/>
          <w:color w:val="000000"/>
          <w:szCs w:val="22"/>
          <w:lang w:val="fr-FR" w:eastAsia="en-GB"/>
        </w:rPr>
        <w:t>Combivir</w:t>
      </w:r>
      <w:proofErr w:type="spellEnd"/>
      <w:r w:rsidRPr="00CA28CA">
        <w:rPr>
          <w:rFonts w:ascii="Times New Roman" w:hAnsi="Times New Roman"/>
          <w:color w:val="000000"/>
          <w:szCs w:val="22"/>
          <w:lang w:val="fr-FR" w:eastAsia="en-GB"/>
        </w:rPr>
        <w:t xml:space="preserve"> est une association fixe de </w:t>
      </w:r>
      <w:proofErr w:type="spellStart"/>
      <w:r w:rsidRPr="00CA28CA">
        <w:rPr>
          <w:rFonts w:ascii="Times New Roman" w:hAnsi="Times New Roman"/>
          <w:color w:val="000000"/>
          <w:szCs w:val="22"/>
          <w:lang w:val="fr-FR" w:eastAsia="en-GB"/>
        </w:rPr>
        <w:t>lamivudine</w:t>
      </w:r>
      <w:proofErr w:type="spellEnd"/>
      <w:r w:rsidRPr="00CA28CA">
        <w:rPr>
          <w:rFonts w:ascii="Times New Roman" w:hAnsi="Times New Roman"/>
          <w:color w:val="000000"/>
          <w:szCs w:val="22"/>
          <w:lang w:val="fr-FR" w:eastAsia="en-GB"/>
        </w:rPr>
        <w:t xml:space="preserve"> et de zidovudine.</w:t>
      </w:r>
    </w:p>
    <w:p w14:paraId="0C050F4D" w14:textId="77777777" w:rsidR="00774088" w:rsidRPr="00CA28CA" w:rsidRDefault="00774088" w:rsidP="00774088">
      <w:pPr>
        <w:pStyle w:val="tableref"/>
        <w:keepNext/>
        <w:ind w:left="0" w:firstLine="0"/>
        <w:rPr>
          <w:rFonts w:ascii="Times New Roman" w:hAnsi="Times New Roman"/>
          <w:color w:val="000000"/>
          <w:szCs w:val="22"/>
          <w:lang w:val="fr-FR" w:eastAsia="en-GB"/>
        </w:rPr>
      </w:pPr>
      <w:r w:rsidRPr="00CA28CA">
        <w:rPr>
          <w:rFonts w:ascii="Times New Roman" w:hAnsi="Times New Roman"/>
          <w:color w:val="000000"/>
          <w:szCs w:val="22"/>
          <w:lang w:val="fr-FR" w:eastAsia="en-GB"/>
        </w:rPr>
        <w:t>2. Inclut trois échecs non-virologiques et quatre échecs virologiques non confirmés.</w:t>
      </w:r>
    </w:p>
    <w:p w14:paraId="3928A73C" w14:textId="77777777" w:rsidR="00774088" w:rsidRPr="00CA28CA" w:rsidRDefault="00774088" w:rsidP="00774088">
      <w:pPr>
        <w:pStyle w:val="tableref"/>
        <w:keepNext/>
        <w:ind w:left="0" w:firstLine="0"/>
        <w:rPr>
          <w:rFonts w:ascii="Times New Roman" w:hAnsi="Times New Roman"/>
          <w:color w:val="000000"/>
          <w:szCs w:val="22"/>
          <w:lang w:val="fr-FR" w:eastAsia="en-GB"/>
        </w:rPr>
      </w:pPr>
      <w:r w:rsidRPr="00CA28CA">
        <w:rPr>
          <w:rFonts w:ascii="Times New Roman" w:hAnsi="Times New Roman"/>
          <w:color w:val="000000"/>
          <w:szCs w:val="22"/>
          <w:lang w:val="fr-FR" w:eastAsia="en-GB"/>
        </w:rPr>
        <w:t>3. Nombre de sujets avec au moins une mutation associée aux analogues de la thymidine (TAM).</w:t>
      </w:r>
    </w:p>
    <w:p w14:paraId="67A46D5B" w14:textId="77777777" w:rsidR="00774088" w:rsidRPr="00CA28CA" w:rsidRDefault="00774088" w:rsidP="00774088">
      <w:pPr>
        <w:rPr>
          <w:color w:val="000000"/>
          <w:szCs w:val="22"/>
        </w:rPr>
      </w:pPr>
    </w:p>
    <w:p w14:paraId="2A041D9E" w14:textId="61724F79" w:rsidR="00774088" w:rsidRPr="00CA28CA" w:rsidRDefault="00774088" w:rsidP="00774088">
      <w:pPr>
        <w:rPr>
          <w:color w:val="000000"/>
          <w:szCs w:val="22"/>
        </w:rPr>
      </w:pPr>
      <w:r w:rsidRPr="00CA28CA">
        <w:rPr>
          <w:color w:val="000000"/>
          <w:szCs w:val="22"/>
        </w:rPr>
        <w:t>Des TAM peuvent être sélectionnées lorsque les analogues de la thymidine sont associés à l'</w:t>
      </w:r>
      <w:proofErr w:type="spellStart"/>
      <w:r w:rsidRPr="00CA28CA">
        <w:rPr>
          <w:color w:val="000000"/>
          <w:szCs w:val="22"/>
        </w:rPr>
        <w:t>abacavir</w:t>
      </w:r>
      <w:proofErr w:type="spellEnd"/>
      <w:r w:rsidRPr="00CA28CA">
        <w:rPr>
          <w:color w:val="000000"/>
          <w:szCs w:val="22"/>
        </w:rPr>
        <w:t>. Dans une méta-analyse de six essais cliniques, il a été montré que les TAM n'étaient pas sélectionnées avec des traitements contenant de l'</w:t>
      </w:r>
      <w:proofErr w:type="spellStart"/>
      <w:r w:rsidRPr="00CA28CA">
        <w:rPr>
          <w:color w:val="000000"/>
          <w:szCs w:val="22"/>
        </w:rPr>
        <w:t>abacavir</w:t>
      </w:r>
      <w:proofErr w:type="spellEnd"/>
      <w:r w:rsidRPr="00CA28CA">
        <w:rPr>
          <w:color w:val="000000"/>
          <w:szCs w:val="22"/>
        </w:rPr>
        <w:t xml:space="preserve"> sans zidovudine (0/127) mais qu’elles étaient sélectionnées au cours de traitements contenant l'</w:t>
      </w:r>
      <w:proofErr w:type="spellStart"/>
      <w:r w:rsidRPr="00CA28CA">
        <w:rPr>
          <w:color w:val="000000"/>
          <w:szCs w:val="22"/>
        </w:rPr>
        <w:t>abacavir</w:t>
      </w:r>
      <w:proofErr w:type="spellEnd"/>
      <w:r w:rsidRPr="00CA28CA">
        <w:rPr>
          <w:color w:val="000000"/>
          <w:szCs w:val="22"/>
        </w:rPr>
        <w:t xml:space="preserve"> et la zidovudine, analogue de la thymidine (22/86, 26</w:t>
      </w:r>
      <w:del w:id="595" w:author="Author">
        <w:r w:rsidRPr="00CA28CA" w:rsidDel="00B606A2">
          <w:rPr>
            <w:color w:val="000000"/>
            <w:szCs w:val="22"/>
          </w:rPr>
          <w:delText> %</w:delText>
        </w:r>
      </w:del>
      <w:ins w:id="596" w:author="Author">
        <w:r w:rsidR="00B606A2">
          <w:rPr>
            <w:color w:val="000000"/>
            <w:szCs w:val="22"/>
          </w:rPr>
          <w:t>%</w:t>
        </w:r>
      </w:ins>
      <w:r w:rsidRPr="00CA28CA">
        <w:rPr>
          <w:color w:val="000000"/>
          <w:szCs w:val="22"/>
        </w:rPr>
        <w:t>).</w:t>
      </w:r>
    </w:p>
    <w:p w14:paraId="7AF0FCE7" w14:textId="77777777" w:rsidR="00774088" w:rsidRPr="00CA28CA" w:rsidRDefault="00774088" w:rsidP="00774088">
      <w:pPr>
        <w:rPr>
          <w:color w:val="000000"/>
          <w:szCs w:val="22"/>
        </w:rPr>
      </w:pPr>
    </w:p>
    <w:p w14:paraId="0A232734" w14:textId="6AB2AE72" w:rsidR="00774088" w:rsidRPr="00CA28CA" w:rsidRDefault="00774088" w:rsidP="00774088">
      <w:pPr>
        <w:rPr>
          <w:color w:val="000000"/>
          <w:szCs w:val="22"/>
        </w:rPr>
      </w:pPr>
      <w:r w:rsidRPr="00CA28CA">
        <w:rPr>
          <w:i/>
          <w:color w:val="000000"/>
          <w:szCs w:val="22"/>
        </w:rPr>
        <w:lastRenderedPageBreak/>
        <w:t xml:space="preserve">Résistance in vivo (patients préalablement traités par antirétroviraux) : </w:t>
      </w:r>
      <w:r w:rsidRPr="00CA28CA">
        <w:rPr>
          <w:color w:val="000000"/>
          <w:szCs w:val="22"/>
        </w:rPr>
        <w:t>Une réduction cliniquement significative de la sensibilité à l'</w:t>
      </w:r>
      <w:proofErr w:type="spellStart"/>
      <w:r w:rsidRPr="00CA28CA">
        <w:rPr>
          <w:color w:val="000000"/>
          <w:szCs w:val="22"/>
        </w:rPr>
        <w:t>abacavir</w:t>
      </w:r>
      <w:proofErr w:type="spellEnd"/>
      <w:r w:rsidRPr="00CA28CA">
        <w:rPr>
          <w:color w:val="000000"/>
          <w:szCs w:val="22"/>
        </w:rPr>
        <w:t xml:space="preserve"> a été démontrée sur des isolats cliniques de patients ayant une réplication virale non contrôlée. Ces patients étaient préalablement traités et résistants à d'autres inhibiteurs nucléosidiques. Dans une méta-analyse de 5 essais cliniques comprenant 166 sujets pour lesquels l'</w:t>
      </w:r>
      <w:proofErr w:type="spellStart"/>
      <w:r w:rsidRPr="00CA28CA">
        <w:rPr>
          <w:color w:val="000000"/>
          <w:szCs w:val="22"/>
        </w:rPr>
        <w:t>abacavir</w:t>
      </w:r>
      <w:proofErr w:type="spellEnd"/>
      <w:r w:rsidRPr="00CA28CA">
        <w:rPr>
          <w:color w:val="000000"/>
          <w:szCs w:val="22"/>
        </w:rPr>
        <w:t xml:space="preserve"> était ajouté en intensification de traitement, 123 (74</w:t>
      </w:r>
      <w:del w:id="597" w:author="Author">
        <w:r w:rsidRPr="00CA28CA" w:rsidDel="00B606A2">
          <w:rPr>
            <w:color w:val="000000"/>
            <w:szCs w:val="22"/>
          </w:rPr>
          <w:delText> %</w:delText>
        </w:r>
      </w:del>
      <w:ins w:id="598" w:author="Author">
        <w:r w:rsidR="00B606A2">
          <w:rPr>
            <w:color w:val="000000"/>
            <w:szCs w:val="22"/>
          </w:rPr>
          <w:t>%</w:t>
        </w:r>
      </w:ins>
      <w:r w:rsidRPr="00CA28CA">
        <w:rPr>
          <w:color w:val="000000"/>
          <w:szCs w:val="22"/>
        </w:rPr>
        <w:t>) avaient la mutation M184V/I, 50 (30</w:t>
      </w:r>
      <w:del w:id="599" w:author="Author">
        <w:r w:rsidRPr="00CA28CA" w:rsidDel="00B606A2">
          <w:rPr>
            <w:color w:val="000000"/>
            <w:szCs w:val="22"/>
          </w:rPr>
          <w:delText> %</w:delText>
        </w:r>
      </w:del>
      <w:ins w:id="600" w:author="Author">
        <w:r w:rsidR="00B606A2">
          <w:rPr>
            <w:color w:val="000000"/>
            <w:szCs w:val="22"/>
          </w:rPr>
          <w:t>%</w:t>
        </w:r>
      </w:ins>
      <w:r w:rsidRPr="00CA28CA">
        <w:rPr>
          <w:color w:val="000000"/>
          <w:szCs w:val="22"/>
        </w:rPr>
        <w:t>) avaient la mutation T215Y/F, 45 (27</w:t>
      </w:r>
      <w:del w:id="601" w:author="Author">
        <w:r w:rsidRPr="00CA28CA" w:rsidDel="00B606A2">
          <w:rPr>
            <w:color w:val="000000"/>
            <w:szCs w:val="22"/>
          </w:rPr>
          <w:delText> %</w:delText>
        </w:r>
      </w:del>
      <w:ins w:id="602" w:author="Author">
        <w:r w:rsidR="00B606A2">
          <w:rPr>
            <w:color w:val="000000"/>
            <w:szCs w:val="22"/>
          </w:rPr>
          <w:t>%</w:t>
        </w:r>
      </w:ins>
      <w:r w:rsidRPr="00CA28CA">
        <w:rPr>
          <w:color w:val="000000"/>
          <w:szCs w:val="22"/>
        </w:rPr>
        <w:t>) avaient la mutation M41L, 30 (18</w:t>
      </w:r>
      <w:del w:id="603" w:author="Author">
        <w:r w:rsidRPr="00CA28CA" w:rsidDel="00B606A2">
          <w:rPr>
            <w:color w:val="000000"/>
            <w:szCs w:val="22"/>
          </w:rPr>
          <w:delText> %</w:delText>
        </w:r>
      </w:del>
      <w:ins w:id="604" w:author="Author">
        <w:r w:rsidR="00B606A2">
          <w:rPr>
            <w:color w:val="000000"/>
            <w:szCs w:val="22"/>
          </w:rPr>
          <w:t>%</w:t>
        </w:r>
      </w:ins>
      <w:r w:rsidRPr="00CA28CA">
        <w:rPr>
          <w:color w:val="000000"/>
          <w:szCs w:val="22"/>
        </w:rPr>
        <w:t>) avaient la mutation K70R, 25 (15</w:t>
      </w:r>
      <w:del w:id="605" w:author="Author">
        <w:r w:rsidRPr="00CA28CA" w:rsidDel="00B606A2">
          <w:rPr>
            <w:color w:val="000000"/>
            <w:szCs w:val="22"/>
          </w:rPr>
          <w:delText> %</w:delText>
        </w:r>
      </w:del>
      <w:ins w:id="606" w:author="Author">
        <w:r w:rsidR="00B606A2">
          <w:rPr>
            <w:color w:val="000000"/>
            <w:szCs w:val="22"/>
          </w:rPr>
          <w:t>%</w:t>
        </w:r>
      </w:ins>
      <w:r w:rsidRPr="00CA28CA">
        <w:rPr>
          <w:color w:val="000000"/>
          <w:szCs w:val="22"/>
        </w:rPr>
        <w:t>) avaient la mutation D67N. La mutation K65R était absente, et les mutations L74V et Y115F étaient peu fréquentes (</w:t>
      </w:r>
      <w:r w:rsidRPr="00CA28CA">
        <w:rPr>
          <w:color w:val="000000"/>
          <w:szCs w:val="22"/>
        </w:rPr>
        <w:sym w:font="Symbol" w:char="F0A3"/>
      </w:r>
      <w:r w:rsidRPr="00CA28CA">
        <w:rPr>
          <w:color w:val="000000"/>
          <w:szCs w:val="22"/>
        </w:rPr>
        <w:t> 3</w:t>
      </w:r>
      <w:del w:id="607" w:author="Author">
        <w:r w:rsidRPr="00CA28CA" w:rsidDel="00B606A2">
          <w:rPr>
            <w:color w:val="000000"/>
            <w:szCs w:val="22"/>
          </w:rPr>
          <w:delText> %</w:delText>
        </w:r>
      </w:del>
      <w:ins w:id="608" w:author="Author">
        <w:r w:rsidR="00B606A2">
          <w:rPr>
            <w:color w:val="000000"/>
            <w:szCs w:val="22"/>
          </w:rPr>
          <w:t>%</w:t>
        </w:r>
      </w:ins>
      <w:r w:rsidRPr="00CA28CA">
        <w:rPr>
          <w:color w:val="000000"/>
          <w:szCs w:val="22"/>
        </w:rPr>
        <w:t>). Une analyse par un modèle de régression logistique sur la valeur prédictive du génotype (ajustée aux valeurs à l'inclusion de la charge virale plasmatique ARN VIH-1 [</w:t>
      </w:r>
      <w:proofErr w:type="spellStart"/>
      <w:r w:rsidRPr="00CA28CA">
        <w:rPr>
          <w:color w:val="000000"/>
          <w:szCs w:val="22"/>
        </w:rPr>
        <w:t>ARNv</w:t>
      </w:r>
      <w:proofErr w:type="spellEnd"/>
      <w:r w:rsidRPr="00CA28CA">
        <w:rPr>
          <w:color w:val="000000"/>
          <w:szCs w:val="22"/>
        </w:rPr>
        <w:t xml:space="preserve">], du taux de lymphocytes CD4+, et du nombre et de la durée des traitements antirétroviraux précédents) a montré une réponse réduite à la semaine 4 lorsqu’au moins 3 mutations associées à une résistance aux INTI étaient présentes (p = 0,015) et à la semaine 24 lorsqu’au moins 4 mutations étaient présentes (p </w:t>
      </w:r>
      <w:r w:rsidRPr="00CA28CA">
        <w:rPr>
          <w:color w:val="000000"/>
          <w:szCs w:val="22"/>
        </w:rPr>
        <w:sym w:font="Symbol" w:char="F0A3"/>
      </w:r>
      <w:r w:rsidRPr="00CA28CA">
        <w:rPr>
          <w:color w:val="000000"/>
          <w:szCs w:val="22"/>
        </w:rPr>
        <w:t>0,012). De plus, l'insertion en position 69 ou la mutation Q151M, habituellement associée aux mutations A62V, V75I, F77L et F116Y, entraîne un haut niveau de résistance à l'</w:t>
      </w:r>
      <w:proofErr w:type="spellStart"/>
      <w:r w:rsidRPr="00CA28CA">
        <w:rPr>
          <w:color w:val="000000"/>
          <w:szCs w:val="22"/>
        </w:rPr>
        <w:t>abacavir</w:t>
      </w:r>
      <w:proofErr w:type="spellEnd"/>
      <w:r w:rsidRPr="00CA28CA">
        <w:rPr>
          <w:color w:val="000000"/>
          <w:szCs w:val="22"/>
        </w:rPr>
        <w:t>.</w:t>
      </w:r>
    </w:p>
    <w:p w14:paraId="01A39DFB" w14:textId="77777777" w:rsidR="00774088" w:rsidRPr="00CA28CA" w:rsidRDefault="00774088" w:rsidP="00774088">
      <w:pPr>
        <w:rPr>
          <w:color w:val="000000"/>
          <w:szCs w:val="22"/>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292"/>
        <w:gridCol w:w="16"/>
      </w:tblGrid>
      <w:tr w:rsidR="00774088" w:rsidRPr="00CA28CA" w14:paraId="0D141250" w14:textId="77777777" w:rsidTr="00C20EB8">
        <w:trPr>
          <w:cantSplit/>
          <w:jc w:val="center"/>
        </w:trPr>
        <w:tc>
          <w:tcPr>
            <w:tcW w:w="1770" w:type="dxa"/>
            <w:vMerge w:val="restart"/>
            <w:tcBorders>
              <w:right w:val="single" w:sz="12" w:space="0" w:color="auto"/>
            </w:tcBorders>
            <w:vAlign w:val="center"/>
          </w:tcPr>
          <w:p w14:paraId="7CF06079"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Mutation sur la transcriptase inverse à l'inclusion</w:t>
            </w:r>
          </w:p>
        </w:tc>
        <w:tc>
          <w:tcPr>
            <w:tcW w:w="4468" w:type="dxa"/>
            <w:gridSpan w:val="4"/>
            <w:tcBorders>
              <w:left w:val="single" w:sz="12" w:space="0" w:color="auto"/>
              <w:bottom w:val="single" w:sz="4" w:space="0" w:color="auto"/>
              <w:right w:val="single" w:sz="12" w:space="0" w:color="auto"/>
            </w:tcBorders>
            <w:vAlign w:val="center"/>
          </w:tcPr>
          <w:p w14:paraId="2CB20E4D"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proofErr w:type="spellStart"/>
            <w:r w:rsidRPr="00CA28CA">
              <w:rPr>
                <w:rFonts w:ascii="Times New Roman" w:hAnsi="Times New Roman"/>
                <w:b/>
                <w:bCs/>
                <w:color w:val="000000"/>
                <w:sz w:val="22"/>
                <w:szCs w:val="22"/>
                <w:lang w:val="en-US"/>
              </w:rPr>
              <w:t>Semaine</w:t>
            </w:r>
            <w:proofErr w:type="spellEnd"/>
            <w:r w:rsidRPr="00CA28CA">
              <w:rPr>
                <w:rFonts w:ascii="Times New Roman" w:hAnsi="Times New Roman"/>
                <w:b/>
                <w:bCs/>
                <w:color w:val="000000"/>
                <w:sz w:val="22"/>
                <w:szCs w:val="22"/>
                <w:lang w:val="en-US"/>
              </w:rPr>
              <w:t xml:space="preserve"> 4</w:t>
            </w:r>
          </w:p>
          <w:p w14:paraId="45DB673B"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r w:rsidRPr="00CA28CA">
              <w:rPr>
                <w:rFonts w:ascii="Times New Roman" w:hAnsi="Times New Roman"/>
                <w:b/>
                <w:bCs/>
                <w:color w:val="000000"/>
                <w:sz w:val="22"/>
                <w:szCs w:val="22"/>
                <w:lang w:val="en-US"/>
              </w:rPr>
              <w:t>(n = 166)</w:t>
            </w:r>
          </w:p>
        </w:tc>
      </w:tr>
      <w:tr w:rsidR="00774088" w:rsidRPr="00CA28CA" w14:paraId="1E30C741" w14:textId="77777777" w:rsidTr="00C20EB8">
        <w:trPr>
          <w:cantSplit/>
          <w:jc w:val="center"/>
        </w:trPr>
        <w:tc>
          <w:tcPr>
            <w:tcW w:w="1770" w:type="dxa"/>
            <w:vMerge/>
            <w:tcBorders>
              <w:right w:val="single" w:sz="12" w:space="0" w:color="auto"/>
            </w:tcBorders>
            <w:vAlign w:val="center"/>
          </w:tcPr>
          <w:p w14:paraId="560F2C4D"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p>
        </w:tc>
        <w:tc>
          <w:tcPr>
            <w:tcW w:w="480" w:type="dxa"/>
            <w:tcBorders>
              <w:top w:val="single" w:sz="4" w:space="0" w:color="auto"/>
              <w:left w:val="single" w:sz="12" w:space="0" w:color="auto"/>
            </w:tcBorders>
            <w:vAlign w:val="center"/>
          </w:tcPr>
          <w:p w14:paraId="1F236A61"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r w:rsidRPr="00CA28CA">
              <w:rPr>
                <w:rFonts w:ascii="Times New Roman" w:hAnsi="Times New Roman"/>
                <w:b/>
                <w:bCs/>
                <w:color w:val="000000"/>
                <w:sz w:val="22"/>
                <w:szCs w:val="22"/>
                <w:lang w:val="en-US"/>
              </w:rPr>
              <w:t>n</w:t>
            </w:r>
          </w:p>
        </w:tc>
        <w:tc>
          <w:tcPr>
            <w:tcW w:w="1680" w:type="dxa"/>
            <w:vAlign w:val="center"/>
          </w:tcPr>
          <w:p w14:paraId="2CB4CE00" w14:textId="0070EDA8"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Variation de l’</w:t>
            </w:r>
            <w:proofErr w:type="spellStart"/>
            <w:r w:rsidRPr="00CA28CA">
              <w:rPr>
                <w:rFonts w:ascii="Times New Roman" w:hAnsi="Times New Roman"/>
                <w:b/>
                <w:bCs/>
                <w:color w:val="000000"/>
                <w:sz w:val="22"/>
                <w:szCs w:val="22"/>
                <w:lang w:val="fr-FR"/>
              </w:rPr>
              <w:t>ARNv</w:t>
            </w:r>
            <w:proofErr w:type="spellEnd"/>
            <w:r w:rsidRPr="00CA28CA">
              <w:rPr>
                <w:rFonts w:ascii="Times New Roman" w:hAnsi="Times New Roman"/>
                <w:b/>
                <w:bCs/>
                <w:color w:val="000000"/>
                <w:sz w:val="22"/>
                <w:szCs w:val="22"/>
                <w:lang w:val="fr-FR"/>
              </w:rPr>
              <w:t xml:space="preserve"> (log</w:t>
            </w:r>
            <w:r w:rsidRPr="00CA28CA">
              <w:rPr>
                <w:rFonts w:ascii="Times New Roman" w:hAnsi="Times New Roman"/>
                <w:b/>
                <w:bCs/>
                <w:color w:val="000000"/>
                <w:sz w:val="22"/>
                <w:szCs w:val="22"/>
                <w:vertAlign w:val="subscript"/>
                <w:lang w:val="fr-FR"/>
              </w:rPr>
              <w:t>10</w:t>
            </w:r>
            <w:ins w:id="609" w:author="Author">
              <w:r w:rsidR="00B606A2" w:rsidRPr="00C14560">
                <w:rPr>
                  <w:lang w:val="fr-FR"/>
                  <w:rPrChange w:id="610" w:author="Author">
                    <w:rPr/>
                  </w:rPrChange>
                </w:rPr>
                <w:t> </w:t>
              </w:r>
            </w:ins>
            <w:del w:id="611" w:author="Author">
              <w:r w:rsidRPr="00CA28CA" w:rsidDel="00B606A2">
                <w:rPr>
                  <w:rFonts w:ascii="Times New Roman" w:hAnsi="Times New Roman"/>
                  <w:b/>
                  <w:bCs/>
                  <w:color w:val="000000"/>
                  <w:sz w:val="22"/>
                  <w:szCs w:val="22"/>
                  <w:lang w:val="fr-FR"/>
                </w:rPr>
                <w:delText xml:space="preserve"> </w:delText>
              </w:r>
            </w:del>
            <w:r w:rsidRPr="00CA28CA">
              <w:rPr>
                <w:rFonts w:ascii="Times New Roman" w:hAnsi="Times New Roman"/>
                <w:b/>
                <w:bCs/>
                <w:color w:val="000000"/>
                <w:sz w:val="22"/>
                <w:szCs w:val="22"/>
                <w:lang w:val="fr-FR"/>
              </w:rPr>
              <w:t>c/ml) : valeur moyenne</w:t>
            </w:r>
          </w:p>
        </w:tc>
        <w:tc>
          <w:tcPr>
            <w:tcW w:w="2308" w:type="dxa"/>
            <w:gridSpan w:val="2"/>
            <w:tcBorders>
              <w:right w:val="single" w:sz="12" w:space="0" w:color="auto"/>
            </w:tcBorders>
            <w:vAlign w:val="center"/>
          </w:tcPr>
          <w:p w14:paraId="2F4FA9C5" w14:textId="7AE45E34"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 xml:space="preserve">Pourcentage de patients avec </w:t>
            </w:r>
            <w:proofErr w:type="spellStart"/>
            <w:r w:rsidRPr="00CA28CA">
              <w:rPr>
                <w:rFonts w:ascii="Times New Roman" w:hAnsi="Times New Roman"/>
                <w:b/>
                <w:bCs/>
                <w:color w:val="000000"/>
                <w:sz w:val="22"/>
                <w:szCs w:val="22"/>
                <w:lang w:val="fr-FR"/>
              </w:rPr>
              <w:t>ARNv</w:t>
            </w:r>
            <w:proofErr w:type="spellEnd"/>
            <w:r w:rsidRPr="00CA28CA">
              <w:rPr>
                <w:rFonts w:ascii="Times New Roman" w:hAnsi="Times New Roman"/>
                <w:b/>
                <w:bCs/>
                <w:color w:val="000000"/>
                <w:sz w:val="22"/>
                <w:szCs w:val="22"/>
                <w:lang w:val="fr-FR"/>
              </w:rPr>
              <w:t xml:space="preserve"> </w:t>
            </w:r>
            <w:del w:id="612" w:author="Author">
              <w:r w:rsidRPr="00CA28CA" w:rsidDel="009B6CB7">
                <w:rPr>
                  <w:rFonts w:ascii="Times New Roman" w:hAnsi="Times New Roman"/>
                  <w:b/>
                  <w:bCs/>
                  <w:color w:val="000000"/>
                  <w:sz w:val="22"/>
                  <w:szCs w:val="22"/>
                  <w:lang w:val="fr-FR"/>
                </w:rPr>
                <w:delText xml:space="preserve"> </w:delText>
              </w:r>
            </w:del>
            <w:r w:rsidRPr="00CA28CA">
              <w:rPr>
                <w:rFonts w:ascii="Times New Roman" w:hAnsi="Times New Roman"/>
                <w:b/>
                <w:bCs/>
                <w:color w:val="000000"/>
                <w:sz w:val="22"/>
                <w:szCs w:val="22"/>
                <w:lang w:val="fr-FR"/>
              </w:rPr>
              <w:t>&lt;</w:t>
            </w:r>
            <w:ins w:id="613" w:author="Author">
              <w:r w:rsidR="009B6CB7" w:rsidRPr="00C14560">
                <w:rPr>
                  <w:lang w:val="fr-FR"/>
                  <w:rPrChange w:id="614" w:author="Author">
                    <w:rPr/>
                  </w:rPrChange>
                </w:rPr>
                <w:t> </w:t>
              </w:r>
            </w:ins>
            <w:del w:id="615" w:author="Author">
              <w:r w:rsidRPr="00CA28CA" w:rsidDel="009B6CB7">
                <w:rPr>
                  <w:rFonts w:ascii="Times New Roman" w:hAnsi="Times New Roman"/>
                  <w:b/>
                  <w:bCs/>
                  <w:color w:val="000000"/>
                  <w:sz w:val="22"/>
                  <w:szCs w:val="22"/>
                  <w:lang w:val="fr-FR"/>
                </w:rPr>
                <w:delText xml:space="preserve"> </w:delText>
              </w:r>
            </w:del>
            <w:r w:rsidRPr="00CA28CA">
              <w:rPr>
                <w:rFonts w:ascii="Times New Roman" w:hAnsi="Times New Roman"/>
                <w:b/>
                <w:bCs/>
                <w:color w:val="000000"/>
                <w:sz w:val="22"/>
                <w:szCs w:val="22"/>
                <w:lang w:val="fr-FR"/>
              </w:rPr>
              <w:t xml:space="preserve">400 copies/ml </w:t>
            </w:r>
          </w:p>
        </w:tc>
      </w:tr>
      <w:tr w:rsidR="00774088" w:rsidRPr="00CA28CA" w14:paraId="46A1D779" w14:textId="77777777" w:rsidTr="00C20EB8">
        <w:trPr>
          <w:gridAfter w:val="1"/>
          <w:wAfter w:w="16" w:type="dxa"/>
          <w:jc w:val="center"/>
        </w:trPr>
        <w:tc>
          <w:tcPr>
            <w:tcW w:w="1770" w:type="dxa"/>
            <w:tcBorders>
              <w:right w:val="single" w:sz="12" w:space="0" w:color="auto"/>
            </w:tcBorders>
            <w:vAlign w:val="center"/>
          </w:tcPr>
          <w:p w14:paraId="5058D68A"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proofErr w:type="spellStart"/>
            <w:r w:rsidRPr="00CA28CA">
              <w:rPr>
                <w:rFonts w:ascii="Times New Roman" w:hAnsi="Times New Roman"/>
                <w:b/>
                <w:bCs/>
                <w:color w:val="000000"/>
                <w:sz w:val="22"/>
                <w:szCs w:val="22"/>
                <w:lang w:val="en-US"/>
              </w:rPr>
              <w:t>Aucune</w:t>
            </w:r>
            <w:proofErr w:type="spellEnd"/>
          </w:p>
        </w:tc>
        <w:tc>
          <w:tcPr>
            <w:tcW w:w="480" w:type="dxa"/>
            <w:tcBorders>
              <w:left w:val="single" w:sz="12" w:space="0" w:color="auto"/>
            </w:tcBorders>
            <w:vAlign w:val="center"/>
          </w:tcPr>
          <w:p w14:paraId="7B2B425F"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15</w:t>
            </w:r>
          </w:p>
        </w:tc>
        <w:tc>
          <w:tcPr>
            <w:tcW w:w="1680" w:type="dxa"/>
            <w:vAlign w:val="center"/>
          </w:tcPr>
          <w:p w14:paraId="459E3956"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- 0,96</w:t>
            </w:r>
          </w:p>
        </w:tc>
        <w:tc>
          <w:tcPr>
            <w:tcW w:w="2292" w:type="dxa"/>
            <w:tcBorders>
              <w:right w:val="single" w:sz="12" w:space="0" w:color="auto"/>
            </w:tcBorders>
            <w:vAlign w:val="center"/>
          </w:tcPr>
          <w:p w14:paraId="620A77C6" w14:textId="63DB46F8"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40</w:t>
            </w:r>
            <w:del w:id="616" w:author="Author">
              <w:r w:rsidRPr="00CA28CA" w:rsidDel="00B606A2">
                <w:rPr>
                  <w:rFonts w:ascii="Times New Roman" w:hAnsi="Times New Roman"/>
                  <w:color w:val="000000"/>
                  <w:sz w:val="22"/>
                  <w:szCs w:val="22"/>
                  <w:lang w:val="en-US"/>
                </w:rPr>
                <w:delText> %</w:delText>
              </w:r>
            </w:del>
            <w:ins w:id="617" w:author="Author">
              <w:r w:rsidR="00B606A2">
                <w:rPr>
                  <w:rFonts w:ascii="Times New Roman" w:hAnsi="Times New Roman"/>
                  <w:color w:val="000000"/>
                  <w:sz w:val="22"/>
                  <w:szCs w:val="22"/>
                  <w:lang w:val="en-US"/>
                </w:rPr>
                <w:t>%</w:t>
              </w:r>
            </w:ins>
          </w:p>
        </w:tc>
      </w:tr>
      <w:tr w:rsidR="00774088" w:rsidRPr="00CA28CA" w14:paraId="469B4809" w14:textId="77777777" w:rsidTr="00C20EB8">
        <w:trPr>
          <w:gridAfter w:val="1"/>
          <w:wAfter w:w="16" w:type="dxa"/>
          <w:jc w:val="center"/>
        </w:trPr>
        <w:tc>
          <w:tcPr>
            <w:tcW w:w="1770" w:type="dxa"/>
            <w:tcBorders>
              <w:right w:val="single" w:sz="12" w:space="0" w:color="auto"/>
            </w:tcBorders>
            <w:vAlign w:val="center"/>
          </w:tcPr>
          <w:p w14:paraId="49D4100D" w14:textId="77777777" w:rsidR="00774088" w:rsidRPr="00CA28CA" w:rsidRDefault="00774088" w:rsidP="00C20EB8">
            <w:pPr>
              <w:pStyle w:val="tabletextNS"/>
              <w:keepNext/>
              <w:keepLines/>
              <w:jc w:val="center"/>
              <w:rPr>
                <w:rFonts w:ascii="Times New Roman" w:hAnsi="Times New Roman"/>
                <w:b/>
                <w:bCs/>
                <w:color w:val="000000"/>
                <w:sz w:val="22"/>
                <w:szCs w:val="22"/>
                <w:lang w:val="en-US"/>
              </w:rPr>
            </w:pPr>
            <w:r w:rsidRPr="00CA28CA">
              <w:rPr>
                <w:rFonts w:ascii="Times New Roman" w:hAnsi="Times New Roman"/>
                <w:b/>
                <w:bCs/>
                <w:color w:val="000000"/>
                <w:sz w:val="22"/>
                <w:szCs w:val="22"/>
                <w:lang w:val="en-US"/>
              </w:rPr>
              <w:t xml:space="preserve">M184V </w:t>
            </w:r>
            <w:proofErr w:type="spellStart"/>
            <w:r w:rsidRPr="00CA28CA">
              <w:rPr>
                <w:rFonts w:ascii="Times New Roman" w:hAnsi="Times New Roman"/>
                <w:b/>
                <w:bCs/>
                <w:color w:val="000000"/>
                <w:sz w:val="22"/>
                <w:szCs w:val="22"/>
                <w:lang w:val="en-US"/>
              </w:rPr>
              <w:t>isolée</w:t>
            </w:r>
            <w:proofErr w:type="spellEnd"/>
          </w:p>
        </w:tc>
        <w:tc>
          <w:tcPr>
            <w:tcW w:w="480" w:type="dxa"/>
            <w:tcBorders>
              <w:left w:val="single" w:sz="12" w:space="0" w:color="auto"/>
            </w:tcBorders>
            <w:vAlign w:val="center"/>
          </w:tcPr>
          <w:p w14:paraId="6778AD6B"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75</w:t>
            </w:r>
          </w:p>
        </w:tc>
        <w:tc>
          <w:tcPr>
            <w:tcW w:w="1680" w:type="dxa"/>
            <w:vAlign w:val="center"/>
          </w:tcPr>
          <w:p w14:paraId="1BA1D4E3"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- 0,74</w:t>
            </w:r>
          </w:p>
        </w:tc>
        <w:tc>
          <w:tcPr>
            <w:tcW w:w="2292" w:type="dxa"/>
            <w:tcBorders>
              <w:right w:val="single" w:sz="12" w:space="0" w:color="auto"/>
            </w:tcBorders>
            <w:vAlign w:val="center"/>
          </w:tcPr>
          <w:p w14:paraId="2A70DB56" w14:textId="6E3E8616"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64</w:t>
            </w:r>
            <w:del w:id="618" w:author="Author">
              <w:r w:rsidRPr="00CA28CA" w:rsidDel="00B606A2">
                <w:rPr>
                  <w:rFonts w:ascii="Times New Roman" w:hAnsi="Times New Roman"/>
                  <w:color w:val="000000"/>
                  <w:sz w:val="22"/>
                  <w:szCs w:val="22"/>
                  <w:lang w:val="en-US"/>
                </w:rPr>
                <w:delText> %</w:delText>
              </w:r>
            </w:del>
            <w:ins w:id="619" w:author="Author">
              <w:r w:rsidR="00B606A2">
                <w:rPr>
                  <w:rFonts w:ascii="Times New Roman" w:hAnsi="Times New Roman"/>
                  <w:color w:val="000000"/>
                  <w:sz w:val="22"/>
                  <w:szCs w:val="22"/>
                  <w:lang w:val="en-US"/>
                </w:rPr>
                <w:t>%</w:t>
              </w:r>
            </w:ins>
          </w:p>
        </w:tc>
      </w:tr>
      <w:tr w:rsidR="00774088" w:rsidRPr="00CA28CA" w14:paraId="0CB4B380" w14:textId="77777777" w:rsidTr="00C20EB8">
        <w:trPr>
          <w:gridAfter w:val="1"/>
          <w:wAfter w:w="16" w:type="dxa"/>
          <w:jc w:val="center"/>
        </w:trPr>
        <w:tc>
          <w:tcPr>
            <w:tcW w:w="1770" w:type="dxa"/>
            <w:tcBorders>
              <w:right w:val="single" w:sz="12" w:space="0" w:color="auto"/>
            </w:tcBorders>
            <w:vAlign w:val="center"/>
          </w:tcPr>
          <w:p w14:paraId="4E275A49"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Une seule mutation liée aux INTI</w:t>
            </w:r>
          </w:p>
        </w:tc>
        <w:tc>
          <w:tcPr>
            <w:tcW w:w="480" w:type="dxa"/>
            <w:tcBorders>
              <w:left w:val="single" w:sz="12" w:space="0" w:color="auto"/>
            </w:tcBorders>
            <w:vAlign w:val="center"/>
          </w:tcPr>
          <w:p w14:paraId="56BF7444"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82</w:t>
            </w:r>
          </w:p>
        </w:tc>
        <w:tc>
          <w:tcPr>
            <w:tcW w:w="1680" w:type="dxa"/>
            <w:vAlign w:val="center"/>
          </w:tcPr>
          <w:p w14:paraId="09DC3511"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- 0,72</w:t>
            </w:r>
          </w:p>
        </w:tc>
        <w:tc>
          <w:tcPr>
            <w:tcW w:w="2292" w:type="dxa"/>
            <w:tcBorders>
              <w:right w:val="single" w:sz="12" w:space="0" w:color="auto"/>
            </w:tcBorders>
            <w:vAlign w:val="center"/>
          </w:tcPr>
          <w:p w14:paraId="5FEC70EA" w14:textId="6FAAECB4"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65</w:t>
            </w:r>
            <w:del w:id="620" w:author="Author">
              <w:r w:rsidRPr="00CA28CA" w:rsidDel="00B606A2">
                <w:rPr>
                  <w:rFonts w:ascii="Times New Roman" w:hAnsi="Times New Roman"/>
                  <w:color w:val="000000"/>
                  <w:sz w:val="22"/>
                  <w:szCs w:val="22"/>
                  <w:lang w:val="en-US"/>
                </w:rPr>
                <w:delText> %</w:delText>
              </w:r>
            </w:del>
            <w:ins w:id="621" w:author="Author">
              <w:r w:rsidR="00B606A2">
                <w:rPr>
                  <w:rFonts w:ascii="Times New Roman" w:hAnsi="Times New Roman"/>
                  <w:color w:val="000000"/>
                  <w:sz w:val="22"/>
                  <w:szCs w:val="22"/>
                  <w:lang w:val="en-US"/>
                </w:rPr>
                <w:t>%</w:t>
              </w:r>
            </w:ins>
          </w:p>
        </w:tc>
      </w:tr>
      <w:tr w:rsidR="00774088" w:rsidRPr="00CA28CA" w14:paraId="2630A81F" w14:textId="77777777" w:rsidTr="00C20EB8">
        <w:trPr>
          <w:gridAfter w:val="1"/>
          <w:wAfter w:w="16" w:type="dxa"/>
          <w:jc w:val="center"/>
        </w:trPr>
        <w:tc>
          <w:tcPr>
            <w:tcW w:w="1770" w:type="dxa"/>
            <w:tcBorders>
              <w:right w:val="single" w:sz="12" w:space="0" w:color="auto"/>
            </w:tcBorders>
            <w:vAlign w:val="center"/>
          </w:tcPr>
          <w:p w14:paraId="0B56FDF6"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Deux mutations liées aux INTI</w:t>
            </w:r>
          </w:p>
        </w:tc>
        <w:tc>
          <w:tcPr>
            <w:tcW w:w="480" w:type="dxa"/>
            <w:tcBorders>
              <w:left w:val="single" w:sz="12" w:space="0" w:color="auto"/>
            </w:tcBorders>
            <w:vAlign w:val="center"/>
          </w:tcPr>
          <w:p w14:paraId="23596C48"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22</w:t>
            </w:r>
          </w:p>
        </w:tc>
        <w:tc>
          <w:tcPr>
            <w:tcW w:w="1680" w:type="dxa"/>
            <w:vAlign w:val="center"/>
          </w:tcPr>
          <w:p w14:paraId="389BDC8D"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- 0,82</w:t>
            </w:r>
          </w:p>
        </w:tc>
        <w:tc>
          <w:tcPr>
            <w:tcW w:w="2292" w:type="dxa"/>
            <w:tcBorders>
              <w:right w:val="single" w:sz="12" w:space="0" w:color="auto"/>
            </w:tcBorders>
            <w:vAlign w:val="center"/>
          </w:tcPr>
          <w:p w14:paraId="4E68D142" w14:textId="0B47B931"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32</w:t>
            </w:r>
            <w:del w:id="622" w:author="Author">
              <w:r w:rsidRPr="00CA28CA" w:rsidDel="00B606A2">
                <w:rPr>
                  <w:rFonts w:ascii="Times New Roman" w:hAnsi="Times New Roman"/>
                  <w:color w:val="000000"/>
                  <w:sz w:val="22"/>
                  <w:szCs w:val="22"/>
                  <w:lang w:val="en-US"/>
                </w:rPr>
                <w:delText> %</w:delText>
              </w:r>
            </w:del>
            <w:ins w:id="623" w:author="Author">
              <w:r w:rsidR="00B606A2">
                <w:rPr>
                  <w:rFonts w:ascii="Times New Roman" w:hAnsi="Times New Roman"/>
                  <w:color w:val="000000"/>
                  <w:sz w:val="22"/>
                  <w:szCs w:val="22"/>
                  <w:lang w:val="en-US"/>
                </w:rPr>
                <w:t>%</w:t>
              </w:r>
            </w:ins>
          </w:p>
        </w:tc>
      </w:tr>
      <w:tr w:rsidR="00774088" w:rsidRPr="00CA28CA" w14:paraId="72882BDC" w14:textId="77777777" w:rsidTr="00C20EB8">
        <w:trPr>
          <w:gridAfter w:val="1"/>
          <w:wAfter w:w="16" w:type="dxa"/>
          <w:jc w:val="center"/>
        </w:trPr>
        <w:tc>
          <w:tcPr>
            <w:tcW w:w="1770" w:type="dxa"/>
            <w:tcBorders>
              <w:right w:val="single" w:sz="12" w:space="0" w:color="auto"/>
            </w:tcBorders>
            <w:vAlign w:val="center"/>
          </w:tcPr>
          <w:p w14:paraId="33AE6A41"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Trois mutations liées aux INTI</w:t>
            </w:r>
          </w:p>
        </w:tc>
        <w:tc>
          <w:tcPr>
            <w:tcW w:w="480" w:type="dxa"/>
            <w:tcBorders>
              <w:left w:val="single" w:sz="12" w:space="0" w:color="auto"/>
            </w:tcBorders>
            <w:vAlign w:val="center"/>
          </w:tcPr>
          <w:p w14:paraId="452F13E8"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19</w:t>
            </w:r>
          </w:p>
        </w:tc>
        <w:tc>
          <w:tcPr>
            <w:tcW w:w="1680" w:type="dxa"/>
            <w:vAlign w:val="center"/>
          </w:tcPr>
          <w:p w14:paraId="3A1B9262"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- 0,30</w:t>
            </w:r>
          </w:p>
        </w:tc>
        <w:tc>
          <w:tcPr>
            <w:tcW w:w="2292" w:type="dxa"/>
            <w:tcBorders>
              <w:right w:val="single" w:sz="12" w:space="0" w:color="auto"/>
            </w:tcBorders>
            <w:vAlign w:val="center"/>
          </w:tcPr>
          <w:p w14:paraId="4ECB910B" w14:textId="599853C2"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5</w:t>
            </w:r>
            <w:del w:id="624" w:author="Author">
              <w:r w:rsidRPr="00CA28CA" w:rsidDel="00B606A2">
                <w:rPr>
                  <w:rFonts w:ascii="Times New Roman" w:hAnsi="Times New Roman"/>
                  <w:color w:val="000000"/>
                  <w:sz w:val="22"/>
                  <w:szCs w:val="22"/>
                  <w:lang w:val="en-US"/>
                </w:rPr>
                <w:delText> %</w:delText>
              </w:r>
            </w:del>
            <w:ins w:id="625" w:author="Author">
              <w:r w:rsidR="00B606A2">
                <w:rPr>
                  <w:rFonts w:ascii="Times New Roman" w:hAnsi="Times New Roman"/>
                  <w:color w:val="000000"/>
                  <w:sz w:val="22"/>
                  <w:szCs w:val="22"/>
                  <w:lang w:val="en-US"/>
                </w:rPr>
                <w:t>%</w:t>
              </w:r>
            </w:ins>
          </w:p>
        </w:tc>
      </w:tr>
      <w:tr w:rsidR="00774088" w:rsidRPr="00CA28CA" w14:paraId="7A2FF36E" w14:textId="77777777" w:rsidTr="00C20EB8">
        <w:trPr>
          <w:gridAfter w:val="1"/>
          <w:wAfter w:w="16" w:type="dxa"/>
          <w:jc w:val="center"/>
        </w:trPr>
        <w:tc>
          <w:tcPr>
            <w:tcW w:w="1770" w:type="dxa"/>
            <w:tcBorders>
              <w:right w:val="single" w:sz="12" w:space="0" w:color="auto"/>
            </w:tcBorders>
            <w:vAlign w:val="center"/>
          </w:tcPr>
          <w:p w14:paraId="6D078118" w14:textId="77777777" w:rsidR="00774088" w:rsidRPr="00CA28CA" w:rsidRDefault="00774088" w:rsidP="00C20EB8">
            <w:pPr>
              <w:pStyle w:val="tabletextNS"/>
              <w:keepNext/>
              <w:keepLines/>
              <w:jc w:val="center"/>
              <w:rPr>
                <w:rFonts w:ascii="Times New Roman" w:hAnsi="Times New Roman"/>
                <w:b/>
                <w:bCs/>
                <w:color w:val="000000"/>
                <w:sz w:val="22"/>
                <w:szCs w:val="22"/>
                <w:lang w:val="fr-FR"/>
              </w:rPr>
            </w:pPr>
            <w:r w:rsidRPr="00CA28CA">
              <w:rPr>
                <w:rFonts w:ascii="Times New Roman" w:hAnsi="Times New Roman"/>
                <w:b/>
                <w:bCs/>
                <w:color w:val="000000"/>
                <w:sz w:val="22"/>
                <w:szCs w:val="22"/>
                <w:lang w:val="fr-FR"/>
              </w:rPr>
              <w:t>Au moins 4 mutations liées aux INTI</w:t>
            </w:r>
          </w:p>
        </w:tc>
        <w:tc>
          <w:tcPr>
            <w:tcW w:w="480" w:type="dxa"/>
            <w:tcBorders>
              <w:left w:val="single" w:sz="12" w:space="0" w:color="auto"/>
            </w:tcBorders>
            <w:vAlign w:val="center"/>
          </w:tcPr>
          <w:p w14:paraId="53F05E65"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28</w:t>
            </w:r>
          </w:p>
        </w:tc>
        <w:tc>
          <w:tcPr>
            <w:tcW w:w="1680" w:type="dxa"/>
            <w:vAlign w:val="center"/>
          </w:tcPr>
          <w:p w14:paraId="47621917" w14:textId="7777777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- 0,07</w:t>
            </w:r>
          </w:p>
        </w:tc>
        <w:tc>
          <w:tcPr>
            <w:tcW w:w="2292" w:type="dxa"/>
            <w:tcBorders>
              <w:right w:val="single" w:sz="12" w:space="0" w:color="auto"/>
            </w:tcBorders>
            <w:vAlign w:val="center"/>
          </w:tcPr>
          <w:p w14:paraId="19695D60" w14:textId="43D213D7" w:rsidR="00774088" w:rsidRPr="00CA28CA" w:rsidRDefault="00774088" w:rsidP="00C20EB8">
            <w:pPr>
              <w:pStyle w:val="tabletextNS"/>
              <w:keepNext/>
              <w:keepLines/>
              <w:jc w:val="center"/>
              <w:rPr>
                <w:rFonts w:ascii="Times New Roman" w:hAnsi="Times New Roman"/>
                <w:color w:val="000000"/>
                <w:sz w:val="22"/>
                <w:szCs w:val="22"/>
                <w:lang w:val="en-US"/>
              </w:rPr>
            </w:pPr>
            <w:r w:rsidRPr="00CA28CA">
              <w:rPr>
                <w:rFonts w:ascii="Times New Roman" w:hAnsi="Times New Roman"/>
                <w:color w:val="000000"/>
                <w:sz w:val="22"/>
                <w:szCs w:val="22"/>
                <w:lang w:val="en-US"/>
              </w:rPr>
              <w:t>11</w:t>
            </w:r>
            <w:del w:id="626" w:author="Author">
              <w:r w:rsidRPr="00CA28CA" w:rsidDel="00B606A2">
                <w:rPr>
                  <w:rFonts w:ascii="Times New Roman" w:hAnsi="Times New Roman"/>
                  <w:color w:val="000000"/>
                  <w:sz w:val="22"/>
                  <w:szCs w:val="22"/>
                  <w:lang w:val="en-US"/>
                </w:rPr>
                <w:delText> %</w:delText>
              </w:r>
            </w:del>
            <w:ins w:id="627" w:author="Author">
              <w:r w:rsidR="00B606A2">
                <w:rPr>
                  <w:rFonts w:ascii="Times New Roman" w:hAnsi="Times New Roman"/>
                  <w:color w:val="000000"/>
                  <w:sz w:val="22"/>
                  <w:szCs w:val="22"/>
                  <w:lang w:val="en-US"/>
                </w:rPr>
                <w:t>%</w:t>
              </w:r>
            </w:ins>
          </w:p>
        </w:tc>
      </w:tr>
    </w:tbl>
    <w:p w14:paraId="1C9AAEB6" w14:textId="77777777" w:rsidR="00774088" w:rsidRPr="00CA28CA" w:rsidRDefault="00774088" w:rsidP="00774088">
      <w:pPr>
        <w:rPr>
          <w:i/>
          <w:iCs/>
          <w:color w:val="000000"/>
        </w:rPr>
      </w:pPr>
    </w:p>
    <w:p w14:paraId="752D3762" w14:textId="77777777" w:rsidR="00774088" w:rsidRPr="00CA28CA" w:rsidRDefault="00774088" w:rsidP="00774088">
      <w:pPr>
        <w:rPr>
          <w:color w:val="000000"/>
        </w:rPr>
      </w:pPr>
      <w:r w:rsidRPr="00CA28CA">
        <w:rPr>
          <w:i/>
          <w:color w:val="000000"/>
        </w:rPr>
        <w:t>Résistance phénotypique et résistance croisée :</w:t>
      </w:r>
      <w:r w:rsidRPr="00CA28CA">
        <w:rPr>
          <w:color w:val="000000"/>
        </w:rPr>
        <w:t xml:space="preserve"> La résistance phénotypique à l'</w:t>
      </w:r>
      <w:proofErr w:type="spellStart"/>
      <w:r w:rsidRPr="00CA28CA">
        <w:rPr>
          <w:color w:val="000000"/>
        </w:rPr>
        <w:t>abacavir</w:t>
      </w:r>
      <w:proofErr w:type="spellEnd"/>
      <w:r w:rsidRPr="00CA28CA">
        <w:rPr>
          <w:color w:val="000000"/>
        </w:rPr>
        <w:t xml:space="preserve"> nécessite l'association de la mutation M184V avec au moins une autre mutation sélectionnée par l'</w:t>
      </w:r>
      <w:proofErr w:type="spellStart"/>
      <w:r w:rsidRPr="00CA28CA">
        <w:rPr>
          <w:color w:val="000000"/>
        </w:rPr>
        <w:t>abacavir</w:t>
      </w:r>
      <w:proofErr w:type="spellEnd"/>
      <w:r w:rsidRPr="00CA28CA">
        <w:rPr>
          <w:color w:val="000000"/>
        </w:rPr>
        <w:t xml:space="preserve">, ou l'association de la mutation M184V avec de multiples TAM. Une résistance phénotypique croisée à d'autres INTI avec les seules mutations M184V ou M184I est limitée.  La zidovudine, la didanosine, la </w:t>
      </w:r>
      <w:proofErr w:type="spellStart"/>
      <w:r w:rsidRPr="00CA28CA">
        <w:rPr>
          <w:color w:val="000000"/>
        </w:rPr>
        <w:t>stavudine</w:t>
      </w:r>
      <w:proofErr w:type="spellEnd"/>
      <w:r w:rsidRPr="00CA28CA">
        <w:rPr>
          <w:color w:val="000000"/>
        </w:rPr>
        <w:t xml:space="preserve">, et le </w:t>
      </w:r>
      <w:proofErr w:type="spellStart"/>
      <w:r w:rsidRPr="00CA28CA">
        <w:rPr>
          <w:color w:val="000000"/>
        </w:rPr>
        <w:t>ténofovir</w:t>
      </w:r>
      <w:proofErr w:type="spellEnd"/>
      <w:r w:rsidRPr="00CA28CA">
        <w:rPr>
          <w:color w:val="000000"/>
        </w:rPr>
        <w:t xml:space="preserve"> maintiennent leurs activités antirétrovirales sur ces variants du VIH-1. La présence de la mutation M184V avec la mutation K65R donne lieu à une résistance croisée entre l'</w:t>
      </w:r>
      <w:proofErr w:type="spellStart"/>
      <w:r w:rsidRPr="00CA28CA">
        <w:rPr>
          <w:color w:val="000000"/>
        </w:rPr>
        <w:t>abacavir</w:t>
      </w:r>
      <w:proofErr w:type="spellEnd"/>
      <w:r w:rsidRPr="00CA28CA">
        <w:rPr>
          <w:color w:val="000000"/>
        </w:rPr>
        <w:t xml:space="preserve">, le </w:t>
      </w:r>
      <w:proofErr w:type="spellStart"/>
      <w:r w:rsidRPr="00CA28CA">
        <w:rPr>
          <w:color w:val="000000"/>
        </w:rPr>
        <w:t>ténofovir</w:t>
      </w:r>
      <w:proofErr w:type="spellEnd"/>
      <w:r w:rsidRPr="00CA28CA">
        <w:rPr>
          <w:color w:val="000000"/>
        </w:rPr>
        <w:t xml:space="preserve">, la didanosine et la </w:t>
      </w:r>
      <w:proofErr w:type="spellStart"/>
      <w:r w:rsidRPr="00CA28CA">
        <w:rPr>
          <w:color w:val="000000"/>
        </w:rPr>
        <w:t>lamivudine</w:t>
      </w:r>
      <w:proofErr w:type="spellEnd"/>
      <w:r w:rsidRPr="00CA28CA">
        <w:rPr>
          <w:color w:val="000000"/>
        </w:rPr>
        <w:t>. La présence de la mutation M184V avec la mutation L74V donne lieu à une résistance croisée entre l'</w:t>
      </w:r>
      <w:proofErr w:type="spellStart"/>
      <w:r w:rsidRPr="00CA28CA">
        <w:rPr>
          <w:color w:val="000000"/>
        </w:rPr>
        <w:t>abacavir</w:t>
      </w:r>
      <w:proofErr w:type="spellEnd"/>
      <w:r w:rsidRPr="00CA28CA">
        <w:rPr>
          <w:color w:val="000000"/>
        </w:rPr>
        <w:t xml:space="preserve">, la didanosine et la </w:t>
      </w:r>
      <w:proofErr w:type="spellStart"/>
      <w:r w:rsidRPr="00CA28CA">
        <w:rPr>
          <w:color w:val="000000"/>
        </w:rPr>
        <w:t>lamivudine</w:t>
      </w:r>
      <w:proofErr w:type="spellEnd"/>
      <w:r w:rsidRPr="00CA28CA">
        <w:rPr>
          <w:color w:val="000000"/>
        </w:rPr>
        <w:t>. La présence de la mutation M184V avec la mutation Y115F donne lieu à une résistance croisée entre l’</w:t>
      </w:r>
      <w:proofErr w:type="spellStart"/>
      <w:r w:rsidRPr="00CA28CA">
        <w:rPr>
          <w:color w:val="000000"/>
        </w:rPr>
        <w:t>abacavir</w:t>
      </w:r>
      <w:proofErr w:type="spellEnd"/>
      <w:r w:rsidRPr="00CA28CA">
        <w:rPr>
          <w:color w:val="000000"/>
        </w:rPr>
        <w:t xml:space="preserve"> et la </w:t>
      </w:r>
      <w:proofErr w:type="spellStart"/>
      <w:r w:rsidRPr="00CA28CA">
        <w:rPr>
          <w:color w:val="000000"/>
        </w:rPr>
        <w:t>lamivudine</w:t>
      </w:r>
      <w:proofErr w:type="spellEnd"/>
      <w:r w:rsidRPr="00CA28CA">
        <w:rPr>
          <w:color w:val="000000"/>
        </w:rPr>
        <w:t>. Les algorithmes de résistance actuellement recommandés doivent être suivis pour une utilisation appropriée de l'</w:t>
      </w:r>
      <w:proofErr w:type="spellStart"/>
      <w:r w:rsidRPr="00CA28CA">
        <w:rPr>
          <w:color w:val="000000"/>
        </w:rPr>
        <w:t>abacavir</w:t>
      </w:r>
      <w:proofErr w:type="spellEnd"/>
      <w:r w:rsidRPr="00CA28CA">
        <w:rPr>
          <w:color w:val="000000"/>
        </w:rPr>
        <w:t>.</w:t>
      </w:r>
    </w:p>
    <w:p w14:paraId="62B29E70" w14:textId="77777777" w:rsidR="00774088" w:rsidRPr="00CA28CA" w:rsidRDefault="00774088" w:rsidP="00774088">
      <w:pPr>
        <w:tabs>
          <w:tab w:val="left" w:pos="567"/>
        </w:tabs>
        <w:rPr>
          <w:color w:val="000000"/>
        </w:rPr>
      </w:pPr>
    </w:p>
    <w:p w14:paraId="797527FE" w14:textId="77777777" w:rsidR="00774088" w:rsidRPr="00CA28CA" w:rsidRDefault="00774088" w:rsidP="00774088">
      <w:pPr>
        <w:tabs>
          <w:tab w:val="left" w:pos="567"/>
        </w:tabs>
        <w:rPr>
          <w:b/>
          <w:color w:val="000000"/>
        </w:rPr>
      </w:pPr>
      <w:r w:rsidRPr="00CA28CA">
        <w:rPr>
          <w:color w:val="000000"/>
        </w:rPr>
        <w:t>Les résistances croisées entre l’</w:t>
      </w:r>
      <w:proofErr w:type="spellStart"/>
      <w:r w:rsidRPr="00CA28CA">
        <w:rPr>
          <w:color w:val="000000"/>
        </w:rPr>
        <w:t>abacavir</w:t>
      </w:r>
      <w:proofErr w:type="spellEnd"/>
      <w:r w:rsidRPr="00CA28CA">
        <w:rPr>
          <w:color w:val="000000"/>
        </w:rPr>
        <w:t xml:space="preserve"> et les antirétroviraux d'autres classes, par exemple les IP ou les INNTI, sont peu probables. </w:t>
      </w:r>
    </w:p>
    <w:p w14:paraId="1E8C3E66" w14:textId="77777777" w:rsidR="00774088" w:rsidRPr="00CA28CA" w:rsidRDefault="00774088" w:rsidP="00774088">
      <w:pPr>
        <w:tabs>
          <w:tab w:val="left" w:pos="567"/>
        </w:tabs>
        <w:rPr>
          <w:i/>
          <w:color w:val="000000"/>
        </w:rPr>
      </w:pPr>
    </w:p>
    <w:p w14:paraId="0542A41A" w14:textId="77777777" w:rsidR="00774088" w:rsidRPr="00CA28CA" w:rsidRDefault="00774088" w:rsidP="00774088">
      <w:pPr>
        <w:keepNext/>
        <w:tabs>
          <w:tab w:val="left" w:pos="567"/>
        </w:tabs>
        <w:rPr>
          <w:i/>
          <w:color w:val="000000"/>
        </w:rPr>
      </w:pPr>
      <w:r w:rsidRPr="00CA28CA">
        <w:rPr>
          <w:color w:val="000000"/>
          <w:u w:val="single"/>
        </w:rPr>
        <w:lastRenderedPageBreak/>
        <w:t xml:space="preserve">Efficacité </w:t>
      </w:r>
      <w:r>
        <w:rPr>
          <w:color w:val="000000"/>
          <w:u w:val="single"/>
        </w:rPr>
        <w:t xml:space="preserve">et sécurité </w:t>
      </w:r>
      <w:r w:rsidRPr="00CA28CA">
        <w:rPr>
          <w:color w:val="000000"/>
          <w:u w:val="single"/>
        </w:rPr>
        <w:t>clinique</w:t>
      </w:r>
      <w:r>
        <w:rPr>
          <w:color w:val="000000"/>
          <w:u w:val="single"/>
        </w:rPr>
        <w:t>s</w:t>
      </w:r>
    </w:p>
    <w:p w14:paraId="689E3323" w14:textId="77777777" w:rsidR="00774088" w:rsidRPr="00CA28CA" w:rsidRDefault="00774088" w:rsidP="00774088">
      <w:pPr>
        <w:keepNext/>
        <w:tabs>
          <w:tab w:val="left" w:pos="567"/>
        </w:tabs>
        <w:rPr>
          <w:i/>
          <w:color w:val="000000"/>
        </w:rPr>
      </w:pPr>
    </w:p>
    <w:p w14:paraId="181CC0AD" w14:textId="77777777" w:rsidR="00774088" w:rsidRPr="00CA28CA" w:rsidRDefault="00774088" w:rsidP="00774088">
      <w:pPr>
        <w:keepNext/>
        <w:tabs>
          <w:tab w:val="left" w:pos="567"/>
        </w:tabs>
        <w:rPr>
          <w:color w:val="000000"/>
        </w:rPr>
      </w:pPr>
      <w:r w:rsidRPr="00CA28CA">
        <w:rPr>
          <w:color w:val="000000"/>
        </w:rPr>
        <w:t xml:space="preserve">La démonstration du bénéfice de Ziagen est principalement basée sur les résultats d’études conduites chez des patients adultes, n'ayant jamais reçu d'antirétroviraux et traités selon un schéma posologique en deux prises par jour, en association à la zidovudine et à la </w:t>
      </w:r>
      <w:proofErr w:type="spellStart"/>
      <w:r w:rsidRPr="00CA28CA">
        <w:rPr>
          <w:color w:val="000000"/>
        </w:rPr>
        <w:t>lamivudine</w:t>
      </w:r>
      <w:proofErr w:type="spellEnd"/>
      <w:r w:rsidRPr="00CA28CA">
        <w:rPr>
          <w:color w:val="000000"/>
        </w:rPr>
        <w:t xml:space="preserve">. </w:t>
      </w:r>
    </w:p>
    <w:p w14:paraId="22186319" w14:textId="77777777" w:rsidR="00774088" w:rsidRPr="00CA28CA" w:rsidRDefault="00774088" w:rsidP="00774088">
      <w:pPr>
        <w:tabs>
          <w:tab w:val="left" w:pos="567"/>
        </w:tabs>
        <w:rPr>
          <w:color w:val="000000"/>
        </w:rPr>
      </w:pPr>
    </w:p>
    <w:p w14:paraId="1C9E7D0B" w14:textId="77777777" w:rsidR="00774088" w:rsidRPr="00CA28CA" w:rsidRDefault="00774088" w:rsidP="00774088">
      <w:pPr>
        <w:pStyle w:val="Institutionquisigne"/>
        <w:tabs>
          <w:tab w:val="clear" w:pos="4253"/>
          <w:tab w:val="left" w:pos="567"/>
        </w:tabs>
        <w:spacing w:before="0"/>
        <w:rPr>
          <w:color w:val="000000"/>
        </w:rPr>
      </w:pPr>
      <w:r w:rsidRPr="00CA28CA">
        <w:rPr>
          <w:color w:val="000000"/>
        </w:rPr>
        <w:t>Administration d’</w:t>
      </w:r>
      <w:proofErr w:type="spellStart"/>
      <w:r w:rsidRPr="00CA28CA">
        <w:rPr>
          <w:color w:val="000000"/>
        </w:rPr>
        <w:t>abacavir</w:t>
      </w:r>
      <w:proofErr w:type="spellEnd"/>
      <w:r w:rsidRPr="00CA28CA">
        <w:rPr>
          <w:color w:val="000000"/>
        </w:rPr>
        <w:t xml:space="preserve"> selon un schéma en deux prises par jour</w:t>
      </w:r>
    </w:p>
    <w:p w14:paraId="072FC300" w14:textId="77777777" w:rsidR="00774088" w:rsidRPr="00CA28CA" w:rsidRDefault="00774088" w:rsidP="00774088">
      <w:pPr>
        <w:keepNext/>
        <w:tabs>
          <w:tab w:val="left" w:pos="567"/>
        </w:tabs>
        <w:rPr>
          <w:i/>
          <w:color w:val="000000"/>
        </w:rPr>
      </w:pPr>
    </w:p>
    <w:p w14:paraId="4E588CB9" w14:textId="77777777" w:rsidR="00774088" w:rsidRPr="00CA28CA" w:rsidRDefault="00774088" w:rsidP="00774088">
      <w:pPr>
        <w:pStyle w:val="Applicationdirecte"/>
        <w:keepNext/>
        <w:numPr>
          <w:ilvl w:val="0"/>
          <w:numId w:val="12"/>
        </w:numPr>
        <w:tabs>
          <w:tab w:val="left" w:pos="567"/>
        </w:tabs>
        <w:spacing w:before="0"/>
        <w:rPr>
          <w:i/>
          <w:color w:val="000000"/>
        </w:rPr>
      </w:pPr>
      <w:r w:rsidRPr="00CA28CA">
        <w:rPr>
          <w:i/>
          <w:color w:val="000000"/>
        </w:rPr>
        <w:t>Adultes n'ayant jamais reçu d'antirétroviraux :</w:t>
      </w:r>
    </w:p>
    <w:p w14:paraId="361B781D" w14:textId="77777777" w:rsidR="00774088" w:rsidRPr="00CA28CA" w:rsidRDefault="00774088" w:rsidP="00774088">
      <w:pPr>
        <w:keepNext/>
        <w:tabs>
          <w:tab w:val="left" w:pos="567"/>
        </w:tabs>
        <w:rPr>
          <w:color w:val="000000"/>
        </w:rPr>
      </w:pPr>
    </w:p>
    <w:p w14:paraId="56DBC162" w14:textId="6D4FFB31" w:rsidR="00774088" w:rsidRPr="00CA28CA" w:rsidRDefault="00774088" w:rsidP="00774088">
      <w:pPr>
        <w:keepNext/>
        <w:tabs>
          <w:tab w:val="left" w:pos="567"/>
        </w:tabs>
        <w:rPr>
          <w:color w:val="000000"/>
        </w:rPr>
      </w:pPr>
      <w:r w:rsidRPr="00CA28CA">
        <w:rPr>
          <w:color w:val="000000"/>
        </w:rPr>
        <w:t>Chez les patients adultes traités l’</w:t>
      </w:r>
      <w:proofErr w:type="spellStart"/>
      <w:r w:rsidRPr="00CA28CA">
        <w:rPr>
          <w:color w:val="000000"/>
        </w:rPr>
        <w:t>abacavir</w:t>
      </w:r>
      <w:proofErr w:type="spellEnd"/>
      <w:r w:rsidRPr="00CA28CA">
        <w:rPr>
          <w:color w:val="000000"/>
        </w:rPr>
        <w:t xml:space="preserve"> en association à la </w:t>
      </w:r>
      <w:proofErr w:type="spellStart"/>
      <w:r w:rsidRPr="00CA28CA">
        <w:rPr>
          <w:color w:val="000000"/>
        </w:rPr>
        <w:t>lamivudine</w:t>
      </w:r>
      <w:proofErr w:type="spellEnd"/>
      <w:r w:rsidRPr="00CA28CA">
        <w:rPr>
          <w:color w:val="000000"/>
        </w:rPr>
        <w:t xml:space="preserve"> et la zidovudine, la proportion de patients ayant une charge virale indétectable (&lt; 400 copies/ml) était de 70</w:t>
      </w:r>
      <w:del w:id="628" w:author="Author">
        <w:r w:rsidRPr="00CA28CA" w:rsidDel="00B606A2">
          <w:rPr>
            <w:color w:val="000000"/>
          </w:rPr>
          <w:delText> %</w:delText>
        </w:r>
      </w:del>
      <w:ins w:id="629" w:author="Author">
        <w:r w:rsidR="00B606A2">
          <w:rPr>
            <w:color w:val="000000"/>
          </w:rPr>
          <w:t>%</w:t>
        </w:r>
      </w:ins>
      <w:r w:rsidRPr="00CA28CA">
        <w:rPr>
          <w:color w:val="000000"/>
        </w:rPr>
        <w:t>, avec une élévation simultanée du nombre de lymphocytes CD4 (analyse en intention de traiter à 48 semaines).</w:t>
      </w:r>
    </w:p>
    <w:p w14:paraId="4796A611" w14:textId="77777777" w:rsidR="00774088" w:rsidRPr="00CA28CA" w:rsidRDefault="00774088" w:rsidP="00774088">
      <w:pPr>
        <w:tabs>
          <w:tab w:val="left" w:pos="567"/>
        </w:tabs>
        <w:rPr>
          <w:color w:val="000000"/>
        </w:rPr>
      </w:pPr>
    </w:p>
    <w:p w14:paraId="796DAF5E" w14:textId="64D3535F" w:rsidR="00774088" w:rsidRPr="00CA28CA" w:rsidRDefault="00774088" w:rsidP="00774088">
      <w:pPr>
        <w:tabs>
          <w:tab w:val="left" w:pos="567"/>
        </w:tabs>
        <w:rPr>
          <w:color w:val="000000"/>
        </w:rPr>
      </w:pPr>
      <w:r w:rsidRPr="00CA28CA">
        <w:rPr>
          <w:color w:val="000000"/>
        </w:rPr>
        <w:t xml:space="preserve">L’association </w:t>
      </w:r>
      <w:proofErr w:type="spellStart"/>
      <w:r w:rsidRPr="00CA28CA">
        <w:rPr>
          <w:color w:val="000000"/>
        </w:rPr>
        <w:t>abacavir</w:t>
      </w:r>
      <w:proofErr w:type="spellEnd"/>
      <w:r w:rsidRPr="00CA28CA">
        <w:rPr>
          <w:color w:val="000000"/>
        </w:rPr>
        <w:t xml:space="preserve"> – </w:t>
      </w:r>
      <w:proofErr w:type="spellStart"/>
      <w:r w:rsidRPr="00CA28CA">
        <w:rPr>
          <w:color w:val="000000"/>
        </w:rPr>
        <w:t>lamivudine</w:t>
      </w:r>
      <w:proofErr w:type="spellEnd"/>
      <w:r w:rsidRPr="00CA28CA">
        <w:rPr>
          <w:color w:val="000000"/>
        </w:rPr>
        <w:t xml:space="preserve"> – zidovudine a été comparée à l’association </w:t>
      </w:r>
      <w:proofErr w:type="spellStart"/>
      <w:r w:rsidRPr="00CA28CA">
        <w:rPr>
          <w:color w:val="000000"/>
        </w:rPr>
        <w:t>indinavir</w:t>
      </w:r>
      <w:proofErr w:type="spellEnd"/>
      <w:r w:rsidRPr="00CA28CA">
        <w:rPr>
          <w:color w:val="000000"/>
        </w:rPr>
        <w:t xml:space="preserve"> – </w:t>
      </w:r>
      <w:proofErr w:type="spellStart"/>
      <w:r w:rsidRPr="00CA28CA">
        <w:rPr>
          <w:color w:val="000000"/>
        </w:rPr>
        <w:t>lamivudine</w:t>
      </w:r>
      <w:proofErr w:type="spellEnd"/>
      <w:r w:rsidRPr="00CA28CA">
        <w:rPr>
          <w:color w:val="000000"/>
        </w:rPr>
        <w:t xml:space="preserve"> – zidovudine chez des patients adultes au cours d’une étude randomisée, en double aveugle, double placebo. En raison du taux élevé de sorties d’essai prématurées (42</w:t>
      </w:r>
      <w:del w:id="630" w:author="Author">
        <w:r w:rsidRPr="00CA28CA" w:rsidDel="00B606A2">
          <w:rPr>
            <w:color w:val="000000"/>
          </w:rPr>
          <w:delText> %</w:delText>
        </w:r>
      </w:del>
      <w:ins w:id="631" w:author="Author">
        <w:r w:rsidR="00B606A2">
          <w:rPr>
            <w:color w:val="000000"/>
          </w:rPr>
          <w:t>%</w:t>
        </w:r>
      </w:ins>
      <w:r w:rsidRPr="00CA28CA">
        <w:rPr>
          <w:color w:val="000000"/>
        </w:rPr>
        <w:t xml:space="preserve"> des patients à la semaine 48), aucune conclusion définitive n’a pu être établie quant à l’équivalence de ces deux associations de traitements à la semaine 48. Bien qu’un effet antiviral similaire ait été observé entre le schéma d’associations contenant l’</w:t>
      </w:r>
      <w:proofErr w:type="spellStart"/>
      <w:r w:rsidRPr="00CA28CA">
        <w:rPr>
          <w:color w:val="000000"/>
        </w:rPr>
        <w:t>abacavir</w:t>
      </w:r>
      <w:proofErr w:type="spellEnd"/>
      <w:r w:rsidRPr="00CA28CA">
        <w:rPr>
          <w:color w:val="000000"/>
        </w:rPr>
        <w:t xml:space="preserve"> et celui contenant l’</w:t>
      </w:r>
      <w:proofErr w:type="spellStart"/>
      <w:r w:rsidRPr="00CA28CA">
        <w:rPr>
          <w:color w:val="000000"/>
        </w:rPr>
        <w:t>indinavir</w:t>
      </w:r>
      <w:proofErr w:type="spellEnd"/>
      <w:r w:rsidRPr="00CA28CA">
        <w:rPr>
          <w:color w:val="000000"/>
        </w:rPr>
        <w:t xml:space="preserve"> en terme de pourcentage de patients ayant une charge virale indétectable (</w:t>
      </w:r>
      <w:r w:rsidRPr="00CA28CA">
        <w:rPr>
          <w:color w:val="000000"/>
        </w:rPr>
        <w:sym w:font="Symbol" w:char="F0A3"/>
      </w:r>
      <w:r w:rsidRPr="00CA28CA">
        <w:rPr>
          <w:color w:val="000000"/>
        </w:rPr>
        <w:t xml:space="preserve"> 400</w:t>
      </w:r>
      <w:ins w:id="632" w:author="Author">
        <w:r w:rsidR="002A1AE8" w:rsidRPr="00253CA5">
          <w:t> </w:t>
        </w:r>
      </w:ins>
      <w:del w:id="633" w:author="Author">
        <w:r w:rsidRPr="00CA28CA" w:rsidDel="002A1AE8">
          <w:rPr>
            <w:color w:val="000000"/>
          </w:rPr>
          <w:delText xml:space="preserve"> </w:delText>
        </w:r>
      </w:del>
      <w:r w:rsidRPr="00CA28CA">
        <w:rPr>
          <w:color w:val="000000"/>
        </w:rPr>
        <w:t>copies/ml ; analyse en intention de traiter (ITT) : 47</w:t>
      </w:r>
      <w:del w:id="634" w:author="Author">
        <w:r w:rsidRPr="00CA28CA" w:rsidDel="00B606A2">
          <w:rPr>
            <w:color w:val="000000"/>
          </w:rPr>
          <w:delText> %</w:delText>
        </w:r>
      </w:del>
      <w:ins w:id="635" w:author="Author">
        <w:r w:rsidR="00B606A2">
          <w:rPr>
            <w:color w:val="000000"/>
          </w:rPr>
          <w:t>%</w:t>
        </w:r>
      </w:ins>
      <w:r w:rsidRPr="00CA28CA">
        <w:rPr>
          <w:color w:val="000000"/>
        </w:rPr>
        <w:t xml:space="preserve"> vs 49</w:t>
      </w:r>
      <w:del w:id="636" w:author="Author">
        <w:r w:rsidRPr="00CA28CA" w:rsidDel="00B606A2">
          <w:rPr>
            <w:color w:val="000000"/>
          </w:rPr>
          <w:delText> %</w:delText>
        </w:r>
      </w:del>
      <w:ins w:id="637" w:author="Author">
        <w:r w:rsidR="00B606A2">
          <w:rPr>
            <w:color w:val="000000"/>
          </w:rPr>
          <w:t>%</w:t>
        </w:r>
      </w:ins>
      <w:r w:rsidRPr="00CA28CA">
        <w:rPr>
          <w:color w:val="000000"/>
        </w:rPr>
        <w:t xml:space="preserve"> ; analyse type « per </w:t>
      </w:r>
      <w:proofErr w:type="spellStart"/>
      <w:r w:rsidRPr="00CA28CA">
        <w:rPr>
          <w:color w:val="000000"/>
        </w:rPr>
        <w:t>protocol</w:t>
      </w:r>
      <w:proofErr w:type="spellEnd"/>
      <w:r w:rsidRPr="00CA28CA">
        <w:rPr>
          <w:color w:val="000000"/>
        </w:rPr>
        <w:t> » : 86</w:t>
      </w:r>
      <w:del w:id="638" w:author="Author">
        <w:r w:rsidRPr="00CA28CA" w:rsidDel="00B606A2">
          <w:rPr>
            <w:color w:val="000000"/>
          </w:rPr>
          <w:delText> %</w:delText>
        </w:r>
      </w:del>
      <w:ins w:id="639" w:author="Author">
        <w:r w:rsidR="00B606A2">
          <w:rPr>
            <w:color w:val="000000"/>
          </w:rPr>
          <w:t>%</w:t>
        </w:r>
      </w:ins>
      <w:r w:rsidRPr="00CA28CA">
        <w:rPr>
          <w:color w:val="000000"/>
        </w:rPr>
        <w:t xml:space="preserve"> vs 94</w:t>
      </w:r>
      <w:del w:id="640" w:author="Author">
        <w:r w:rsidRPr="00CA28CA" w:rsidDel="00B606A2">
          <w:rPr>
            <w:color w:val="000000"/>
          </w:rPr>
          <w:delText> %</w:delText>
        </w:r>
      </w:del>
      <w:ins w:id="641" w:author="Author">
        <w:r w:rsidR="00B606A2">
          <w:rPr>
            <w:color w:val="000000"/>
          </w:rPr>
          <w:t>%</w:t>
        </w:r>
      </w:ins>
      <w:r w:rsidRPr="00CA28CA">
        <w:rPr>
          <w:color w:val="000000"/>
        </w:rPr>
        <w:t>, pour les associations contenant respectivement de l’</w:t>
      </w:r>
      <w:proofErr w:type="spellStart"/>
      <w:r w:rsidRPr="00CA28CA">
        <w:rPr>
          <w:color w:val="000000"/>
        </w:rPr>
        <w:t>abacavir</w:t>
      </w:r>
      <w:proofErr w:type="spellEnd"/>
      <w:r w:rsidRPr="00CA28CA">
        <w:rPr>
          <w:color w:val="000000"/>
        </w:rPr>
        <w:t xml:space="preserve"> et de l’</w:t>
      </w:r>
      <w:proofErr w:type="spellStart"/>
      <w:r w:rsidRPr="00CA28CA">
        <w:rPr>
          <w:color w:val="000000"/>
        </w:rPr>
        <w:t>indinavir</w:t>
      </w:r>
      <w:proofErr w:type="spellEnd"/>
      <w:r w:rsidRPr="00CA28CA">
        <w:rPr>
          <w:color w:val="000000"/>
        </w:rPr>
        <w:t>), les résultats ont été en faveur de l’association contenant de l’</w:t>
      </w:r>
      <w:proofErr w:type="spellStart"/>
      <w:r w:rsidRPr="00CA28CA">
        <w:rPr>
          <w:color w:val="000000"/>
        </w:rPr>
        <w:t>indinavir</w:t>
      </w:r>
      <w:proofErr w:type="spellEnd"/>
      <w:r w:rsidRPr="00CA28CA">
        <w:rPr>
          <w:color w:val="000000"/>
        </w:rPr>
        <w:t>, particulièrement dans le groupe de patients ayant une charge virale initiale élevée (&gt;</w:t>
      </w:r>
      <w:ins w:id="642" w:author="Author">
        <w:r w:rsidR="009B6CB7" w:rsidRPr="00253CA5">
          <w:t> </w:t>
        </w:r>
      </w:ins>
      <w:del w:id="643" w:author="Author">
        <w:r w:rsidRPr="00CA28CA" w:rsidDel="009B6CB7">
          <w:rPr>
            <w:color w:val="000000"/>
          </w:rPr>
          <w:delText xml:space="preserve"> </w:delText>
        </w:r>
      </w:del>
      <w:r w:rsidRPr="00CA28CA">
        <w:rPr>
          <w:color w:val="000000"/>
        </w:rPr>
        <w:t>100</w:t>
      </w:r>
      <w:del w:id="644" w:author="Author">
        <w:r w:rsidRPr="00CA28CA" w:rsidDel="002A1AE8">
          <w:rPr>
            <w:color w:val="000000"/>
          </w:rPr>
          <w:delText xml:space="preserve"> </w:delText>
        </w:r>
      </w:del>
      <w:ins w:id="645" w:author="Author">
        <w:r w:rsidR="002A1AE8">
          <w:rPr>
            <w:color w:val="000000"/>
          </w:rPr>
          <w:t> </w:t>
        </w:r>
      </w:ins>
      <w:r w:rsidRPr="00CA28CA">
        <w:rPr>
          <w:color w:val="000000"/>
        </w:rPr>
        <w:t>000</w:t>
      </w:r>
      <w:ins w:id="646" w:author="Author">
        <w:r w:rsidR="002A1AE8" w:rsidRPr="00253CA5">
          <w:t> </w:t>
        </w:r>
      </w:ins>
      <w:del w:id="647" w:author="Author">
        <w:r w:rsidRPr="00CA28CA" w:rsidDel="002A1AE8">
          <w:rPr>
            <w:color w:val="000000"/>
          </w:rPr>
          <w:delText xml:space="preserve"> </w:delText>
        </w:r>
      </w:del>
      <w:r w:rsidRPr="00CA28CA">
        <w:rPr>
          <w:color w:val="000000"/>
        </w:rPr>
        <w:t>copies/ml ; ITT : 46</w:t>
      </w:r>
      <w:del w:id="648" w:author="Author">
        <w:r w:rsidRPr="00CA28CA" w:rsidDel="00B606A2">
          <w:rPr>
            <w:color w:val="000000"/>
          </w:rPr>
          <w:delText> %</w:delText>
        </w:r>
      </w:del>
      <w:ins w:id="649" w:author="Author">
        <w:r w:rsidR="00B606A2">
          <w:rPr>
            <w:color w:val="000000"/>
          </w:rPr>
          <w:t>%</w:t>
        </w:r>
      </w:ins>
      <w:r w:rsidRPr="00CA28CA">
        <w:rPr>
          <w:color w:val="000000"/>
        </w:rPr>
        <w:t xml:space="preserve"> vs 55</w:t>
      </w:r>
      <w:del w:id="650" w:author="Author">
        <w:r w:rsidRPr="00CA28CA" w:rsidDel="00B606A2">
          <w:rPr>
            <w:color w:val="000000"/>
          </w:rPr>
          <w:delText> %</w:delText>
        </w:r>
      </w:del>
      <w:ins w:id="651" w:author="Author">
        <w:r w:rsidR="00B606A2">
          <w:rPr>
            <w:color w:val="000000"/>
          </w:rPr>
          <w:t>%</w:t>
        </w:r>
      </w:ins>
      <w:r w:rsidRPr="00CA28CA">
        <w:rPr>
          <w:color w:val="000000"/>
        </w:rPr>
        <w:t xml:space="preserve"> ; analyse type « per </w:t>
      </w:r>
      <w:proofErr w:type="spellStart"/>
      <w:r w:rsidRPr="00CA28CA">
        <w:rPr>
          <w:color w:val="000000"/>
        </w:rPr>
        <w:t>protocol</w:t>
      </w:r>
      <w:proofErr w:type="spellEnd"/>
      <w:r w:rsidRPr="00CA28CA">
        <w:rPr>
          <w:color w:val="000000"/>
        </w:rPr>
        <w:t> » : 84</w:t>
      </w:r>
      <w:del w:id="652" w:author="Author">
        <w:r w:rsidRPr="00CA28CA" w:rsidDel="00B606A2">
          <w:rPr>
            <w:color w:val="000000"/>
          </w:rPr>
          <w:delText> %</w:delText>
        </w:r>
      </w:del>
      <w:ins w:id="653" w:author="Author">
        <w:r w:rsidR="00B606A2">
          <w:rPr>
            <w:color w:val="000000"/>
          </w:rPr>
          <w:t>%</w:t>
        </w:r>
      </w:ins>
      <w:r w:rsidRPr="00CA28CA">
        <w:rPr>
          <w:color w:val="000000"/>
        </w:rPr>
        <w:t xml:space="preserve"> vs 93</w:t>
      </w:r>
      <w:del w:id="654" w:author="Author">
        <w:r w:rsidRPr="00CA28CA" w:rsidDel="00B606A2">
          <w:rPr>
            <w:color w:val="000000"/>
          </w:rPr>
          <w:delText> %</w:delText>
        </w:r>
      </w:del>
      <w:ins w:id="655" w:author="Author">
        <w:r w:rsidR="00B606A2">
          <w:rPr>
            <w:color w:val="000000"/>
          </w:rPr>
          <w:t>%</w:t>
        </w:r>
      </w:ins>
      <w:r w:rsidRPr="00CA28CA">
        <w:rPr>
          <w:color w:val="000000"/>
        </w:rPr>
        <w:t>, pour les traitements contenant respectivement de l’</w:t>
      </w:r>
      <w:proofErr w:type="spellStart"/>
      <w:r w:rsidRPr="00CA28CA">
        <w:rPr>
          <w:color w:val="000000"/>
        </w:rPr>
        <w:t>abacavir</w:t>
      </w:r>
      <w:proofErr w:type="spellEnd"/>
      <w:r w:rsidRPr="00CA28CA">
        <w:rPr>
          <w:color w:val="000000"/>
        </w:rPr>
        <w:t xml:space="preserve"> et de l’</w:t>
      </w:r>
      <w:proofErr w:type="spellStart"/>
      <w:r w:rsidRPr="00CA28CA">
        <w:rPr>
          <w:color w:val="000000"/>
        </w:rPr>
        <w:t>indinavir</w:t>
      </w:r>
      <w:proofErr w:type="spellEnd"/>
      <w:r w:rsidRPr="00CA28CA">
        <w:rPr>
          <w:color w:val="000000"/>
        </w:rPr>
        <w:t>).</w:t>
      </w:r>
    </w:p>
    <w:p w14:paraId="7FED9724" w14:textId="77777777" w:rsidR="00774088" w:rsidRPr="00CA28CA" w:rsidRDefault="00774088" w:rsidP="00774088">
      <w:pPr>
        <w:tabs>
          <w:tab w:val="left" w:pos="567"/>
        </w:tabs>
        <w:rPr>
          <w:color w:val="000000"/>
        </w:rPr>
      </w:pPr>
    </w:p>
    <w:p w14:paraId="58CC32CB" w14:textId="4D72AB65" w:rsidR="00774088" w:rsidRPr="00CA28CA" w:rsidRDefault="00774088" w:rsidP="00774088">
      <w:pPr>
        <w:tabs>
          <w:tab w:val="left" w:pos="567"/>
        </w:tabs>
        <w:suppressAutoHyphens/>
        <w:rPr>
          <w:color w:val="000000"/>
        </w:rPr>
      </w:pPr>
      <w:r w:rsidRPr="00CA28CA">
        <w:rPr>
          <w:color w:val="000000"/>
        </w:rPr>
        <w:t xml:space="preserve">Essai CNA30024 : 654 patients infectés par le VIH, </w:t>
      </w:r>
      <w:r w:rsidRPr="00CA28CA">
        <w:rPr>
          <w:snapToGrid w:val="0"/>
          <w:color w:val="000000"/>
        </w:rPr>
        <w:t xml:space="preserve">n'ayant jamais reçu </w:t>
      </w:r>
      <w:r w:rsidRPr="00CA28CA">
        <w:rPr>
          <w:color w:val="000000"/>
        </w:rPr>
        <w:t>d'antirétroviraux, ont été randomisés dans un essai multicentrique contrôlé, en double aveugle afin de recevoir soit de l’</w:t>
      </w:r>
      <w:proofErr w:type="spellStart"/>
      <w:r w:rsidRPr="00CA28CA">
        <w:rPr>
          <w:color w:val="000000"/>
        </w:rPr>
        <w:t>abacavir</w:t>
      </w:r>
      <w:proofErr w:type="spellEnd"/>
      <w:r w:rsidRPr="00CA28CA">
        <w:rPr>
          <w:color w:val="000000"/>
        </w:rPr>
        <w:t xml:space="preserve"> (300</w:t>
      </w:r>
      <w:ins w:id="656" w:author="Author">
        <w:r w:rsidR="00972BF3" w:rsidRPr="00253CA5">
          <w:t> </w:t>
        </w:r>
      </w:ins>
      <w:del w:id="657" w:author="Author">
        <w:r w:rsidRPr="00CA28CA" w:rsidDel="00972BF3">
          <w:rPr>
            <w:color w:val="000000"/>
          </w:rPr>
          <w:delText xml:space="preserve"> </w:delText>
        </w:r>
      </w:del>
      <w:r w:rsidRPr="00CA28CA">
        <w:rPr>
          <w:color w:val="000000"/>
        </w:rPr>
        <w:t>mg, 2 fois / jour), soit de la zidovudine (300</w:t>
      </w:r>
      <w:ins w:id="658" w:author="Author">
        <w:r w:rsidR="00972BF3" w:rsidRPr="00253CA5">
          <w:t> </w:t>
        </w:r>
      </w:ins>
      <w:del w:id="659" w:author="Author">
        <w:r w:rsidRPr="00CA28CA" w:rsidDel="00972BF3">
          <w:rPr>
            <w:color w:val="000000"/>
          </w:rPr>
          <w:delText xml:space="preserve"> </w:delText>
        </w:r>
      </w:del>
      <w:r w:rsidRPr="00CA28CA">
        <w:rPr>
          <w:color w:val="000000"/>
        </w:rPr>
        <w:t xml:space="preserve">mg, 2 fois / jour), tous deux en association à la </w:t>
      </w:r>
      <w:proofErr w:type="spellStart"/>
      <w:r w:rsidRPr="00CA28CA">
        <w:rPr>
          <w:color w:val="000000"/>
        </w:rPr>
        <w:t>lamivudine</w:t>
      </w:r>
      <w:proofErr w:type="spellEnd"/>
      <w:r w:rsidRPr="00CA28CA">
        <w:rPr>
          <w:color w:val="000000"/>
        </w:rPr>
        <w:t xml:space="preserve"> (150</w:t>
      </w:r>
      <w:ins w:id="660" w:author="Author">
        <w:r w:rsidR="00972BF3" w:rsidRPr="00253CA5">
          <w:t> </w:t>
        </w:r>
      </w:ins>
      <w:del w:id="661" w:author="Author">
        <w:r w:rsidRPr="00CA28CA" w:rsidDel="00972BF3">
          <w:rPr>
            <w:color w:val="000000"/>
          </w:rPr>
          <w:delText xml:space="preserve"> </w:delText>
        </w:r>
      </w:del>
      <w:r w:rsidRPr="00CA28CA">
        <w:rPr>
          <w:color w:val="000000"/>
        </w:rPr>
        <w:t>mg, 2 fois / jour) et à l’</w:t>
      </w:r>
      <w:proofErr w:type="spellStart"/>
      <w:r w:rsidRPr="00CA28CA">
        <w:rPr>
          <w:color w:val="000000"/>
        </w:rPr>
        <w:t>efavirenz</w:t>
      </w:r>
      <w:proofErr w:type="spellEnd"/>
      <w:r w:rsidRPr="00CA28CA">
        <w:rPr>
          <w:color w:val="000000"/>
        </w:rPr>
        <w:t xml:space="preserve"> (600</w:t>
      </w:r>
      <w:ins w:id="662" w:author="Author">
        <w:r w:rsidR="00972BF3" w:rsidRPr="00253CA5">
          <w:t> </w:t>
        </w:r>
      </w:ins>
      <w:del w:id="663" w:author="Author">
        <w:r w:rsidRPr="00CA28CA" w:rsidDel="00972BF3">
          <w:rPr>
            <w:color w:val="000000"/>
          </w:rPr>
          <w:delText xml:space="preserve"> </w:delText>
        </w:r>
      </w:del>
      <w:r w:rsidRPr="00CA28CA">
        <w:rPr>
          <w:color w:val="000000"/>
        </w:rPr>
        <w:t>mg, 1 fois / jour). La durée du traitement en double aveugle a été d’au moins 48 semaines. Dans la population en intention de traiter (ITT), 70</w:t>
      </w:r>
      <w:del w:id="664" w:author="Author">
        <w:r w:rsidRPr="00CA28CA" w:rsidDel="00B606A2">
          <w:rPr>
            <w:color w:val="000000"/>
          </w:rPr>
          <w:delText xml:space="preserve"> %</w:delText>
        </w:r>
      </w:del>
      <w:ins w:id="665" w:author="Author">
        <w:r w:rsidR="00B606A2">
          <w:rPr>
            <w:color w:val="000000"/>
          </w:rPr>
          <w:t>%</w:t>
        </w:r>
      </w:ins>
      <w:r w:rsidRPr="00CA28CA">
        <w:rPr>
          <w:color w:val="000000"/>
        </w:rPr>
        <w:t xml:space="preserve"> des patients du groupe </w:t>
      </w:r>
      <w:proofErr w:type="spellStart"/>
      <w:r w:rsidRPr="00CA28CA">
        <w:rPr>
          <w:color w:val="000000"/>
        </w:rPr>
        <w:t>abacavir</w:t>
      </w:r>
      <w:proofErr w:type="spellEnd"/>
      <w:r w:rsidRPr="00CA28CA">
        <w:rPr>
          <w:color w:val="000000"/>
        </w:rPr>
        <w:t xml:space="preserve"> et 69</w:t>
      </w:r>
      <w:del w:id="666" w:author="Author">
        <w:r w:rsidRPr="00CA28CA" w:rsidDel="00B606A2">
          <w:rPr>
            <w:color w:val="000000"/>
          </w:rPr>
          <w:delText xml:space="preserve"> %</w:delText>
        </w:r>
      </w:del>
      <w:ins w:id="667" w:author="Author">
        <w:r w:rsidR="00B606A2">
          <w:rPr>
            <w:color w:val="000000"/>
          </w:rPr>
          <w:t>%</w:t>
        </w:r>
      </w:ins>
      <w:r w:rsidRPr="00CA28CA">
        <w:rPr>
          <w:color w:val="000000"/>
        </w:rPr>
        <w:t xml:space="preserve"> des patients du groupe zidovudine ont obtenu, à la 48</w:t>
      </w:r>
      <w:r w:rsidRPr="00CA28CA">
        <w:rPr>
          <w:color w:val="000000"/>
          <w:vertAlign w:val="superscript"/>
        </w:rPr>
        <w:t>éme</w:t>
      </w:r>
      <w:r w:rsidRPr="00CA28CA">
        <w:rPr>
          <w:color w:val="000000"/>
        </w:rPr>
        <w:t xml:space="preserve"> semaine, une réponse virologique avec une charge viral (ARN VIH-1) </w:t>
      </w:r>
      <w:r w:rsidRPr="00CA28CA">
        <w:rPr>
          <w:color w:val="000000"/>
        </w:rPr>
        <w:sym w:font="Symbol" w:char="F0A3"/>
      </w:r>
      <w:r w:rsidRPr="00CA28CA">
        <w:rPr>
          <w:color w:val="000000"/>
        </w:rPr>
        <w:t xml:space="preserve"> 50</w:t>
      </w:r>
      <w:ins w:id="668" w:author="Author">
        <w:r w:rsidR="002A1AE8" w:rsidRPr="00253CA5">
          <w:t> </w:t>
        </w:r>
      </w:ins>
      <w:del w:id="669" w:author="Author">
        <w:r w:rsidRPr="00CA28CA" w:rsidDel="002A1AE8">
          <w:rPr>
            <w:color w:val="000000"/>
          </w:rPr>
          <w:delText xml:space="preserve"> </w:delText>
        </w:r>
      </w:del>
      <w:r w:rsidRPr="00CA28CA">
        <w:rPr>
          <w:color w:val="000000"/>
        </w:rPr>
        <w:t>copies/ml (point estimé pour la différence entre les traitements : 0,8 [-6,3 ; 7,9] IC 95</w:t>
      </w:r>
      <w:del w:id="670" w:author="Author">
        <w:r w:rsidRPr="00CA28CA" w:rsidDel="00B606A2">
          <w:rPr>
            <w:color w:val="000000"/>
          </w:rPr>
          <w:delText xml:space="preserve"> %</w:delText>
        </w:r>
      </w:del>
      <w:ins w:id="671" w:author="Author">
        <w:r w:rsidR="00B606A2">
          <w:rPr>
            <w:color w:val="000000"/>
          </w:rPr>
          <w:t>%</w:t>
        </w:r>
      </w:ins>
      <w:r w:rsidRPr="00CA28CA">
        <w:rPr>
          <w:color w:val="000000"/>
        </w:rPr>
        <w:t xml:space="preserve">). Dans l'analyse "per </w:t>
      </w:r>
      <w:proofErr w:type="spellStart"/>
      <w:r w:rsidRPr="00CA28CA">
        <w:rPr>
          <w:color w:val="000000"/>
        </w:rPr>
        <w:t>protocol</w:t>
      </w:r>
      <w:proofErr w:type="spellEnd"/>
      <w:r w:rsidRPr="00CA28CA">
        <w:rPr>
          <w:color w:val="000000"/>
        </w:rPr>
        <w:t>" la différence entre les deux bras de traitement était plus perceptible (88</w:t>
      </w:r>
      <w:del w:id="672" w:author="Author">
        <w:r w:rsidRPr="00CA28CA" w:rsidDel="00B606A2">
          <w:rPr>
            <w:color w:val="000000"/>
          </w:rPr>
          <w:delText xml:space="preserve"> %</w:delText>
        </w:r>
      </w:del>
      <w:ins w:id="673" w:author="Author">
        <w:r w:rsidR="00B606A2">
          <w:rPr>
            <w:color w:val="000000"/>
          </w:rPr>
          <w:t>%</w:t>
        </w:r>
      </w:ins>
      <w:r w:rsidRPr="00CA28CA">
        <w:rPr>
          <w:color w:val="000000"/>
        </w:rPr>
        <w:t xml:space="preserve"> des patients dans le groupe </w:t>
      </w:r>
      <w:proofErr w:type="spellStart"/>
      <w:r w:rsidRPr="00CA28CA">
        <w:rPr>
          <w:color w:val="000000"/>
        </w:rPr>
        <w:t>abacavir</w:t>
      </w:r>
      <w:proofErr w:type="spellEnd"/>
      <w:r w:rsidRPr="00CA28CA">
        <w:rPr>
          <w:color w:val="000000"/>
        </w:rPr>
        <w:t>, par rapport à 95</w:t>
      </w:r>
      <w:del w:id="674" w:author="Author">
        <w:r w:rsidRPr="00CA28CA" w:rsidDel="00B606A2">
          <w:rPr>
            <w:color w:val="000000"/>
          </w:rPr>
          <w:delText xml:space="preserve"> %</w:delText>
        </w:r>
      </w:del>
      <w:ins w:id="675" w:author="Author">
        <w:r w:rsidR="00B606A2">
          <w:rPr>
            <w:color w:val="000000"/>
          </w:rPr>
          <w:t>%</w:t>
        </w:r>
      </w:ins>
      <w:r w:rsidRPr="00CA28CA">
        <w:rPr>
          <w:color w:val="000000"/>
        </w:rPr>
        <w:t xml:space="preserve"> des patients dans le groupe zidovudine (point estimé pour la différence entre les traitements : -6,8 [-11,8 ; -1,7] IC 95</w:t>
      </w:r>
      <w:del w:id="676" w:author="Author">
        <w:r w:rsidRPr="00CA28CA" w:rsidDel="00B606A2">
          <w:rPr>
            <w:color w:val="000000"/>
          </w:rPr>
          <w:delText xml:space="preserve"> %</w:delText>
        </w:r>
      </w:del>
      <w:ins w:id="677" w:author="Author">
        <w:r w:rsidR="00B606A2">
          <w:rPr>
            <w:color w:val="000000"/>
          </w:rPr>
          <w:t>%</w:t>
        </w:r>
      </w:ins>
      <w:r w:rsidRPr="00CA28CA">
        <w:rPr>
          <w:color w:val="000000"/>
        </w:rPr>
        <w:t>). Toutefois, les deux analyses restaient compatibles avec la conclusion d'une non-infériorité entre les deux bras de traitement.</w:t>
      </w:r>
    </w:p>
    <w:p w14:paraId="2CC5732F" w14:textId="77777777" w:rsidR="00774088" w:rsidRPr="00CA28CA" w:rsidRDefault="00774088" w:rsidP="00774088">
      <w:pPr>
        <w:tabs>
          <w:tab w:val="left" w:pos="567"/>
        </w:tabs>
        <w:suppressAutoHyphens/>
        <w:rPr>
          <w:color w:val="000000"/>
        </w:rPr>
      </w:pPr>
    </w:p>
    <w:p w14:paraId="2DE098F5" w14:textId="5B76C0F2" w:rsidR="00774088" w:rsidRPr="00CA28CA" w:rsidRDefault="00774088" w:rsidP="00774088">
      <w:pPr>
        <w:rPr>
          <w:color w:val="000000"/>
          <w:szCs w:val="22"/>
        </w:rPr>
      </w:pPr>
      <w:r w:rsidRPr="00CA28CA">
        <w:rPr>
          <w:color w:val="000000"/>
          <w:szCs w:val="22"/>
        </w:rPr>
        <w:t xml:space="preserve">Essai ACTG5095 : cet essai randomisé (1:1:1), en double-aveugle, contrôlé versus placebo, réalisé chez 1147 patients adultes infectés par le VIH-1 et n'ayant jamais reçu de traitement antirétroviral, a comparé 3 schémas </w:t>
      </w:r>
      <w:r w:rsidRPr="00CA28CA">
        <w:rPr>
          <w:rFonts w:cs="Helv"/>
          <w:bCs/>
          <w:color w:val="000000"/>
          <w:szCs w:val="22"/>
        </w:rPr>
        <w:t xml:space="preserve">thérapeutiques </w:t>
      </w:r>
      <w:r w:rsidRPr="00CA28CA">
        <w:rPr>
          <w:color w:val="000000"/>
          <w:szCs w:val="22"/>
        </w:rPr>
        <w:t xml:space="preserve">: </w:t>
      </w:r>
      <w:r w:rsidRPr="00CA28CA">
        <w:rPr>
          <w:rFonts w:cs="Helv"/>
          <w:bCs/>
          <w:color w:val="000000"/>
          <w:szCs w:val="22"/>
        </w:rPr>
        <w:t xml:space="preserve">l'association </w:t>
      </w:r>
      <w:r w:rsidRPr="00CA28CA">
        <w:rPr>
          <w:color w:val="000000"/>
          <w:szCs w:val="22"/>
        </w:rPr>
        <w:t xml:space="preserve">zidovudine (ZDV), </w:t>
      </w:r>
      <w:proofErr w:type="spellStart"/>
      <w:r w:rsidRPr="00CA28CA">
        <w:rPr>
          <w:color w:val="000000"/>
          <w:szCs w:val="22"/>
        </w:rPr>
        <w:t>lamivudine</w:t>
      </w:r>
      <w:proofErr w:type="spellEnd"/>
      <w:r w:rsidRPr="00CA28CA">
        <w:rPr>
          <w:color w:val="000000"/>
          <w:szCs w:val="22"/>
        </w:rPr>
        <w:t xml:space="preserve"> (3TC), </w:t>
      </w:r>
      <w:proofErr w:type="spellStart"/>
      <w:r w:rsidRPr="00CA28CA">
        <w:rPr>
          <w:color w:val="000000"/>
          <w:szCs w:val="22"/>
        </w:rPr>
        <w:t>abacavir</w:t>
      </w:r>
      <w:proofErr w:type="spellEnd"/>
      <w:r w:rsidRPr="00CA28CA">
        <w:rPr>
          <w:color w:val="000000"/>
          <w:szCs w:val="22"/>
        </w:rPr>
        <w:t xml:space="preserve"> (ABC), </w:t>
      </w:r>
      <w:proofErr w:type="spellStart"/>
      <w:r w:rsidRPr="00CA28CA">
        <w:rPr>
          <w:color w:val="000000"/>
          <w:szCs w:val="22"/>
        </w:rPr>
        <w:t>efavirenz</w:t>
      </w:r>
      <w:proofErr w:type="spellEnd"/>
      <w:r w:rsidRPr="00CA28CA">
        <w:rPr>
          <w:color w:val="000000"/>
          <w:szCs w:val="22"/>
        </w:rPr>
        <w:t xml:space="preserve"> (EFV) ;</w:t>
      </w:r>
      <w:r w:rsidRPr="00CA28CA">
        <w:rPr>
          <w:rFonts w:cs="Helv"/>
          <w:bCs/>
          <w:color w:val="000000"/>
          <w:szCs w:val="22"/>
        </w:rPr>
        <w:t xml:space="preserve"> l'association </w:t>
      </w:r>
      <w:r w:rsidRPr="00CA28CA">
        <w:rPr>
          <w:color w:val="000000"/>
          <w:szCs w:val="22"/>
        </w:rPr>
        <w:t xml:space="preserve">ZDV/3TC/EFV ; </w:t>
      </w:r>
      <w:r w:rsidRPr="00CA28CA">
        <w:rPr>
          <w:rFonts w:cs="Helv"/>
          <w:bCs/>
          <w:color w:val="000000"/>
          <w:szCs w:val="22"/>
        </w:rPr>
        <w:t xml:space="preserve">et l’association </w:t>
      </w:r>
      <w:r w:rsidRPr="00CA28CA">
        <w:rPr>
          <w:color w:val="000000"/>
          <w:szCs w:val="22"/>
        </w:rPr>
        <w:t>ZDV/3TC/ABC. Après une période de suivi médiane de 32 semaines, la trithérapie comportant les trois nucléosides ZDV/3TC/ABC s'est révélée inférieure aux deux autres bras sur le plan virologique, indépendamment de la charge virale à l'inclusion (&lt; ou &gt;</w:t>
      </w:r>
      <w:ins w:id="678" w:author="Author">
        <w:r w:rsidR="009B6CB7" w:rsidRPr="00253CA5">
          <w:t> </w:t>
        </w:r>
      </w:ins>
      <w:del w:id="679" w:author="Author">
        <w:r w:rsidRPr="00CA28CA" w:rsidDel="009B6CB7">
          <w:rPr>
            <w:color w:val="000000"/>
            <w:szCs w:val="22"/>
          </w:rPr>
          <w:delText xml:space="preserve"> </w:delText>
        </w:r>
      </w:del>
      <w:r w:rsidRPr="00CA28CA">
        <w:rPr>
          <w:color w:val="000000"/>
          <w:szCs w:val="22"/>
        </w:rPr>
        <w:t>100</w:t>
      </w:r>
      <w:del w:id="680" w:author="Author">
        <w:r w:rsidRPr="00CA28CA" w:rsidDel="002A1AE8">
          <w:rPr>
            <w:color w:val="000000"/>
            <w:szCs w:val="22"/>
          </w:rPr>
          <w:delText xml:space="preserve"> </w:delText>
        </w:r>
      </w:del>
      <w:ins w:id="681" w:author="Author">
        <w:r w:rsidR="002A1AE8">
          <w:rPr>
            <w:color w:val="000000"/>
            <w:szCs w:val="22"/>
          </w:rPr>
          <w:t> </w:t>
        </w:r>
      </w:ins>
      <w:r w:rsidRPr="00CA28CA">
        <w:rPr>
          <w:color w:val="000000"/>
          <w:szCs w:val="22"/>
        </w:rPr>
        <w:t>000</w:t>
      </w:r>
      <w:ins w:id="682" w:author="Author">
        <w:r w:rsidR="002A1AE8" w:rsidRPr="00253CA5">
          <w:t> </w:t>
        </w:r>
      </w:ins>
      <w:del w:id="683" w:author="Author">
        <w:r w:rsidRPr="00CA28CA" w:rsidDel="002A1AE8">
          <w:rPr>
            <w:color w:val="000000"/>
            <w:szCs w:val="22"/>
          </w:rPr>
          <w:delText xml:space="preserve"> </w:delText>
        </w:r>
      </w:del>
      <w:r w:rsidRPr="00CA28CA">
        <w:rPr>
          <w:color w:val="000000"/>
          <w:szCs w:val="22"/>
        </w:rPr>
        <w:t>copies/ml) : 26</w:t>
      </w:r>
      <w:del w:id="684" w:author="Author">
        <w:r w:rsidRPr="00CA28CA" w:rsidDel="00B606A2">
          <w:rPr>
            <w:color w:val="000000"/>
            <w:szCs w:val="22"/>
          </w:rPr>
          <w:delText xml:space="preserve"> %</w:delText>
        </w:r>
      </w:del>
      <w:ins w:id="685" w:author="Author">
        <w:r w:rsidR="00B606A2">
          <w:rPr>
            <w:color w:val="000000"/>
            <w:szCs w:val="22"/>
          </w:rPr>
          <w:t>%</w:t>
        </w:r>
      </w:ins>
      <w:r w:rsidRPr="00CA28CA">
        <w:rPr>
          <w:color w:val="000000"/>
          <w:szCs w:val="22"/>
        </w:rPr>
        <w:t xml:space="preserve"> des sujets du bras ZDV/3TC/A</w:t>
      </w:r>
      <w:r w:rsidRPr="00CA28CA">
        <w:rPr>
          <w:rFonts w:cs="Helv"/>
          <w:bCs/>
          <w:color w:val="000000"/>
          <w:szCs w:val="22"/>
        </w:rPr>
        <w:t>B</w:t>
      </w:r>
      <w:r w:rsidRPr="00CA28CA">
        <w:rPr>
          <w:color w:val="000000"/>
          <w:szCs w:val="22"/>
        </w:rPr>
        <w:t>C, 16</w:t>
      </w:r>
      <w:del w:id="686" w:author="Author">
        <w:r w:rsidRPr="00CA28CA" w:rsidDel="00B606A2">
          <w:rPr>
            <w:color w:val="000000"/>
            <w:szCs w:val="22"/>
          </w:rPr>
          <w:delText xml:space="preserve"> %</w:delText>
        </w:r>
      </w:del>
      <w:ins w:id="687" w:author="Author">
        <w:r w:rsidR="00B606A2">
          <w:rPr>
            <w:color w:val="000000"/>
            <w:szCs w:val="22"/>
          </w:rPr>
          <w:t>%</w:t>
        </w:r>
      </w:ins>
      <w:r w:rsidRPr="00CA28CA">
        <w:rPr>
          <w:color w:val="000000"/>
          <w:szCs w:val="22"/>
        </w:rPr>
        <w:t xml:space="preserve"> des sujets du bras ZDV/3TC/EFV et 13</w:t>
      </w:r>
      <w:del w:id="688" w:author="Author">
        <w:r w:rsidRPr="00CA28CA" w:rsidDel="00B606A2">
          <w:rPr>
            <w:color w:val="000000"/>
            <w:szCs w:val="22"/>
          </w:rPr>
          <w:delText xml:space="preserve"> %</w:delText>
        </w:r>
      </w:del>
      <w:ins w:id="689" w:author="Author">
        <w:r w:rsidR="00B606A2">
          <w:rPr>
            <w:color w:val="000000"/>
            <w:szCs w:val="22"/>
          </w:rPr>
          <w:t>%</w:t>
        </w:r>
      </w:ins>
      <w:r w:rsidRPr="00CA28CA">
        <w:rPr>
          <w:color w:val="000000"/>
          <w:szCs w:val="22"/>
        </w:rPr>
        <w:t xml:space="preserve"> des sujets du bras </w:t>
      </w:r>
      <w:r w:rsidRPr="00CA28CA">
        <w:rPr>
          <w:rFonts w:cs="Helv"/>
          <w:bCs/>
          <w:color w:val="000000"/>
          <w:szCs w:val="22"/>
        </w:rPr>
        <w:t xml:space="preserve">ZDV/3TC/ABC/EFV </w:t>
      </w:r>
      <w:r w:rsidRPr="00CA28CA">
        <w:rPr>
          <w:color w:val="000000"/>
          <w:szCs w:val="22"/>
        </w:rPr>
        <w:t>se sont avérés en échec virologique (ARN - HIV &gt;</w:t>
      </w:r>
      <w:ins w:id="690" w:author="Author">
        <w:r w:rsidR="009B6CB7" w:rsidRPr="00253CA5">
          <w:t> </w:t>
        </w:r>
      </w:ins>
      <w:del w:id="691" w:author="Author">
        <w:r w:rsidRPr="00CA28CA" w:rsidDel="009B6CB7">
          <w:rPr>
            <w:color w:val="000000"/>
            <w:szCs w:val="22"/>
          </w:rPr>
          <w:delText xml:space="preserve"> </w:delText>
        </w:r>
      </w:del>
      <w:r w:rsidRPr="00CA28CA">
        <w:rPr>
          <w:color w:val="000000"/>
          <w:szCs w:val="22"/>
        </w:rPr>
        <w:t>200</w:t>
      </w:r>
      <w:ins w:id="692" w:author="Author">
        <w:r w:rsidR="002A1AE8" w:rsidRPr="00253CA5">
          <w:t> </w:t>
        </w:r>
      </w:ins>
      <w:del w:id="693" w:author="Author">
        <w:r w:rsidRPr="00CA28CA" w:rsidDel="002A1AE8">
          <w:rPr>
            <w:color w:val="000000"/>
            <w:szCs w:val="22"/>
          </w:rPr>
          <w:delText xml:space="preserve"> </w:delText>
        </w:r>
      </w:del>
      <w:r w:rsidRPr="00CA28CA">
        <w:rPr>
          <w:color w:val="000000"/>
          <w:szCs w:val="22"/>
        </w:rPr>
        <w:t>copies/ml). A la semaine 48, la proportion de sujets ayant une charge virale (ARN - VIH) &lt;</w:t>
      </w:r>
      <w:ins w:id="694" w:author="Author">
        <w:r w:rsidR="009B6CB7" w:rsidRPr="00253CA5">
          <w:t> </w:t>
        </w:r>
      </w:ins>
      <w:del w:id="695" w:author="Author">
        <w:r w:rsidRPr="00CA28CA" w:rsidDel="009B6CB7">
          <w:rPr>
            <w:color w:val="000000"/>
            <w:szCs w:val="22"/>
          </w:rPr>
          <w:delText xml:space="preserve"> </w:delText>
        </w:r>
      </w:del>
      <w:r w:rsidRPr="00CA28CA">
        <w:rPr>
          <w:color w:val="000000"/>
          <w:szCs w:val="22"/>
        </w:rPr>
        <w:t>50</w:t>
      </w:r>
      <w:ins w:id="696" w:author="Author">
        <w:r w:rsidR="002A1AE8" w:rsidRPr="00253CA5">
          <w:t> </w:t>
        </w:r>
      </w:ins>
      <w:del w:id="697" w:author="Author">
        <w:r w:rsidRPr="00CA28CA" w:rsidDel="002A1AE8">
          <w:rPr>
            <w:color w:val="000000"/>
            <w:szCs w:val="22"/>
          </w:rPr>
          <w:delText xml:space="preserve"> </w:delText>
        </w:r>
      </w:del>
      <w:r w:rsidRPr="00CA28CA">
        <w:rPr>
          <w:color w:val="000000"/>
          <w:szCs w:val="22"/>
        </w:rPr>
        <w:t>copies/ml était respectivement de 63</w:t>
      </w:r>
      <w:del w:id="698" w:author="Author">
        <w:r w:rsidRPr="00CA28CA" w:rsidDel="00B606A2">
          <w:rPr>
            <w:color w:val="000000"/>
            <w:szCs w:val="22"/>
          </w:rPr>
          <w:delText xml:space="preserve"> %</w:delText>
        </w:r>
      </w:del>
      <w:ins w:id="699" w:author="Author">
        <w:r w:rsidR="00B606A2">
          <w:rPr>
            <w:color w:val="000000"/>
            <w:szCs w:val="22"/>
          </w:rPr>
          <w:t>%</w:t>
        </w:r>
      </w:ins>
      <w:r w:rsidRPr="00CA28CA">
        <w:rPr>
          <w:color w:val="000000"/>
          <w:szCs w:val="22"/>
        </w:rPr>
        <w:t>, 80</w:t>
      </w:r>
      <w:del w:id="700" w:author="Author">
        <w:r w:rsidRPr="00CA28CA" w:rsidDel="00B606A2">
          <w:rPr>
            <w:color w:val="000000"/>
            <w:szCs w:val="22"/>
          </w:rPr>
          <w:delText xml:space="preserve"> %</w:delText>
        </w:r>
      </w:del>
      <w:ins w:id="701" w:author="Author">
        <w:r w:rsidR="00B606A2">
          <w:rPr>
            <w:color w:val="000000"/>
            <w:szCs w:val="22"/>
          </w:rPr>
          <w:t>%</w:t>
        </w:r>
      </w:ins>
      <w:r w:rsidRPr="00CA28CA">
        <w:rPr>
          <w:color w:val="000000"/>
          <w:szCs w:val="22"/>
        </w:rPr>
        <w:t xml:space="preserve"> et 86</w:t>
      </w:r>
      <w:del w:id="702" w:author="Author">
        <w:r w:rsidRPr="00CA28CA" w:rsidDel="00B606A2">
          <w:rPr>
            <w:color w:val="000000"/>
            <w:szCs w:val="22"/>
          </w:rPr>
          <w:delText xml:space="preserve"> %</w:delText>
        </w:r>
      </w:del>
      <w:ins w:id="703" w:author="Author">
        <w:r w:rsidR="00B606A2">
          <w:rPr>
            <w:color w:val="000000"/>
            <w:szCs w:val="22"/>
          </w:rPr>
          <w:t>%</w:t>
        </w:r>
      </w:ins>
      <w:r w:rsidRPr="00CA28CA">
        <w:rPr>
          <w:color w:val="000000"/>
          <w:szCs w:val="22"/>
        </w:rPr>
        <w:t xml:space="preserve"> dans les bras ZDV/3TC/ABC, ZDV/3TC/EFV et ZDV/3TC/ABC/EFV. Le Comité de Suivi des Données de Tolérance de l'étude (DSMB) a dès lors décidé d'arrêter le bras ZDV/3TC/ABC en raison du nombre plus élevé de sujets en échec virologique. Les </w:t>
      </w:r>
      <w:r w:rsidRPr="00CA28CA">
        <w:rPr>
          <w:rFonts w:cs="Helv"/>
          <w:bCs/>
          <w:color w:val="000000"/>
          <w:szCs w:val="22"/>
        </w:rPr>
        <w:t xml:space="preserve">2 </w:t>
      </w:r>
      <w:r w:rsidRPr="00CA28CA">
        <w:rPr>
          <w:color w:val="000000"/>
          <w:szCs w:val="22"/>
        </w:rPr>
        <w:t>autres bras ont été poursuivis en maintenant l’aveugle. Après une période de suivi médiane de 144 semaines, 25</w:t>
      </w:r>
      <w:del w:id="704" w:author="Author">
        <w:r w:rsidRPr="00CA28CA" w:rsidDel="00B606A2">
          <w:rPr>
            <w:color w:val="000000"/>
            <w:szCs w:val="22"/>
          </w:rPr>
          <w:delText xml:space="preserve"> %</w:delText>
        </w:r>
      </w:del>
      <w:ins w:id="705" w:author="Author">
        <w:r w:rsidR="00B606A2">
          <w:rPr>
            <w:color w:val="000000"/>
            <w:szCs w:val="22"/>
          </w:rPr>
          <w:t>%</w:t>
        </w:r>
      </w:ins>
      <w:r w:rsidRPr="00CA28CA">
        <w:rPr>
          <w:color w:val="000000"/>
          <w:szCs w:val="22"/>
        </w:rPr>
        <w:t xml:space="preserve"> des sujets du bras ZDV/3TC/ABC/EFV et 26</w:t>
      </w:r>
      <w:del w:id="706" w:author="Author">
        <w:r w:rsidRPr="00CA28CA" w:rsidDel="00B606A2">
          <w:rPr>
            <w:color w:val="000000"/>
            <w:szCs w:val="22"/>
          </w:rPr>
          <w:delText xml:space="preserve"> %</w:delText>
        </w:r>
      </w:del>
      <w:ins w:id="707" w:author="Author">
        <w:r w:rsidR="00B606A2">
          <w:rPr>
            <w:color w:val="000000"/>
            <w:szCs w:val="22"/>
          </w:rPr>
          <w:t>%</w:t>
        </w:r>
      </w:ins>
      <w:r w:rsidRPr="00CA28CA">
        <w:rPr>
          <w:color w:val="000000"/>
          <w:szCs w:val="22"/>
        </w:rPr>
        <w:t xml:space="preserve"> des sujets du bras </w:t>
      </w:r>
      <w:r w:rsidRPr="00CA28CA">
        <w:rPr>
          <w:color w:val="000000"/>
          <w:szCs w:val="22"/>
        </w:rPr>
        <w:lastRenderedPageBreak/>
        <w:t>ZDV/3TC/EFV se sont avérés en échec virologique. Aucune différence significative n'a été observée entre les 2 bras en ce qui concerne le délai de survenue du premier échec virologique (p = 0,73, log-</w:t>
      </w:r>
      <w:proofErr w:type="spellStart"/>
      <w:r w:rsidRPr="00CA28CA">
        <w:rPr>
          <w:color w:val="000000"/>
          <w:szCs w:val="22"/>
        </w:rPr>
        <w:t>rank</w:t>
      </w:r>
      <w:proofErr w:type="spellEnd"/>
      <w:r w:rsidRPr="00CA28CA">
        <w:rPr>
          <w:color w:val="000000"/>
          <w:szCs w:val="22"/>
        </w:rPr>
        <w:t xml:space="preserve"> test). Dans cette étude, l'ajout d'ABC à l'association ZDV/3TC/EFV n'a pas amélioré l'efficacité de manière significative.</w:t>
      </w:r>
    </w:p>
    <w:p w14:paraId="1C58C267" w14:textId="77777777" w:rsidR="00774088" w:rsidRPr="00CA28CA" w:rsidRDefault="00774088" w:rsidP="0077408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434"/>
        <w:gridCol w:w="1756"/>
        <w:gridCol w:w="1715"/>
        <w:gridCol w:w="2238"/>
      </w:tblGrid>
      <w:tr w:rsidR="00774088" w:rsidRPr="00CA28CA" w14:paraId="32ED980F" w14:textId="77777777" w:rsidTr="00C20EB8">
        <w:tc>
          <w:tcPr>
            <w:tcW w:w="1951" w:type="dxa"/>
            <w:tcBorders>
              <w:top w:val="nil"/>
              <w:left w:val="nil"/>
              <w:bottom w:val="single" w:sz="4" w:space="0" w:color="auto"/>
              <w:right w:val="nil"/>
            </w:tcBorders>
          </w:tcPr>
          <w:p w14:paraId="1426A344" w14:textId="77777777" w:rsidR="00774088" w:rsidRPr="00CA28CA" w:rsidRDefault="00774088" w:rsidP="00C20EB8">
            <w:pPr>
              <w:keepNext/>
              <w:rPr>
                <w:color w:val="000000"/>
                <w:szCs w:val="22"/>
              </w:rPr>
            </w:pPr>
          </w:p>
        </w:tc>
        <w:tc>
          <w:tcPr>
            <w:tcW w:w="1536" w:type="dxa"/>
            <w:tcBorders>
              <w:top w:val="nil"/>
              <w:left w:val="nil"/>
              <w:bottom w:val="single" w:sz="4" w:space="0" w:color="auto"/>
              <w:right w:val="single" w:sz="4" w:space="0" w:color="auto"/>
            </w:tcBorders>
          </w:tcPr>
          <w:p w14:paraId="295223DF" w14:textId="77777777" w:rsidR="00774088" w:rsidRPr="00CA28CA" w:rsidRDefault="00774088" w:rsidP="00C20EB8">
            <w:pPr>
              <w:keepNext/>
              <w:rPr>
                <w:color w:val="000000"/>
                <w:szCs w:val="22"/>
              </w:rPr>
            </w:pPr>
          </w:p>
        </w:tc>
        <w:tc>
          <w:tcPr>
            <w:tcW w:w="1786" w:type="dxa"/>
            <w:tcBorders>
              <w:top w:val="single" w:sz="4" w:space="0" w:color="auto"/>
              <w:left w:val="single" w:sz="4" w:space="0" w:color="auto"/>
              <w:bottom w:val="single" w:sz="4" w:space="0" w:color="auto"/>
              <w:right w:val="single" w:sz="4" w:space="0" w:color="auto"/>
            </w:tcBorders>
          </w:tcPr>
          <w:p w14:paraId="4F36F661" w14:textId="77777777" w:rsidR="00774088" w:rsidRPr="00CA28CA" w:rsidRDefault="00774088" w:rsidP="00C20EB8">
            <w:pPr>
              <w:keepNext/>
              <w:jc w:val="center"/>
              <w:rPr>
                <w:color w:val="000000"/>
                <w:szCs w:val="22"/>
              </w:rPr>
            </w:pPr>
            <w:r w:rsidRPr="00CA28CA">
              <w:rPr>
                <w:color w:val="000000"/>
                <w:szCs w:val="22"/>
              </w:rPr>
              <w:t>ZDV/3TC/ABC</w:t>
            </w:r>
          </w:p>
        </w:tc>
        <w:tc>
          <w:tcPr>
            <w:tcW w:w="1744" w:type="dxa"/>
            <w:tcBorders>
              <w:top w:val="single" w:sz="4" w:space="0" w:color="auto"/>
              <w:left w:val="single" w:sz="4" w:space="0" w:color="auto"/>
              <w:bottom w:val="single" w:sz="4" w:space="0" w:color="auto"/>
              <w:right w:val="single" w:sz="4" w:space="0" w:color="auto"/>
            </w:tcBorders>
          </w:tcPr>
          <w:p w14:paraId="0A96D550" w14:textId="77777777" w:rsidR="00774088" w:rsidRPr="00CA28CA" w:rsidRDefault="00774088" w:rsidP="00C20EB8">
            <w:pPr>
              <w:keepNext/>
              <w:jc w:val="center"/>
              <w:rPr>
                <w:color w:val="000000"/>
                <w:szCs w:val="22"/>
              </w:rPr>
            </w:pPr>
            <w:r w:rsidRPr="00CA28CA">
              <w:rPr>
                <w:color w:val="000000"/>
                <w:szCs w:val="22"/>
              </w:rPr>
              <w:t>ZDV/3TC/EFV</w:t>
            </w:r>
          </w:p>
        </w:tc>
        <w:tc>
          <w:tcPr>
            <w:tcW w:w="2270" w:type="dxa"/>
            <w:tcBorders>
              <w:top w:val="single" w:sz="4" w:space="0" w:color="auto"/>
              <w:left w:val="single" w:sz="4" w:space="0" w:color="auto"/>
              <w:bottom w:val="single" w:sz="4" w:space="0" w:color="auto"/>
              <w:right w:val="single" w:sz="4" w:space="0" w:color="auto"/>
            </w:tcBorders>
          </w:tcPr>
          <w:p w14:paraId="57820B05" w14:textId="77777777" w:rsidR="00774088" w:rsidRPr="00CA28CA" w:rsidRDefault="00774088" w:rsidP="00C20EB8">
            <w:pPr>
              <w:keepNext/>
              <w:jc w:val="center"/>
              <w:rPr>
                <w:color w:val="000000"/>
                <w:szCs w:val="22"/>
              </w:rPr>
            </w:pPr>
            <w:r w:rsidRPr="00CA28CA">
              <w:rPr>
                <w:color w:val="000000"/>
                <w:szCs w:val="22"/>
              </w:rPr>
              <w:t>ZDV/3TC/ABC/EFV</w:t>
            </w:r>
          </w:p>
        </w:tc>
      </w:tr>
      <w:tr w:rsidR="00774088" w:rsidRPr="00CA28CA" w14:paraId="1E394973" w14:textId="77777777" w:rsidTr="00C20EB8">
        <w:tc>
          <w:tcPr>
            <w:tcW w:w="1951" w:type="dxa"/>
            <w:tcBorders>
              <w:top w:val="single" w:sz="4" w:space="0" w:color="auto"/>
              <w:left w:val="single" w:sz="4" w:space="0" w:color="auto"/>
              <w:bottom w:val="single" w:sz="4" w:space="0" w:color="auto"/>
              <w:right w:val="single" w:sz="4" w:space="0" w:color="auto"/>
            </w:tcBorders>
          </w:tcPr>
          <w:p w14:paraId="5FEF37BC" w14:textId="3E4DE0B8" w:rsidR="00774088" w:rsidRPr="00CA28CA" w:rsidRDefault="00774088" w:rsidP="00C20EB8">
            <w:pPr>
              <w:keepNext/>
              <w:rPr>
                <w:color w:val="000000"/>
                <w:szCs w:val="22"/>
              </w:rPr>
            </w:pPr>
            <w:r w:rsidRPr="00CA28CA">
              <w:rPr>
                <w:color w:val="000000"/>
                <w:szCs w:val="22"/>
              </w:rPr>
              <w:t>Echec virologique (ARN – VIH &gt;</w:t>
            </w:r>
            <w:ins w:id="708" w:author="Author">
              <w:r w:rsidR="009B6CB7" w:rsidRPr="00253CA5">
                <w:t> </w:t>
              </w:r>
            </w:ins>
            <w:del w:id="709" w:author="Author">
              <w:r w:rsidRPr="00CA28CA" w:rsidDel="009B6CB7">
                <w:rPr>
                  <w:color w:val="000000"/>
                  <w:szCs w:val="22"/>
                </w:rPr>
                <w:delText xml:space="preserve"> </w:delText>
              </w:r>
            </w:del>
            <w:r w:rsidRPr="00CA28CA">
              <w:rPr>
                <w:color w:val="000000"/>
                <w:szCs w:val="22"/>
              </w:rPr>
              <w:t>200</w:t>
            </w:r>
            <w:ins w:id="710" w:author="Author">
              <w:r w:rsidR="002A1AE8" w:rsidRPr="00253CA5">
                <w:t> </w:t>
              </w:r>
            </w:ins>
            <w:del w:id="711" w:author="Author">
              <w:r w:rsidRPr="00CA28CA" w:rsidDel="002A1AE8">
                <w:rPr>
                  <w:color w:val="000000"/>
                  <w:szCs w:val="22"/>
                </w:rPr>
                <w:delText xml:space="preserve"> </w:delText>
              </w:r>
            </w:del>
            <w:r w:rsidRPr="00CA28CA">
              <w:rPr>
                <w:color w:val="000000"/>
                <w:szCs w:val="22"/>
              </w:rPr>
              <w:t>copies/ml)</w:t>
            </w:r>
          </w:p>
          <w:p w14:paraId="773A21A7" w14:textId="77777777" w:rsidR="00774088" w:rsidRPr="00CA28CA" w:rsidRDefault="00774088" w:rsidP="00C20EB8">
            <w:pPr>
              <w:keepNext/>
              <w:rPr>
                <w:color w:val="000000"/>
                <w:szCs w:val="22"/>
              </w:rPr>
            </w:pPr>
          </w:p>
        </w:tc>
        <w:tc>
          <w:tcPr>
            <w:tcW w:w="1536" w:type="dxa"/>
            <w:tcBorders>
              <w:top w:val="single" w:sz="4" w:space="0" w:color="auto"/>
              <w:left w:val="single" w:sz="4" w:space="0" w:color="auto"/>
              <w:bottom w:val="single" w:sz="4" w:space="0" w:color="auto"/>
              <w:right w:val="single" w:sz="4" w:space="0" w:color="auto"/>
            </w:tcBorders>
          </w:tcPr>
          <w:p w14:paraId="0C29F543" w14:textId="77777777" w:rsidR="00774088" w:rsidRPr="00CA28CA" w:rsidRDefault="00774088" w:rsidP="00C20EB8">
            <w:pPr>
              <w:keepNext/>
              <w:rPr>
                <w:color w:val="000000"/>
                <w:szCs w:val="22"/>
              </w:rPr>
            </w:pPr>
            <w:r w:rsidRPr="00CA28CA">
              <w:rPr>
                <w:color w:val="000000"/>
                <w:szCs w:val="22"/>
              </w:rPr>
              <w:t>32 semaines</w:t>
            </w:r>
          </w:p>
          <w:p w14:paraId="40B2CCE7" w14:textId="77777777" w:rsidR="00774088" w:rsidRPr="00CA28CA" w:rsidRDefault="00774088" w:rsidP="00C20EB8">
            <w:pPr>
              <w:keepNext/>
              <w:rPr>
                <w:color w:val="000000"/>
                <w:szCs w:val="22"/>
              </w:rPr>
            </w:pPr>
          </w:p>
          <w:p w14:paraId="266B9149" w14:textId="77777777" w:rsidR="00774088" w:rsidRPr="00CA28CA" w:rsidRDefault="00774088" w:rsidP="00C20EB8">
            <w:pPr>
              <w:keepNext/>
              <w:rPr>
                <w:color w:val="000000"/>
                <w:szCs w:val="22"/>
              </w:rPr>
            </w:pPr>
            <w:r w:rsidRPr="00CA28CA">
              <w:rPr>
                <w:color w:val="000000"/>
                <w:szCs w:val="22"/>
              </w:rPr>
              <w:t>144 semaines</w:t>
            </w:r>
          </w:p>
        </w:tc>
        <w:tc>
          <w:tcPr>
            <w:tcW w:w="1786" w:type="dxa"/>
            <w:tcBorders>
              <w:top w:val="single" w:sz="4" w:space="0" w:color="auto"/>
              <w:left w:val="single" w:sz="4" w:space="0" w:color="auto"/>
              <w:bottom w:val="single" w:sz="4" w:space="0" w:color="auto"/>
              <w:right w:val="single" w:sz="4" w:space="0" w:color="auto"/>
            </w:tcBorders>
          </w:tcPr>
          <w:p w14:paraId="07B16F6B" w14:textId="0C2E3A3D" w:rsidR="00774088" w:rsidRPr="00CA28CA" w:rsidRDefault="00774088" w:rsidP="00C20EB8">
            <w:pPr>
              <w:keepNext/>
              <w:jc w:val="center"/>
              <w:rPr>
                <w:color w:val="000000"/>
                <w:szCs w:val="22"/>
              </w:rPr>
            </w:pPr>
            <w:r w:rsidRPr="00CA28CA">
              <w:rPr>
                <w:color w:val="000000"/>
                <w:szCs w:val="22"/>
              </w:rPr>
              <w:t>26</w:t>
            </w:r>
            <w:del w:id="712" w:author="Author">
              <w:r w:rsidRPr="00CA28CA" w:rsidDel="00B606A2">
                <w:rPr>
                  <w:color w:val="000000"/>
                  <w:szCs w:val="22"/>
                </w:rPr>
                <w:delText xml:space="preserve"> %</w:delText>
              </w:r>
            </w:del>
            <w:ins w:id="713" w:author="Author">
              <w:r w:rsidR="00B606A2">
                <w:rPr>
                  <w:color w:val="000000"/>
                  <w:szCs w:val="22"/>
                </w:rPr>
                <w:t>%</w:t>
              </w:r>
            </w:ins>
          </w:p>
          <w:p w14:paraId="3D0C23CE" w14:textId="77777777" w:rsidR="00774088" w:rsidRPr="00CA28CA" w:rsidRDefault="00774088" w:rsidP="00C20EB8">
            <w:pPr>
              <w:keepNext/>
              <w:jc w:val="center"/>
              <w:rPr>
                <w:color w:val="000000"/>
                <w:szCs w:val="22"/>
              </w:rPr>
            </w:pPr>
          </w:p>
          <w:p w14:paraId="15C657B3" w14:textId="77777777" w:rsidR="00774088" w:rsidRPr="00CA28CA" w:rsidRDefault="00774088" w:rsidP="00C20EB8">
            <w:pPr>
              <w:keepNext/>
              <w:jc w:val="center"/>
              <w:rPr>
                <w:color w:val="000000"/>
                <w:szCs w:val="22"/>
              </w:rPr>
            </w:pPr>
            <w:r w:rsidRPr="00CA28CA">
              <w:rPr>
                <w:color w:val="000000"/>
                <w:szCs w:val="22"/>
              </w:rPr>
              <w:t>-</w:t>
            </w:r>
          </w:p>
        </w:tc>
        <w:tc>
          <w:tcPr>
            <w:tcW w:w="1744" w:type="dxa"/>
            <w:tcBorders>
              <w:top w:val="single" w:sz="4" w:space="0" w:color="auto"/>
              <w:left w:val="single" w:sz="4" w:space="0" w:color="auto"/>
              <w:bottom w:val="single" w:sz="4" w:space="0" w:color="auto"/>
              <w:right w:val="single" w:sz="4" w:space="0" w:color="auto"/>
            </w:tcBorders>
          </w:tcPr>
          <w:p w14:paraId="751F3AE7" w14:textId="647CFBB1" w:rsidR="00774088" w:rsidRPr="00CA28CA" w:rsidRDefault="00774088" w:rsidP="00C20EB8">
            <w:pPr>
              <w:keepNext/>
              <w:jc w:val="center"/>
              <w:rPr>
                <w:color w:val="000000"/>
                <w:szCs w:val="22"/>
              </w:rPr>
            </w:pPr>
            <w:r w:rsidRPr="00CA28CA">
              <w:rPr>
                <w:color w:val="000000"/>
                <w:szCs w:val="22"/>
              </w:rPr>
              <w:t>16</w:t>
            </w:r>
            <w:del w:id="714" w:author="Author">
              <w:r w:rsidRPr="00CA28CA" w:rsidDel="00B606A2">
                <w:rPr>
                  <w:color w:val="000000"/>
                  <w:szCs w:val="22"/>
                </w:rPr>
                <w:delText xml:space="preserve"> %</w:delText>
              </w:r>
            </w:del>
            <w:ins w:id="715" w:author="Author">
              <w:r w:rsidR="00B606A2">
                <w:rPr>
                  <w:color w:val="000000"/>
                  <w:szCs w:val="22"/>
                </w:rPr>
                <w:t>%</w:t>
              </w:r>
            </w:ins>
          </w:p>
          <w:p w14:paraId="4A2397B2" w14:textId="77777777" w:rsidR="00774088" w:rsidRPr="00CA28CA" w:rsidRDefault="00774088" w:rsidP="00C20EB8">
            <w:pPr>
              <w:keepNext/>
              <w:jc w:val="center"/>
              <w:rPr>
                <w:color w:val="000000"/>
                <w:szCs w:val="22"/>
              </w:rPr>
            </w:pPr>
          </w:p>
          <w:p w14:paraId="527F512B" w14:textId="29D0A4B9" w:rsidR="00774088" w:rsidRPr="00CA28CA" w:rsidRDefault="00774088" w:rsidP="00C20EB8">
            <w:pPr>
              <w:keepNext/>
              <w:jc w:val="center"/>
              <w:rPr>
                <w:color w:val="000000"/>
                <w:szCs w:val="22"/>
              </w:rPr>
            </w:pPr>
            <w:r w:rsidRPr="00CA28CA">
              <w:rPr>
                <w:color w:val="000000"/>
                <w:szCs w:val="22"/>
              </w:rPr>
              <w:t>26</w:t>
            </w:r>
            <w:del w:id="716" w:author="Author">
              <w:r w:rsidRPr="00CA28CA" w:rsidDel="00B606A2">
                <w:rPr>
                  <w:color w:val="000000"/>
                  <w:szCs w:val="22"/>
                </w:rPr>
                <w:delText xml:space="preserve"> %</w:delText>
              </w:r>
            </w:del>
            <w:ins w:id="717" w:author="Author">
              <w:r w:rsidR="00B606A2">
                <w:rPr>
                  <w:color w:val="000000"/>
                  <w:szCs w:val="22"/>
                </w:rPr>
                <w:t>%</w:t>
              </w:r>
            </w:ins>
          </w:p>
        </w:tc>
        <w:tc>
          <w:tcPr>
            <w:tcW w:w="2270" w:type="dxa"/>
            <w:tcBorders>
              <w:top w:val="single" w:sz="4" w:space="0" w:color="auto"/>
              <w:left w:val="single" w:sz="4" w:space="0" w:color="auto"/>
              <w:bottom w:val="single" w:sz="4" w:space="0" w:color="auto"/>
              <w:right w:val="single" w:sz="4" w:space="0" w:color="auto"/>
            </w:tcBorders>
          </w:tcPr>
          <w:p w14:paraId="7959BFBA" w14:textId="444C0481" w:rsidR="00774088" w:rsidRPr="00CA28CA" w:rsidRDefault="00774088" w:rsidP="00C20EB8">
            <w:pPr>
              <w:keepNext/>
              <w:jc w:val="center"/>
              <w:rPr>
                <w:color w:val="000000"/>
                <w:szCs w:val="22"/>
              </w:rPr>
            </w:pPr>
            <w:r w:rsidRPr="00CA28CA">
              <w:rPr>
                <w:color w:val="000000"/>
                <w:szCs w:val="22"/>
              </w:rPr>
              <w:t>13</w:t>
            </w:r>
            <w:del w:id="718" w:author="Author">
              <w:r w:rsidRPr="00CA28CA" w:rsidDel="00B606A2">
                <w:rPr>
                  <w:color w:val="000000"/>
                  <w:szCs w:val="22"/>
                </w:rPr>
                <w:delText xml:space="preserve"> %</w:delText>
              </w:r>
            </w:del>
            <w:ins w:id="719" w:author="Author">
              <w:r w:rsidR="00B606A2">
                <w:rPr>
                  <w:color w:val="000000"/>
                  <w:szCs w:val="22"/>
                </w:rPr>
                <w:t>%</w:t>
              </w:r>
            </w:ins>
          </w:p>
          <w:p w14:paraId="031D2C00" w14:textId="77777777" w:rsidR="00774088" w:rsidRPr="00CA28CA" w:rsidRDefault="00774088" w:rsidP="00C20EB8">
            <w:pPr>
              <w:keepNext/>
              <w:jc w:val="center"/>
              <w:rPr>
                <w:color w:val="000000"/>
                <w:szCs w:val="22"/>
              </w:rPr>
            </w:pPr>
          </w:p>
          <w:p w14:paraId="112D9EFF" w14:textId="3355A4A7" w:rsidR="00774088" w:rsidRPr="00CA28CA" w:rsidRDefault="00774088" w:rsidP="00C20EB8">
            <w:pPr>
              <w:keepNext/>
              <w:jc w:val="center"/>
              <w:rPr>
                <w:color w:val="000000"/>
                <w:szCs w:val="22"/>
              </w:rPr>
            </w:pPr>
            <w:r w:rsidRPr="00CA28CA">
              <w:rPr>
                <w:color w:val="000000"/>
                <w:szCs w:val="22"/>
              </w:rPr>
              <w:t>25</w:t>
            </w:r>
            <w:del w:id="720" w:author="Author">
              <w:r w:rsidRPr="00CA28CA" w:rsidDel="00B606A2">
                <w:rPr>
                  <w:color w:val="000000"/>
                  <w:szCs w:val="22"/>
                </w:rPr>
                <w:delText xml:space="preserve"> %</w:delText>
              </w:r>
            </w:del>
            <w:ins w:id="721" w:author="Author">
              <w:r w:rsidR="00B606A2">
                <w:rPr>
                  <w:color w:val="000000"/>
                  <w:szCs w:val="22"/>
                </w:rPr>
                <w:t>%</w:t>
              </w:r>
            </w:ins>
          </w:p>
        </w:tc>
      </w:tr>
      <w:tr w:rsidR="00774088" w:rsidRPr="00CA28CA" w14:paraId="394C040C" w14:textId="77777777" w:rsidTr="00C20EB8">
        <w:tc>
          <w:tcPr>
            <w:tcW w:w="1951" w:type="dxa"/>
            <w:tcBorders>
              <w:top w:val="single" w:sz="4" w:space="0" w:color="auto"/>
              <w:left w:val="single" w:sz="4" w:space="0" w:color="auto"/>
              <w:bottom w:val="single" w:sz="4" w:space="0" w:color="auto"/>
              <w:right w:val="single" w:sz="4" w:space="0" w:color="auto"/>
            </w:tcBorders>
          </w:tcPr>
          <w:p w14:paraId="16C37CB9" w14:textId="77777777" w:rsidR="00774088" w:rsidRPr="00CA28CA" w:rsidRDefault="00774088" w:rsidP="00C20EB8">
            <w:pPr>
              <w:keepNext/>
              <w:rPr>
                <w:color w:val="000000"/>
                <w:szCs w:val="22"/>
              </w:rPr>
            </w:pPr>
            <w:r w:rsidRPr="00CA28CA">
              <w:rPr>
                <w:color w:val="000000"/>
                <w:szCs w:val="22"/>
              </w:rPr>
              <w:t>Succès virologique</w:t>
            </w:r>
          </w:p>
          <w:p w14:paraId="649484AB" w14:textId="0B09ED4E" w:rsidR="00774088" w:rsidRPr="00CA28CA" w:rsidRDefault="00774088" w:rsidP="00C20EB8">
            <w:pPr>
              <w:keepNext/>
              <w:rPr>
                <w:color w:val="000000"/>
                <w:szCs w:val="22"/>
              </w:rPr>
            </w:pPr>
            <w:r w:rsidRPr="00CA28CA">
              <w:rPr>
                <w:color w:val="000000"/>
                <w:szCs w:val="22"/>
              </w:rPr>
              <w:t>(ARN – VIH &lt;</w:t>
            </w:r>
            <w:ins w:id="722" w:author="Author">
              <w:r w:rsidR="009B6CB7" w:rsidRPr="00253CA5">
                <w:t> </w:t>
              </w:r>
            </w:ins>
            <w:del w:id="723" w:author="Author">
              <w:r w:rsidRPr="00CA28CA" w:rsidDel="009B6CB7">
                <w:rPr>
                  <w:color w:val="000000"/>
                  <w:szCs w:val="22"/>
                </w:rPr>
                <w:delText xml:space="preserve"> </w:delText>
              </w:r>
            </w:del>
            <w:r w:rsidRPr="00CA28CA">
              <w:rPr>
                <w:color w:val="000000"/>
                <w:szCs w:val="22"/>
              </w:rPr>
              <w:t>50</w:t>
            </w:r>
            <w:ins w:id="724" w:author="Author">
              <w:r w:rsidR="002A1AE8" w:rsidRPr="00253CA5">
                <w:t> </w:t>
              </w:r>
            </w:ins>
            <w:del w:id="725" w:author="Author">
              <w:r w:rsidRPr="00CA28CA" w:rsidDel="002A1AE8">
                <w:rPr>
                  <w:color w:val="000000"/>
                  <w:szCs w:val="22"/>
                </w:rPr>
                <w:delText xml:space="preserve"> </w:delText>
              </w:r>
            </w:del>
            <w:r w:rsidRPr="00CA28CA">
              <w:rPr>
                <w:color w:val="000000"/>
                <w:szCs w:val="22"/>
              </w:rPr>
              <w:t>copies/ml à 48 semaines)</w:t>
            </w:r>
          </w:p>
        </w:tc>
        <w:tc>
          <w:tcPr>
            <w:tcW w:w="1536" w:type="dxa"/>
            <w:tcBorders>
              <w:top w:val="single" w:sz="4" w:space="0" w:color="auto"/>
              <w:left w:val="single" w:sz="4" w:space="0" w:color="auto"/>
              <w:bottom w:val="single" w:sz="4" w:space="0" w:color="auto"/>
              <w:right w:val="single" w:sz="4" w:space="0" w:color="auto"/>
            </w:tcBorders>
          </w:tcPr>
          <w:p w14:paraId="30B28E8E" w14:textId="77777777" w:rsidR="00774088" w:rsidRPr="00CA28CA" w:rsidRDefault="00774088" w:rsidP="00C20EB8">
            <w:pPr>
              <w:keepNext/>
              <w:rPr>
                <w:color w:val="000000"/>
                <w:szCs w:val="22"/>
              </w:rPr>
            </w:pPr>
          </w:p>
        </w:tc>
        <w:tc>
          <w:tcPr>
            <w:tcW w:w="1786" w:type="dxa"/>
            <w:tcBorders>
              <w:top w:val="single" w:sz="4" w:space="0" w:color="auto"/>
              <w:left w:val="single" w:sz="4" w:space="0" w:color="auto"/>
              <w:bottom w:val="single" w:sz="4" w:space="0" w:color="auto"/>
              <w:right w:val="single" w:sz="4" w:space="0" w:color="auto"/>
            </w:tcBorders>
          </w:tcPr>
          <w:p w14:paraId="4D13AFC8" w14:textId="779A61B2" w:rsidR="00774088" w:rsidRPr="00CA28CA" w:rsidRDefault="00774088" w:rsidP="00C20EB8">
            <w:pPr>
              <w:keepNext/>
              <w:jc w:val="center"/>
              <w:rPr>
                <w:color w:val="000000"/>
                <w:szCs w:val="22"/>
              </w:rPr>
            </w:pPr>
            <w:r w:rsidRPr="00CA28CA">
              <w:rPr>
                <w:color w:val="000000"/>
                <w:szCs w:val="22"/>
              </w:rPr>
              <w:t>63</w:t>
            </w:r>
            <w:del w:id="726" w:author="Author">
              <w:r w:rsidRPr="00CA28CA" w:rsidDel="00B606A2">
                <w:rPr>
                  <w:color w:val="000000"/>
                  <w:szCs w:val="22"/>
                </w:rPr>
                <w:delText xml:space="preserve"> %</w:delText>
              </w:r>
            </w:del>
            <w:ins w:id="727" w:author="Author">
              <w:r w:rsidR="00B606A2">
                <w:rPr>
                  <w:color w:val="000000"/>
                  <w:szCs w:val="22"/>
                </w:rPr>
                <w:t>%</w:t>
              </w:r>
            </w:ins>
          </w:p>
        </w:tc>
        <w:tc>
          <w:tcPr>
            <w:tcW w:w="1744" w:type="dxa"/>
            <w:tcBorders>
              <w:top w:val="single" w:sz="4" w:space="0" w:color="auto"/>
              <w:left w:val="single" w:sz="4" w:space="0" w:color="auto"/>
              <w:bottom w:val="single" w:sz="4" w:space="0" w:color="auto"/>
              <w:right w:val="single" w:sz="4" w:space="0" w:color="auto"/>
            </w:tcBorders>
          </w:tcPr>
          <w:p w14:paraId="074B6F77" w14:textId="78A2F15B" w:rsidR="00774088" w:rsidRPr="00CA28CA" w:rsidRDefault="00774088" w:rsidP="00C20EB8">
            <w:pPr>
              <w:keepNext/>
              <w:jc w:val="center"/>
              <w:rPr>
                <w:color w:val="000000"/>
                <w:szCs w:val="22"/>
              </w:rPr>
            </w:pPr>
            <w:r w:rsidRPr="00CA28CA">
              <w:rPr>
                <w:color w:val="000000"/>
                <w:szCs w:val="22"/>
              </w:rPr>
              <w:t>80</w:t>
            </w:r>
            <w:del w:id="728" w:author="Author">
              <w:r w:rsidRPr="00CA28CA" w:rsidDel="00B606A2">
                <w:rPr>
                  <w:color w:val="000000"/>
                  <w:szCs w:val="22"/>
                </w:rPr>
                <w:delText xml:space="preserve"> %</w:delText>
              </w:r>
            </w:del>
            <w:ins w:id="729" w:author="Author">
              <w:r w:rsidR="00B606A2">
                <w:rPr>
                  <w:color w:val="000000"/>
                  <w:szCs w:val="22"/>
                </w:rPr>
                <w:t>%</w:t>
              </w:r>
            </w:ins>
          </w:p>
        </w:tc>
        <w:tc>
          <w:tcPr>
            <w:tcW w:w="2270" w:type="dxa"/>
            <w:tcBorders>
              <w:top w:val="single" w:sz="4" w:space="0" w:color="auto"/>
              <w:left w:val="single" w:sz="4" w:space="0" w:color="auto"/>
              <w:bottom w:val="single" w:sz="4" w:space="0" w:color="auto"/>
              <w:right w:val="single" w:sz="4" w:space="0" w:color="auto"/>
            </w:tcBorders>
          </w:tcPr>
          <w:p w14:paraId="73FFD99B" w14:textId="1E122E77" w:rsidR="00774088" w:rsidRPr="00CA28CA" w:rsidRDefault="00774088" w:rsidP="00C20EB8">
            <w:pPr>
              <w:keepNext/>
              <w:jc w:val="center"/>
              <w:rPr>
                <w:color w:val="000000"/>
                <w:szCs w:val="22"/>
              </w:rPr>
            </w:pPr>
            <w:r w:rsidRPr="00CA28CA">
              <w:rPr>
                <w:color w:val="000000"/>
                <w:szCs w:val="22"/>
              </w:rPr>
              <w:t>86</w:t>
            </w:r>
            <w:del w:id="730" w:author="Author">
              <w:r w:rsidRPr="00CA28CA" w:rsidDel="00B606A2">
                <w:rPr>
                  <w:color w:val="000000"/>
                  <w:szCs w:val="22"/>
                </w:rPr>
                <w:delText xml:space="preserve"> %</w:delText>
              </w:r>
            </w:del>
            <w:ins w:id="731" w:author="Author">
              <w:r w:rsidR="00B606A2">
                <w:rPr>
                  <w:color w:val="000000"/>
                  <w:szCs w:val="22"/>
                </w:rPr>
                <w:t>%</w:t>
              </w:r>
            </w:ins>
          </w:p>
        </w:tc>
      </w:tr>
    </w:tbl>
    <w:p w14:paraId="34441A33" w14:textId="77777777" w:rsidR="00774088" w:rsidRPr="00CA28CA" w:rsidRDefault="00774088" w:rsidP="00774088">
      <w:pPr>
        <w:pStyle w:val="Applicationdirecte"/>
        <w:tabs>
          <w:tab w:val="left" w:pos="567"/>
        </w:tabs>
        <w:spacing w:before="0"/>
        <w:rPr>
          <w:i/>
          <w:color w:val="000000"/>
        </w:rPr>
      </w:pPr>
    </w:p>
    <w:p w14:paraId="33ADE833" w14:textId="77777777" w:rsidR="00774088" w:rsidRPr="00CA28CA" w:rsidRDefault="00774088" w:rsidP="00774088">
      <w:pPr>
        <w:pStyle w:val="Applicationdirecte"/>
        <w:keepNext/>
        <w:numPr>
          <w:ilvl w:val="0"/>
          <w:numId w:val="12"/>
        </w:numPr>
        <w:tabs>
          <w:tab w:val="left" w:pos="567"/>
        </w:tabs>
        <w:spacing w:before="0"/>
        <w:rPr>
          <w:i/>
          <w:color w:val="000000"/>
        </w:rPr>
      </w:pPr>
      <w:r w:rsidRPr="00CA28CA">
        <w:rPr>
          <w:i/>
          <w:color w:val="000000"/>
        </w:rPr>
        <w:t>Adultes prétraités par antirétroviraux :</w:t>
      </w:r>
    </w:p>
    <w:p w14:paraId="31B1C5EB" w14:textId="77777777" w:rsidR="00774088" w:rsidRPr="00CA28CA" w:rsidRDefault="00774088" w:rsidP="00774088">
      <w:pPr>
        <w:keepNext/>
        <w:tabs>
          <w:tab w:val="left" w:pos="567"/>
        </w:tabs>
        <w:rPr>
          <w:color w:val="000000"/>
        </w:rPr>
      </w:pPr>
    </w:p>
    <w:p w14:paraId="0C02969A" w14:textId="528C1901" w:rsidR="00774088" w:rsidRPr="00CA28CA" w:rsidRDefault="00774088" w:rsidP="00774088">
      <w:pPr>
        <w:keepNext/>
        <w:tabs>
          <w:tab w:val="left" w:pos="567"/>
        </w:tabs>
        <w:rPr>
          <w:color w:val="000000"/>
        </w:rPr>
      </w:pPr>
      <w:r w:rsidRPr="00CA28CA">
        <w:rPr>
          <w:color w:val="000000"/>
        </w:rPr>
        <w:t>Chez les patients adultes peu exposés à un traitement antirétroviral, l’ajout de l’</w:t>
      </w:r>
      <w:proofErr w:type="spellStart"/>
      <w:r w:rsidRPr="00CA28CA">
        <w:rPr>
          <w:color w:val="000000"/>
        </w:rPr>
        <w:t>abacavir</w:t>
      </w:r>
      <w:proofErr w:type="spellEnd"/>
      <w:r w:rsidRPr="00CA28CA">
        <w:rPr>
          <w:color w:val="000000"/>
        </w:rPr>
        <w:t xml:space="preserve"> au traitement antirétroviral antérieur a entraîné un bénéfice modeste sur la réduction de la charge virale (baisse médiane : 0,44 log</w:t>
      </w:r>
      <w:r w:rsidRPr="00CA28CA">
        <w:rPr>
          <w:color w:val="000000"/>
          <w:vertAlign w:val="subscript"/>
        </w:rPr>
        <w:t>10</w:t>
      </w:r>
      <w:ins w:id="732" w:author="Author">
        <w:r w:rsidR="002A1AE8" w:rsidRPr="00253CA5">
          <w:t> </w:t>
        </w:r>
      </w:ins>
      <w:del w:id="733" w:author="Author">
        <w:r w:rsidRPr="00CA28CA" w:rsidDel="002A1AE8">
          <w:rPr>
            <w:color w:val="000000"/>
          </w:rPr>
          <w:delText xml:space="preserve"> </w:delText>
        </w:r>
      </w:del>
      <w:r w:rsidRPr="00CA28CA">
        <w:rPr>
          <w:color w:val="000000"/>
        </w:rPr>
        <w:t xml:space="preserve">copies/ml à 16 semaines). </w:t>
      </w:r>
    </w:p>
    <w:p w14:paraId="5A583755" w14:textId="77777777" w:rsidR="00774088" w:rsidRPr="00CA28CA" w:rsidRDefault="00774088" w:rsidP="00774088">
      <w:pPr>
        <w:tabs>
          <w:tab w:val="left" w:pos="567"/>
        </w:tabs>
        <w:rPr>
          <w:color w:val="000000"/>
        </w:rPr>
      </w:pPr>
    </w:p>
    <w:p w14:paraId="054FAA39" w14:textId="77777777" w:rsidR="00774088" w:rsidRPr="00CA28CA" w:rsidRDefault="00774088" w:rsidP="00774088">
      <w:pPr>
        <w:tabs>
          <w:tab w:val="left" w:pos="567"/>
        </w:tabs>
        <w:rPr>
          <w:color w:val="000000"/>
        </w:rPr>
      </w:pPr>
      <w:r w:rsidRPr="00CA28CA">
        <w:rPr>
          <w:color w:val="000000"/>
        </w:rPr>
        <w:t>Chez les patients lourdement prétraités par les inhibiteurs nucléosidiques de la transcriptase inverse, l'efficacité de l'</w:t>
      </w:r>
      <w:proofErr w:type="spellStart"/>
      <w:r w:rsidRPr="00CA28CA">
        <w:rPr>
          <w:color w:val="000000"/>
        </w:rPr>
        <w:t>abacavir</w:t>
      </w:r>
      <w:proofErr w:type="spellEnd"/>
      <w:r w:rsidRPr="00CA28CA">
        <w:rPr>
          <w:color w:val="000000"/>
        </w:rPr>
        <w:t xml:space="preserve"> est très faible. Le bénéfice lié à l’addition de Ziagen dans une nouvelle association de traitement dépendra de la nature et de la durée du traitement antérieur qui a pu être à l’origine de la sélection de souches mutantes du VIH-1 présentant une résistance croisée à l'</w:t>
      </w:r>
      <w:proofErr w:type="spellStart"/>
      <w:r w:rsidRPr="00CA28CA">
        <w:rPr>
          <w:color w:val="000000"/>
        </w:rPr>
        <w:t>abacavir</w:t>
      </w:r>
      <w:proofErr w:type="spellEnd"/>
      <w:r w:rsidRPr="00CA28CA">
        <w:rPr>
          <w:color w:val="000000"/>
        </w:rPr>
        <w:t xml:space="preserve">. </w:t>
      </w:r>
    </w:p>
    <w:p w14:paraId="5C42073A" w14:textId="77777777" w:rsidR="00774088" w:rsidRPr="00CA28CA" w:rsidRDefault="00774088" w:rsidP="00774088">
      <w:pPr>
        <w:tabs>
          <w:tab w:val="left" w:pos="567"/>
        </w:tabs>
        <w:rPr>
          <w:color w:val="000000"/>
        </w:rPr>
      </w:pPr>
    </w:p>
    <w:p w14:paraId="6C1C1096" w14:textId="64EF5632" w:rsidR="00774088" w:rsidRPr="00CA28CA" w:rsidRDefault="00774088" w:rsidP="00774088">
      <w:pPr>
        <w:pStyle w:val="Heading3"/>
        <w:tabs>
          <w:tab w:val="left" w:pos="567"/>
        </w:tabs>
        <w:rPr>
          <w:color w:val="000000"/>
        </w:rPr>
      </w:pPr>
      <w:r w:rsidRPr="00CA28CA">
        <w:rPr>
          <w:color w:val="000000"/>
        </w:rPr>
        <w:t>Administration d'</w:t>
      </w:r>
      <w:proofErr w:type="spellStart"/>
      <w:r w:rsidRPr="00CA28CA">
        <w:rPr>
          <w:color w:val="000000"/>
        </w:rPr>
        <w:t>abacavir</w:t>
      </w:r>
      <w:proofErr w:type="spellEnd"/>
      <w:r w:rsidRPr="00CA28CA">
        <w:rPr>
          <w:color w:val="000000"/>
        </w:rPr>
        <w:t xml:space="preserve"> selon un schéma posologique en une prise par jour (600</w:t>
      </w:r>
      <w:ins w:id="734" w:author="Author">
        <w:r w:rsidR="00972BF3" w:rsidRPr="00253CA5">
          <w:t> </w:t>
        </w:r>
      </w:ins>
      <w:del w:id="735" w:author="Author">
        <w:r w:rsidRPr="00CA28CA" w:rsidDel="00972BF3">
          <w:rPr>
            <w:color w:val="000000"/>
          </w:rPr>
          <w:delText xml:space="preserve"> </w:delText>
        </w:r>
      </w:del>
      <w:r w:rsidRPr="00CA28CA">
        <w:rPr>
          <w:color w:val="000000"/>
        </w:rPr>
        <w:t>mg)</w:t>
      </w:r>
      <w:r>
        <w:rPr>
          <w:color w:val="000000"/>
        </w:rPr>
        <w:fldChar w:fldCharType="begin"/>
      </w:r>
      <w:r>
        <w:rPr>
          <w:color w:val="000000"/>
        </w:rPr>
        <w:instrText xml:space="preserve"> DOCVARIABLE vault_nd_daa5a279-0501-49cf-bcf6-449e0a0fce24 \* MERGEFORMAT </w:instrText>
      </w:r>
      <w:r>
        <w:rPr>
          <w:color w:val="000000"/>
        </w:rPr>
        <w:fldChar w:fldCharType="separate"/>
      </w:r>
      <w:r>
        <w:rPr>
          <w:color w:val="000000"/>
        </w:rPr>
        <w:t xml:space="preserve"> </w:t>
      </w:r>
      <w:r>
        <w:rPr>
          <w:color w:val="000000"/>
        </w:rPr>
        <w:fldChar w:fldCharType="end"/>
      </w:r>
    </w:p>
    <w:p w14:paraId="0BB54681" w14:textId="77777777" w:rsidR="00774088" w:rsidRPr="00CA28CA" w:rsidRDefault="00774088" w:rsidP="00774088">
      <w:pPr>
        <w:pStyle w:val="Text3"/>
        <w:keepNext/>
        <w:rPr>
          <w:color w:val="000000"/>
        </w:rPr>
      </w:pPr>
    </w:p>
    <w:p w14:paraId="445E67A7" w14:textId="77777777" w:rsidR="00774088" w:rsidRPr="00CA28CA" w:rsidRDefault="00774088" w:rsidP="00774088">
      <w:pPr>
        <w:pStyle w:val="Applicationdirecte"/>
        <w:keepNext/>
        <w:numPr>
          <w:ilvl w:val="0"/>
          <w:numId w:val="12"/>
        </w:numPr>
        <w:tabs>
          <w:tab w:val="left" w:pos="567"/>
        </w:tabs>
        <w:spacing w:before="0"/>
        <w:rPr>
          <w:i/>
          <w:color w:val="000000"/>
        </w:rPr>
      </w:pPr>
      <w:r w:rsidRPr="00CA28CA">
        <w:rPr>
          <w:i/>
          <w:color w:val="000000"/>
        </w:rPr>
        <w:t>Adultes n'ayant jamais reçu d'antirétroviraux :</w:t>
      </w:r>
    </w:p>
    <w:p w14:paraId="74BB529F" w14:textId="77777777" w:rsidR="00774088" w:rsidRPr="00CA28CA" w:rsidRDefault="00774088" w:rsidP="00774088">
      <w:pPr>
        <w:keepNext/>
        <w:tabs>
          <w:tab w:val="left" w:pos="567"/>
        </w:tabs>
        <w:rPr>
          <w:color w:val="000000"/>
        </w:rPr>
      </w:pPr>
    </w:p>
    <w:p w14:paraId="515D9F9D" w14:textId="2C9469EF" w:rsidR="00774088" w:rsidRPr="00CA28CA" w:rsidRDefault="00774088" w:rsidP="00774088">
      <w:pPr>
        <w:keepNext/>
        <w:tabs>
          <w:tab w:val="left" w:pos="567"/>
        </w:tabs>
        <w:rPr>
          <w:color w:val="000000"/>
        </w:rPr>
      </w:pPr>
      <w:r w:rsidRPr="00CA28CA">
        <w:rPr>
          <w:color w:val="000000"/>
        </w:rPr>
        <w:t>Le schéma posologique d’</w:t>
      </w:r>
      <w:proofErr w:type="spellStart"/>
      <w:r w:rsidRPr="00CA28CA">
        <w:rPr>
          <w:color w:val="000000"/>
        </w:rPr>
        <w:t>abacavir</w:t>
      </w:r>
      <w:proofErr w:type="spellEnd"/>
      <w:r w:rsidRPr="00CA28CA">
        <w:rPr>
          <w:color w:val="000000"/>
        </w:rPr>
        <w:t xml:space="preserve"> en une prise par jour est supporté par les résultats d’une étude contrôlée, multicentrique, en double aveugle (CNA30021) réalisée sur 48 semaines chez 770 patients adultes, infectés par le VIH et n’ayant jamais reçu d’antirétroviraux. Ces patients, pour la plupart asymptomatiques (stade A de la classification CDC – « Centre for </w:t>
      </w:r>
      <w:proofErr w:type="spellStart"/>
      <w:r w:rsidRPr="00CA28CA">
        <w:rPr>
          <w:color w:val="000000"/>
        </w:rPr>
        <w:t>Disease</w:t>
      </w:r>
      <w:proofErr w:type="spellEnd"/>
      <w:r w:rsidRPr="00CA28CA">
        <w:rPr>
          <w:color w:val="000000"/>
        </w:rPr>
        <w:t xml:space="preserve"> Control and Prevention ») étaient randomisés afin de recevoir soit 600</w:t>
      </w:r>
      <w:ins w:id="736" w:author="Author">
        <w:r w:rsidR="00972BF3" w:rsidRPr="00253CA5">
          <w:t> </w:t>
        </w:r>
      </w:ins>
      <w:del w:id="737"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une fois par jour, soit 300</w:t>
      </w:r>
      <w:ins w:id="738" w:author="Author">
        <w:r w:rsidR="00972BF3" w:rsidRPr="00253CA5">
          <w:t> </w:t>
        </w:r>
      </w:ins>
      <w:del w:id="739"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deux fois par jour, en association avec 600</w:t>
      </w:r>
      <w:ins w:id="740" w:author="Author">
        <w:r w:rsidR="00972BF3" w:rsidRPr="00253CA5">
          <w:t> </w:t>
        </w:r>
      </w:ins>
      <w:del w:id="741" w:author="Author">
        <w:r w:rsidRPr="00CA28CA" w:rsidDel="00972BF3">
          <w:rPr>
            <w:color w:val="000000"/>
          </w:rPr>
          <w:delText xml:space="preserve"> </w:delText>
        </w:r>
      </w:del>
      <w:r w:rsidRPr="00CA28CA">
        <w:rPr>
          <w:color w:val="000000"/>
        </w:rPr>
        <w:t>mg d’</w:t>
      </w:r>
      <w:proofErr w:type="spellStart"/>
      <w:r w:rsidRPr="00CA28CA">
        <w:rPr>
          <w:color w:val="000000"/>
        </w:rPr>
        <w:t>efavirenz</w:t>
      </w:r>
      <w:proofErr w:type="spellEnd"/>
      <w:r w:rsidRPr="00CA28CA">
        <w:rPr>
          <w:color w:val="000000"/>
        </w:rPr>
        <w:t xml:space="preserve"> et 300</w:t>
      </w:r>
      <w:ins w:id="742" w:author="Author">
        <w:r w:rsidR="00972BF3" w:rsidRPr="00253CA5">
          <w:t> </w:t>
        </w:r>
      </w:ins>
      <w:del w:id="743" w:author="Author">
        <w:r w:rsidRPr="00CA28CA" w:rsidDel="00972BF3">
          <w:rPr>
            <w:color w:val="000000"/>
          </w:rPr>
          <w:delText xml:space="preserve"> </w:delText>
        </w:r>
      </w:del>
      <w:r w:rsidRPr="00CA28CA">
        <w:rPr>
          <w:color w:val="000000"/>
        </w:rPr>
        <w:t xml:space="preserve">mg de </w:t>
      </w:r>
      <w:proofErr w:type="spellStart"/>
      <w:r w:rsidRPr="00CA28CA">
        <w:rPr>
          <w:color w:val="000000"/>
        </w:rPr>
        <w:t>lamivudine</w:t>
      </w:r>
      <w:proofErr w:type="spellEnd"/>
      <w:r w:rsidRPr="00CA28CA">
        <w:rPr>
          <w:color w:val="000000"/>
        </w:rPr>
        <w:t xml:space="preserve"> administrés 1 fois par jour. Une réponse clinique similaire a été observée avec les deux schémas posologiques d’</w:t>
      </w:r>
      <w:proofErr w:type="spellStart"/>
      <w:r w:rsidRPr="00CA28CA">
        <w:rPr>
          <w:color w:val="000000"/>
        </w:rPr>
        <w:t>abacavir</w:t>
      </w:r>
      <w:proofErr w:type="spellEnd"/>
      <w:r w:rsidRPr="00CA28CA">
        <w:rPr>
          <w:color w:val="000000"/>
        </w:rPr>
        <w:t xml:space="preserve"> (point estimé pour la différence entre les traitements : -1,7 [-8,4 ; 4,9] IC 95</w:t>
      </w:r>
      <w:del w:id="744" w:author="Author">
        <w:r w:rsidRPr="00CA28CA" w:rsidDel="00B606A2">
          <w:rPr>
            <w:color w:val="000000"/>
          </w:rPr>
          <w:delText xml:space="preserve"> %</w:delText>
        </w:r>
      </w:del>
      <w:ins w:id="745" w:author="Author">
        <w:r w:rsidR="00B606A2">
          <w:rPr>
            <w:color w:val="000000"/>
          </w:rPr>
          <w:t>%</w:t>
        </w:r>
      </w:ins>
      <w:r w:rsidRPr="00CA28CA">
        <w:rPr>
          <w:color w:val="000000"/>
        </w:rPr>
        <w:t>). Ces résultats permettent de conclure, avec un intervalle de confiance à 95</w:t>
      </w:r>
      <w:del w:id="746" w:author="Author">
        <w:r w:rsidRPr="00CA28CA" w:rsidDel="00B606A2">
          <w:rPr>
            <w:color w:val="000000"/>
          </w:rPr>
          <w:delText xml:space="preserve"> %</w:delText>
        </w:r>
      </w:del>
      <w:ins w:id="747" w:author="Author">
        <w:r w:rsidR="00B606A2">
          <w:rPr>
            <w:color w:val="000000"/>
          </w:rPr>
          <w:t>%</w:t>
        </w:r>
      </w:ins>
      <w:r w:rsidRPr="00CA28CA">
        <w:rPr>
          <w:color w:val="000000"/>
        </w:rPr>
        <w:t>, que la vraie différence ne serait pas supérieure à 8,4</w:t>
      </w:r>
      <w:del w:id="748" w:author="Author">
        <w:r w:rsidRPr="00CA28CA" w:rsidDel="00B606A2">
          <w:rPr>
            <w:color w:val="000000"/>
          </w:rPr>
          <w:delText xml:space="preserve"> %</w:delText>
        </w:r>
      </w:del>
      <w:ins w:id="749" w:author="Author">
        <w:r w:rsidR="00B606A2">
          <w:rPr>
            <w:color w:val="000000"/>
          </w:rPr>
          <w:t>%</w:t>
        </w:r>
      </w:ins>
      <w:r w:rsidRPr="00CA28CA">
        <w:rPr>
          <w:color w:val="000000"/>
        </w:rPr>
        <w:t xml:space="preserve"> en faveur du schéma posologique "deux fois par jour". Cette différence potentielle est suffisamment faible pour conclure à la non-infériorité du schéma –en une prise par jour par rapport au schéma –en deux prises par jour. </w:t>
      </w:r>
    </w:p>
    <w:p w14:paraId="0FC11BA3" w14:textId="77777777" w:rsidR="00774088" w:rsidRPr="00CA28CA" w:rsidRDefault="00774088" w:rsidP="00774088">
      <w:pPr>
        <w:tabs>
          <w:tab w:val="left" w:pos="567"/>
        </w:tabs>
        <w:rPr>
          <w:color w:val="000000"/>
        </w:rPr>
      </w:pPr>
    </w:p>
    <w:p w14:paraId="7E4DE845" w14:textId="419AFE7F" w:rsidR="00774088" w:rsidRPr="00CA28CA" w:rsidRDefault="00774088" w:rsidP="00774088">
      <w:pPr>
        <w:tabs>
          <w:tab w:val="left" w:pos="567"/>
        </w:tabs>
        <w:rPr>
          <w:color w:val="000000"/>
        </w:rPr>
      </w:pPr>
      <w:r w:rsidRPr="00CA28CA">
        <w:rPr>
          <w:color w:val="000000"/>
        </w:rPr>
        <w:t>Globalement, l’incidence des échecs virologiques (charge virale &gt;</w:t>
      </w:r>
      <w:ins w:id="750" w:author="Author">
        <w:r w:rsidR="009B6CB7" w:rsidRPr="00253CA5">
          <w:t> </w:t>
        </w:r>
      </w:ins>
      <w:del w:id="751" w:author="Author">
        <w:r w:rsidRPr="00CA28CA" w:rsidDel="009B6CB7">
          <w:rPr>
            <w:color w:val="000000"/>
          </w:rPr>
          <w:delText xml:space="preserve"> </w:delText>
        </w:r>
      </w:del>
      <w:r w:rsidRPr="00CA28CA">
        <w:rPr>
          <w:color w:val="000000"/>
        </w:rPr>
        <w:t>50</w:t>
      </w:r>
      <w:ins w:id="752" w:author="Author">
        <w:r w:rsidR="002A1AE8" w:rsidRPr="00253CA5">
          <w:t> </w:t>
        </w:r>
      </w:ins>
      <w:del w:id="753" w:author="Author">
        <w:r w:rsidRPr="00CA28CA" w:rsidDel="002A1AE8">
          <w:rPr>
            <w:color w:val="000000"/>
          </w:rPr>
          <w:delText xml:space="preserve"> </w:delText>
        </w:r>
      </w:del>
      <w:r w:rsidRPr="00CA28CA">
        <w:rPr>
          <w:color w:val="000000"/>
        </w:rPr>
        <w:t>copies / ml) a été faible et similaire dans les deux groupes de traitement, en une prise et en deux prises par jour (respectivement : 10</w:t>
      </w:r>
      <w:del w:id="754" w:author="Author">
        <w:r w:rsidRPr="00CA28CA" w:rsidDel="00B606A2">
          <w:rPr>
            <w:color w:val="000000"/>
          </w:rPr>
          <w:delText xml:space="preserve"> %</w:delText>
        </w:r>
      </w:del>
      <w:ins w:id="755" w:author="Author">
        <w:r w:rsidR="00B606A2">
          <w:rPr>
            <w:color w:val="000000"/>
          </w:rPr>
          <w:t>%</w:t>
        </w:r>
      </w:ins>
      <w:r w:rsidRPr="00CA28CA">
        <w:rPr>
          <w:color w:val="000000"/>
        </w:rPr>
        <w:t xml:space="preserve"> et 8</w:t>
      </w:r>
      <w:del w:id="756" w:author="Author">
        <w:r w:rsidRPr="00CA28CA" w:rsidDel="00B606A2">
          <w:rPr>
            <w:color w:val="000000"/>
          </w:rPr>
          <w:delText> %</w:delText>
        </w:r>
      </w:del>
      <w:ins w:id="757" w:author="Author">
        <w:r w:rsidR="00B606A2">
          <w:rPr>
            <w:color w:val="000000"/>
          </w:rPr>
          <w:t>%</w:t>
        </w:r>
      </w:ins>
      <w:r w:rsidRPr="00CA28CA">
        <w:rPr>
          <w:color w:val="000000"/>
        </w:rPr>
        <w:t>). Sur le faible échantillon de patients pour lesquels une analyse génotypique a été réalisée, une tendance en faveur d’un taux plus élevé de mutations associées aux INTI a été observée dans le groupe de traitement en une prise par jour versus deux prises par jour. Cependant, les données limitées issues de cette étude ne permettent pas de tirer de conclusion définitive. Les données à long terme (au delà de 48 semaines) sur l’utilisation de l’</w:t>
      </w:r>
      <w:proofErr w:type="spellStart"/>
      <w:r w:rsidRPr="00CA28CA">
        <w:rPr>
          <w:color w:val="000000"/>
        </w:rPr>
        <w:t>abacavir</w:t>
      </w:r>
      <w:proofErr w:type="spellEnd"/>
      <w:r w:rsidRPr="00CA28CA">
        <w:rPr>
          <w:color w:val="000000"/>
        </w:rPr>
        <w:t xml:space="preserve"> administré en une prise journalière restent actuellement limitées.</w:t>
      </w:r>
    </w:p>
    <w:p w14:paraId="0DD497C7" w14:textId="77777777" w:rsidR="00774088" w:rsidRPr="00CA28CA" w:rsidRDefault="00774088" w:rsidP="00774088">
      <w:pPr>
        <w:pStyle w:val="Applicationdirecte"/>
        <w:tabs>
          <w:tab w:val="left" w:pos="567"/>
        </w:tabs>
        <w:spacing w:before="0"/>
        <w:rPr>
          <w:i/>
          <w:color w:val="000000"/>
        </w:rPr>
      </w:pPr>
    </w:p>
    <w:p w14:paraId="2FCF78BF" w14:textId="77777777" w:rsidR="00774088" w:rsidRPr="00CA28CA" w:rsidRDefault="00774088" w:rsidP="00774088">
      <w:pPr>
        <w:pStyle w:val="Applicationdirecte"/>
        <w:keepNext/>
        <w:numPr>
          <w:ilvl w:val="0"/>
          <w:numId w:val="12"/>
        </w:numPr>
        <w:tabs>
          <w:tab w:val="left" w:pos="567"/>
        </w:tabs>
        <w:spacing w:before="0"/>
        <w:rPr>
          <w:i/>
          <w:color w:val="000000"/>
        </w:rPr>
      </w:pPr>
      <w:r w:rsidRPr="00CA28CA">
        <w:rPr>
          <w:i/>
          <w:color w:val="000000"/>
        </w:rPr>
        <w:lastRenderedPageBreak/>
        <w:t xml:space="preserve">Adultes prétraités par antirétroviraux :  </w:t>
      </w:r>
    </w:p>
    <w:p w14:paraId="45580DDB" w14:textId="77777777" w:rsidR="00774088" w:rsidRPr="00CA28CA" w:rsidRDefault="00774088" w:rsidP="00774088">
      <w:pPr>
        <w:keepNext/>
        <w:tabs>
          <w:tab w:val="left" w:pos="567"/>
        </w:tabs>
        <w:rPr>
          <w:color w:val="000000"/>
        </w:rPr>
      </w:pPr>
    </w:p>
    <w:p w14:paraId="5E18558F" w14:textId="4F861D14" w:rsidR="00774088" w:rsidRPr="00CA28CA" w:rsidRDefault="00774088" w:rsidP="00774088">
      <w:pPr>
        <w:keepNext/>
        <w:tabs>
          <w:tab w:val="left" w:pos="567"/>
        </w:tabs>
        <w:rPr>
          <w:color w:val="000000"/>
        </w:rPr>
      </w:pPr>
      <w:r w:rsidRPr="00CA28CA">
        <w:rPr>
          <w:color w:val="000000"/>
        </w:rPr>
        <w:t xml:space="preserve">Dans l’étude CAL30001, 182 patients prétraités par antirétroviraux, en échec virologique, ont été randomisés et ont reçu un traitement pendant 48 semaines, soit par l'association fixe </w:t>
      </w:r>
      <w:proofErr w:type="spellStart"/>
      <w:r w:rsidRPr="00CA28CA">
        <w:rPr>
          <w:color w:val="000000"/>
        </w:rPr>
        <w:t>abacavir</w:t>
      </w:r>
      <w:proofErr w:type="spellEnd"/>
      <w:r w:rsidRPr="00CA28CA">
        <w:rPr>
          <w:color w:val="000000"/>
        </w:rPr>
        <w:t xml:space="preserve"> 600 mg/</w:t>
      </w:r>
      <w:proofErr w:type="spellStart"/>
      <w:r w:rsidRPr="00CA28CA">
        <w:rPr>
          <w:color w:val="000000"/>
        </w:rPr>
        <w:t>lamivudine</w:t>
      </w:r>
      <w:proofErr w:type="spellEnd"/>
      <w:r w:rsidRPr="00CA28CA">
        <w:rPr>
          <w:color w:val="000000"/>
        </w:rPr>
        <w:t xml:space="preserve"> 300</w:t>
      </w:r>
      <w:ins w:id="758" w:author="Author">
        <w:r w:rsidR="00972BF3" w:rsidRPr="00253CA5">
          <w:t> </w:t>
        </w:r>
      </w:ins>
      <w:del w:id="759" w:author="Author">
        <w:r w:rsidRPr="00CA28CA" w:rsidDel="00972BF3">
          <w:rPr>
            <w:color w:val="000000"/>
          </w:rPr>
          <w:delText xml:space="preserve"> </w:delText>
        </w:r>
      </w:del>
      <w:r w:rsidRPr="00CA28CA">
        <w:rPr>
          <w:color w:val="000000"/>
        </w:rPr>
        <w:t xml:space="preserve">mg en une prise par jour, soit par </w:t>
      </w:r>
      <w:proofErr w:type="spellStart"/>
      <w:r w:rsidRPr="00CA28CA">
        <w:rPr>
          <w:color w:val="000000"/>
        </w:rPr>
        <w:t>abacavir</w:t>
      </w:r>
      <w:proofErr w:type="spellEnd"/>
      <w:r w:rsidRPr="00CA28CA">
        <w:rPr>
          <w:color w:val="000000"/>
        </w:rPr>
        <w:t xml:space="preserve"> 300</w:t>
      </w:r>
      <w:ins w:id="760" w:author="Author">
        <w:r w:rsidR="00972BF3" w:rsidRPr="00253CA5">
          <w:t> </w:t>
        </w:r>
      </w:ins>
      <w:del w:id="761" w:author="Author">
        <w:r w:rsidRPr="00CA28CA" w:rsidDel="00972BF3">
          <w:rPr>
            <w:color w:val="000000"/>
          </w:rPr>
          <w:delText xml:space="preserve"> </w:delText>
        </w:r>
      </w:del>
      <w:r w:rsidRPr="00CA28CA">
        <w:rPr>
          <w:color w:val="000000"/>
        </w:rPr>
        <w:t xml:space="preserve">mg deux fois par jour + </w:t>
      </w:r>
      <w:proofErr w:type="spellStart"/>
      <w:r w:rsidRPr="00CA28CA">
        <w:rPr>
          <w:color w:val="000000"/>
        </w:rPr>
        <w:t>lamivudine</w:t>
      </w:r>
      <w:proofErr w:type="spellEnd"/>
      <w:r w:rsidRPr="00CA28CA">
        <w:rPr>
          <w:color w:val="000000"/>
        </w:rPr>
        <w:t xml:space="preserve"> 300</w:t>
      </w:r>
      <w:ins w:id="762" w:author="Author">
        <w:r w:rsidR="00972BF3" w:rsidRPr="00253CA5">
          <w:t> </w:t>
        </w:r>
      </w:ins>
      <w:del w:id="763" w:author="Author">
        <w:r w:rsidRPr="00CA28CA" w:rsidDel="00972BF3">
          <w:rPr>
            <w:color w:val="000000"/>
          </w:rPr>
          <w:delText xml:space="preserve"> </w:delText>
        </w:r>
      </w:del>
      <w:r w:rsidRPr="00CA28CA">
        <w:rPr>
          <w:color w:val="000000"/>
        </w:rPr>
        <w:t xml:space="preserve">mg une fois par jour, dans les deux cas en association au </w:t>
      </w:r>
      <w:proofErr w:type="spellStart"/>
      <w:r w:rsidRPr="00CA28CA">
        <w:rPr>
          <w:color w:val="000000"/>
        </w:rPr>
        <w:t>ténofovir</w:t>
      </w:r>
      <w:proofErr w:type="spellEnd"/>
      <w:r w:rsidRPr="00CA28CA">
        <w:rPr>
          <w:color w:val="000000"/>
        </w:rPr>
        <w:t xml:space="preserve"> et à un IP ou un INNTI. Les résultats indiquent que le groupe "association fixe" n’était pas inférieur au groupe </w:t>
      </w:r>
      <w:proofErr w:type="spellStart"/>
      <w:r w:rsidRPr="00CA28CA">
        <w:rPr>
          <w:color w:val="000000"/>
        </w:rPr>
        <w:t>abacavir</w:t>
      </w:r>
      <w:proofErr w:type="spellEnd"/>
      <w:r w:rsidRPr="00CA28CA">
        <w:rPr>
          <w:color w:val="000000"/>
        </w:rPr>
        <w:t xml:space="preserve"> 300</w:t>
      </w:r>
      <w:ins w:id="764" w:author="Author">
        <w:r w:rsidR="00972BF3" w:rsidRPr="00253CA5">
          <w:t> </w:t>
        </w:r>
      </w:ins>
      <w:del w:id="765" w:author="Author">
        <w:r w:rsidRPr="00CA28CA" w:rsidDel="00972BF3">
          <w:rPr>
            <w:color w:val="000000"/>
          </w:rPr>
          <w:delText xml:space="preserve"> </w:delText>
        </w:r>
      </w:del>
      <w:r w:rsidRPr="00CA28CA">
        <w:rPr>
          <w:color w:val="000000"/>
        </w:rPr>
        <w:t>mg deux fois par jour, sur la base de réductions similaires de la charge virale ARN VIH-1 mesurées par l’évolution de l’aire moyenne sous la courbe (AAUCMB, respectivement - 1,65 log</w:t>
      </w:r>
      <w:r w:rsidRPr="00CA28CA">
        <w:rPr>
          <w:color w:val="000000"/>
          <w:szCs w:val="22"/>
          <w:vertAlign w:val="subscript"/>
        </w:rPr>
        <w:t>10</w:t>
      </w:r>
      <w:ins w:id="766" w:author="Author">
        <w:r w:rsidR="002A1AE8" w:rsidRPr="00253CA5">
          <w:t> </w:t>
        </w:r>
      </w:ins>
      <w:del w:id="767" w:author="Author">
        <w:r w:rsidRPr="00CA28CA" w:rsidDel="002A1AE8">
          <w:rPr>
            <w:color w:val="000000"/>
          </w:rPr>
          <w:delText xml:space="preserve"> </w:delText>
        </w:r>
      </w:del>
      <w:r w:rsidRPr="00CA28CA">
        <w:rPr>
          <w:color w:val="000000"/>
        </w:rPr>
        <w:t>copies/ml versus – 1,83 log</w:t>
      </w:r>
      <w:r w:rsidRPr="00CA28CA">
        <w:rPr>
          <w:color w:val="000000"/>
          <w:szCs w:val="22"/>
          <w:vertAlign w:val="subscript"/>
        </w:rPr>
        <w:t>10</w:t>
      </w:r>
      <w:ins w:id="768" w:author="Author">
        <w:r w:rsidR="002A1AE8" w:rsidRPr="00253CA5">
          <w:t> </w:t>
        </w:r>
      </w:ins>
      <w:del w:id="769" w:author="Author">
        <w:r w:rsidRPr="00CA28CA" w:rsidDel="002A1AE8">
          <w:rPr>
            <w:color w:val="000000"/>
          </w:rPr>
          <w:delText xml:space="preserve"> </w:delText>
        </w:r>
      </w:del>
      <w:r w:rsidRPr="00CA28CA">
        <w:rPr>
          <w:color w:val="000000"/>
        </w:rPr>
        <w:t>copies/ml [-0,13 ; 0,38] IC 95</w:t>
      </w:r>
      <w:del w:id="770" w:author="Author">
        <w:r w:rsidRPr="00CA28CA" w:rsidDel="00B606A2">
          <w:rPr>
            <w:color w:val="000000"/>
          </w:rPr>
          <w:delText xml:space="preserve"> %</w:delText>
        </w:r>
      </w:del>
      <w:ins w:id="771" w:author="Author">
        <w:r w:rsidR="00B606A2">
          <w:rPr>
            <w:color w:val="000000"/>
          </w:rPr>
          <w:t>%</w:t>
        </w:r>
      </w:ins>
      <w:r w:rsidRPr="00CA28CA">
        <w:rPr>
          <w:color w:val="000000"/>
        </w:rPr>
        <w:t>). Les proportions de patients avec une charge virale ARN VIH-1 &lt;</w:t>
      </w:r>
      <w:ins w:id="772" w:author="Author">
        <w:r w:rsidR="009B6CB7" w:rsidRPr="00253CA5">
          <w:t> </w:t>
        </w:r>
      </w:ins>
      <w:del w:id="773" w:author="Author">
        <w:r w:rsidRPr="00CA28CA" w:rsidDel="009B6CB7">
          <w:rPr>
            <w:color w:val="000000"/>
          </w:rPr>
          <w:delText xml:space="preserve"> </w:delText>
        </w:r>
      </w:del>
      <w:r w:rsidRPr="00CA28CA">
        <w:rPr>
          <w:color w:val="000000"/>
        </w:rPr>
        <w:t>50</w:t>
      </w:r>
      <w:ins w:id="774" w:author="Author">
        <w:r w:rsidR="002A1AE8" w:rsidRPr="00253CA5">
          <w:t> </w:t>
        </w:r>
      </w:ins>
      <w:del w:id="775" w:author="Author">
        <w:r w:rsidRPr="00CA28CA" w:rsidDel="002A1AE8">
          <w:rPr>
            <w:color w:val="000000"/>
          </w:rPr>
          <w:delText xml:space="preserve"> </w:delText>
        </w:r>
      </w:del>
      <w:r w:rsidRPr="00CA28CA">
        <w:rPr>
          <w:color w:val="000000"/>
        </w:rPr>
        <w:t>copies/ml (50</w:t>
      </w:r>
      <w:del w:id="776" w:author="Author">
        <w:r w:rsidRPr="00CA28CA" w:rsidDel="00B606A2">
          <w:rPr>
            <w:color w:val="000000"/>
          </w:rPr>
          <w:delText xml:space="preserve"> %</w:delText>
        </w:r>
      </w:del>
      <w:ins w:id="777" w:author="Author">
        <w:r w:rsidR="00B606A2">
          <w:rPr>
            <w:color w:val="000000"/>
          </w:rPr>
          <w:t>%</w:t>
        </w:r>
      </w:ins>
      <w:r w:rsidRPr="00CA28CA">
        <w:rPr>
          <w:color w:val="000000"/>
        </w:rPr>
        <w:t xml:space="preserve"> versus 47</w:t>
      </w:r>
      <w:del w:id="778" w:author="Author">
        <w:r w:rsidRPr="00CA28CA" w:rsidDel="00B606A2">
          <w:rPr>
            <w:color w:val="000000"/>
          </w:rPr>
          <w:delText xml:space="preserve"> %</w:delText>
        </w:r>
      </w:del>
      <w:ins w:id="779" w:author="Author">
        <w:r w:rsidR="00B606A2">
          <w:rPr>
            <w:color w:val="000000"/>
          </w:rPr>
          <w:t>%</w:t>
        </w:r>
      </w:ins>
      <w:r w:rsidRPr="00CA28CA">
        <w:rPr>
          <w:color w:val="000000"/>
        </w:rPr>
        <w:t>) et &lt;</w:t>
      </w:r>
      <w:ins w:id="780" w:author="Author">
        <w:r w:rsidR="009B6CB7" w:rsidRPr="00253CA5">
          <w:t> </w:t>
        </w:r>
      </w:ins>
      <w:del w:id="781" w:author="Author">
        <w:r w:rsidRPr="00CA28CA" w:rsidDel="009B6CB7">
          <w:rPr>
            <w:color w:val="000000"/>
          </w:rPr>
          <w:delText xml:space="preserve"> </w:delText>
        </w:r>
      </w:del>
      <w:r w:rsidRPr="00CA28CA">
        <w:rPr>
          <w:color w:val="000000"/>
        </w:rPr>
        <w:t>400</w:t>
      </w:r>
      <w:ins w:id="782" w:author="Author">
        <w:r w:rsidR="002A1AE8" w:rsidRPr="00253CA5">
          <w:t> </w:t>
        </w:r>
      </w:ins>
      <w:del w:id="783" w:author="Author">
        <w:r w:rsidRPr="00CA28CA" w:rsidDel="002A1AE8">
          <w:rPr>
            <w:color w:val="000000"/>
          </w:rPr>
          <w:delText xml:space="preserve"> </w:delText>
        </w:r>
      </w:del>
      <w:r w:rsidRPr="00CA28CA">
        <w:rPr>
          <w:color w:val="000000"/>
        </w:rPr>
        <w:t>copies/ml (54</w:t>
      </w:r>
      <w:del w:id="784" w:author="Author">
        <w:r w:rsidRPr="00CA28CA" w:rsidDel="00B606A2">
          <w:rPr>
            <w:color w:val="000000"/>
          </w:rPr>
          <w:delText> %</w:delText>
        </w:r>
      </w:del>
      <w:ins w:id="785" w:author="Author">
        <w:r w:rsidR="00B606A2">
          <w:rPr>
            <w:color w:val="000000"/>
          </w:rPr>
          <w:t>%</w:t>
        </w:r>
      </w:ins>
      <w:r w:rsidRPr="00CA28CA">
        <w:rPr>
          <w:color w:val="000000"/>
        </w:rPr>
        <w:t xml:space="preserve"> versus 57</w:t>
      </w:r>
      <w:del w:id="786" w:author="Author">
        <w:r w:rsidRPr="00CA28CA" w:rsidDel="00B606A2">
          <w:rPr>
            <w:color w:val="000000"/>
          </w:rPr>
          <w:delText xml:space="preserve"> %</w:delText>
        </w:r>
      </w:del>
      <w:ins w:id="787" w:author="Author">
        <w:r w:rsidR="00B606A2">
          <w:rPr>
            <w:color w:val="000000"/>
          </w:rPr>
          <w:t>%</w:t>
        </w:r>
      </w:ins>
      <w:r w:rsidRPr="00CA28CA">
        <w:rPr>
          <w:color w:val="000000"/>
        </w:rPr>
        <w:t>) étaient également similaires dans chaque groupe (population en intention de traiter : ITT). Cependant, ces résultats doivent être interprétés avec prudence car les patients inclus dans cette étude n'étaient que modérément prétraités, avec un déséquilibre entre les deux groupes de traitement pour la charge virale à l’inclusion.</w:t>
      </w:r>
    </w:p>
    <w:p w14:paraId="66974855" w14:textId="77777777" w:rsidR="00774088" w:rsidRPr="00CA28CA" w:rsidRDefault="00774088" w:rsidP="00774088">
      <w:pPr>
        <w:tabs>
          <w:tab w:val="left" w:pos="567"/>
        </w:tabs>
        <w:rPr>
          <w:color w:val="000000"/>
        </w:rPr>
      </w:pPr>
    </w:p>
    <w:p w14:paraId="54BEC89C" w14:textId="2BA14593" w:rsidR="00774088" w:rsidRPr="00CA28CA" w:rsidRDefault="00774088" w:rsidP="00774088">
      <w:pPr>
        <w:tabs>
          <w:tab w:val="left" w:pos="567"/>
        </w:tabs>
        <w:rPr>
          <w:color w:val="000000"/>
        </w:rPr>
      </w:pPr>
      <w:r w:rsidRPr="00CA28CA">
        <w:rPr>
          <w:color w:val="000000"/>
        </w:rPr>
        <w:t>Dans l'étude ESS30008, 260 patients en succès virologique sous un traitement de première intention contenant 300</w:t>
      </w:r>
      <w:ins w:id="788" w:author="Author">
        <w:r w:rsidR="00972BF3" w:rsidRPr="00253CA5">
          <w:t> </w:t>
        </w:r>
      </w:ins>
      <w:del w:id="789"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et 150</w:t>
      </w:r>
      <w:ins w:id="790" w:author="Author">
        <w:r w:rsidR="00972BF3" w:rsidRPr="00253CA5">
          <w:t> </w:t>
        </w:r>
      </w:ins>
      <w:del w:id="791" w:author="Author">
        <w:r w:rsidRPr="00CA28CA" w:rsidDel="00972BF3">
          <w:rPr>
            <w:color w:val="000000"/>
          </w:rPr>
          <w:delText xml:space="preserve"> </w:delText>
        </w:r>
      </w:del>
      <w:r w:rsidRPr="00CA28CA">
        <w:rPr>
          <w:color w:val="000000"/>
        </w:rPr>
        <w:t xml:space="preserve">mg de </w:t>
      </w:r>
      <w:proofErr w:type="spellStart"/>
      <w:r w:rsidRPr="00CA28CA">
        <w:rPr>
          <w:color w:val="000000"/>
        </w:rPr>
        <w:t>lamivudine</w:t>
      </w:r>
      <w:proofErr w:type="spellEnd"/>
      <w:r w:rsidRPr="00CA28CA">
        <w:rPr>
          <w:color w:val="000000"/>
        </w:rPr>
        <w:t xml:space="preserve"> (tous deux administrés deux fois par jour) associés à un IP ou un INNTI, ont été randomisés afin de poursuivre ce schéma posologique, ou de changer pour l'association fixe </w:t>
      </w:r>
      <w:proofErr w:type="spellStart"/>
      <w:r w:rsidRPr="00CA28CA">
        <w:rPr>
          <w:color w:val="000000"/>
        </w:rPr>
        <w:t>abacavir</w:t>
      </w:r>
      <w:proofErr w:type="spellEnd"/>
      <w:r w:rsidRPr="00CA28CA">
        <w:rPr>
          <w:color w:val="000000"/>
        </w:rPr>
        <w:t>/</w:t>
      </w:r>
      <w:proofErr w:type="spellStart"/>
      <w:r w:rsidRPr="00CA28CA">
        <w:rPr>
          <w:color w:val="000000"/>
        </w:rPr>
        <w:t>lamivudine</w:t>
      </w:r>
      <w:proofErr w:type="spellEnd"/>
      <w:r w:rsidRPr="00CA28CA">
        <w:rPr>
          <w:color w:val="000000"/>
        </w:rPr>
        <w:t>, associé à un IP ou un INNTI, pendant 48 semaines. Les résultats indiquent que, sur la base des pourcentages de patients ayant une charge virale (ARN VIH-1) &lt;</w:t>
      </w:r>
      <w:ins w:id="792" w:author="Author">
        <w:r w:rsidR="009B6CB7" w:rsidRPr="00253CA5">
          <w:t> </w:t>
        </w:r>
      </w:ins>
      <w:del w:id="793" w:author="Author">
        <w:r w:rsidRPr="00CA28CA" w:rsidDel="009B6CB7">
          <w:rPr>
            <w:color w:val="000000"/>
          </w:rPr>
          <w:delText xml:space="preserve"> </w:delText>
        </w:r>
      </w:del>
      <w:r w:rsidRPr="00CA28CA">
        <w:rPr>
          <w:color w:val="000000"/>
        </w:rPr>
        <w:t>50</w:t>
      </w:r>
      <w:ins w:id="794" w:author="Author">
        <w:r w:rsidR="002A1AE8" w:rsidRPr="00253CA5">
          <w:t> </w:t>
        </w:r>
      </w:ins>
      <w:del w:id="795" w:author="Author">
        <w:r w:rsidRPr="00CA28CA" w:rsidDel="002A1AE8">
          <w:rPr>
            <w:color w:val="000000"/>
          </w:rPr>
          <w:delText xml:space="preserve"> </w:delText>
        </w:r>
      </w:del>
      <w:r w:rsidRPr="00CA28CA">
        <w:rPr>
          <w:color w:val="000000"/>
        </w:rPr>
        <w:t>copies/ml, le groupe "association fixe" est associé à une réponse virologique similaire (non-infériorité) similaire à celle observée avec le groupe "</w:t>
      </w:r>
      <w:proofErr w:type="spellStart"/>
      <w:r w:rsidRPr="00CA28CA">
        <w:rPr>
          <w:color w:val="000000"/>
        </w:rPr>
        <w:t>abacavir</w:t>
      </w:r>
      <w:proofErr w:type="spellEnd"/>
      <w:r w:rsidRPr="00CA28CA">
        <w:rPr>
          <w:color w:val="000000"/>
        </w:rPr>
        <w:t xml:space="preserve"> + </w:t>
      </w:r>
      <w:proofErr w:type="spellStart"/>
      <w:r w:rsidRPr="00CA28CA">
        <w:rPr>
          <w:color w:val="000000"/>
        </w:rPr>
        <w:t>lamivudine</w:t>
      </w:r>
      <w:proofErr w:type="spellEnd"/>
      <w:r w:rsidRPr="00CA28CA">
        <w:rPr>
          <w:color w:val="000000"/>
        </w:rPr>
        <w:t>" (respectivement 90</w:t>
      </w:r>
      <w:del w:id="796" w:author="Author">
        <w:r w:rsidRPr="00CA28CA" w:rsidDel="00B606A2">
          <w:rPr>
            <w:color w:val="000000"/>
          </w:rPr>
          <w:delText xml:space="preserve"> %</w:delText>
        </w:r>
      </w:del>
      <w:ins w:id="797" w:author="Author">
        <w:r w:rsidR="00B606A2">
          <w:rPr>
            <w:color w:val="000000"/>
          </w:rPr>
          <w:t>%</w:t>
        </w:r>
      </w:ins>
      <w:r w:rsidRPr="00CA28CA">
        <w:rPr>
          <w:color w:val="000000"/>
        </w:rPr>
        <w:t xml:space="preserve"> et 85</w:t>
      </w:r>
      <w:del w:id="798" w:author="Author">
        <w:r w:rsidRPr="00CA28CA" w:rsidDel="00B606A2">
          <w:rPr>
            <w:color w:val="000000"/>
          </w:rPr>
          <w:delText xml:space="preserve"> %</w:delText>
        </w:r>
      </w:del>
      <w:ins w:id="799" w:author="Author">
        <w:r w:rsidR="00B606A2">
          <w:rPr>
            <w:color w:val="000000"/>
          </w:rPr>
          <w:t>%</w:t>
        </w:r>
      </w:ins>
      <w:r w:rsidRPr="00CA28CA">
        <w:rPr>
          <w:color w:val="000000"/>
        </w:rPr>
        <w:t>, [-2,7 ; 13,5] IC 95</w:t>
      </w:r>
      <w:del w:id="800" w:author="Author">
        <w:r w:rsidRPr="00CA28CA" w:rsidDel="00B606A2">
          <w:rPr>
            <w:color w:val="000000"/>
          </w:rPr>
          <w:delText xml:space="preserve"> %</w:delText>
        </w:r>
      </w:del>
      <w:ins w:id="801" w:author="Author">
        <w:r w:rsidR="00B606A2">
          <w:rPr>
            <w:color w:val="000000"/>
          </w:rPr>
          <w:t>%</w:t>
        </w:r>
      </w:ins>
      <w:r w:rsidRPr="00CA28CA">
        <w:rPr>
          <w:color w:val="000000"/>
        </w:rPr>
        <w:t>).</w:t>
      </w:r>
    </w:p>
    <w:p w14:paraId="3622D972" w14:textId="77777777" w:rsidR="00774088" w:rsidRPr="00CA28CA" w:rsidRDefault="00774088" w:rsidP="00774088">
      <w:pPr>
        <w:tabs>
          <w:tab w:val="left" w:pos="567"/>
        </w:tabs>
        <w:rPr>
          <w:color w:val="000000"/>
        </w:rPr>
      </w:pPr>
    </w:p>
    <w:p w14:paraId="71FCBCE8" w14:textId="77777777" w:rsidR="00774088" w:rsidRPr="00CA28CA" w:rsidRDefault="00774088" w:rsidP="00535693">
      <w:pPr>
        <w:pStyle w:val="Applicationdirecte"/>
        <w:keepNext/>
        <w:tabs>
          <w:tab w:val="left" w:pos="567"/>
        </w:tabs>
        <w:spacing w:before="0"/>
        <w:rPr>
          <w:i/>
          <w:color w:val="000000"/>
        </w:rPr>
      </w:pPr>
      <w:r w:rsidRPr="00CA28CA">
        <w:rPr>
          <w:i/>
          <w:color w:val="000000"/>
        </w:rPr>
        <w:t>Informations supplémentaires :</w:t>
      </w:r>
    </w:p>
    <w:p w14:paraId="07E80FF6" w14:textId="77777777" w:rsidR="00774088" w:rsidRPr="00CA28CA" w:rsidRDefault="00774088" w:rsidP="00774088">
      <w:pPr>
        <w:keepNext/>
        <w:tabs>
          <w:tab w:val="left" w:pos="567"/>
        </w:tabs>
        <w:rPr>
          <w:color w:val="000000"/>
        </w:rPr>
      </w:pPr>
    </w:p>
    <w:p w14:paraId="6CB9179F" w14:textId="77777777" w:rsidR="00774088" w:rsidRPr="00CA28CA" w:rsidRDefault="00774088" w:rsidP="00774088">
      <w:pPr>
        <w:keepNext/>
        <w:tabs>
          <w:tab w:val="left" w:pos="567"/>
        </w:tabs>
        <w:rPr>
          <w:color w:val="000000"/>
        </w:rPr>
      </w:pPr>
      <w:r w:rsidRPr="00CA28CA">
        <w:rPr>
          <w:color w:val="000000"/>
        </w:rPr>
        <w:t xml:space="preserve">La tolérance et l'efficacité de Ziagen en association avec les différents traitements antirétroviraux disponibles n'ont pas encore été évaluées de façon exhaustive (en particulier en association aux INNTI). </w:t>
      </w:r>
    </w:p>
    <w:p w14:paraId="13CC2500" w14:textId="77777777" w:rsidR="00774088" w:rsidRPr="00CA28CA" w:rsidRDefault="00774088" w:rsidP="00774088">
      <w:pPr>
        <w:tabs>
          <w:tab w:val="left" w:pos="567"/>
        </w:tabs>
        <w:rPr>
          <w:color w:val="000000"/>
        </w:rPr>
      </w:pPr>
    </w:p>
    <w:p w14:paraId="19B43CC1" w14:textId="77777777"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pénètre au niveau du liquide céphalo-rachidien (LCR) avec réduction de la charge virale à ce niveau (voir rubrique 5.2). Cependant, aucun effet sur les performances neuropsychologiques n’a été observé lorsque Ziagen a été administré chez des patients atteints d’encéphalopathie liée au VIH. </w:t>
      </w:r>
    </w:p>
    <w:p w14:paraId="328B8417" w14:textId="77777777" w:rsidR="00774088" w:rsidRPr="00CA28CA" w:rsidRDefault="00774088" w:rsidP="00774088">
      <w:pPr>
        <w:tabs>
          <w:tab w:val="left" w:pos="567"/>
        </w:tabs>
        <w:rPr>
          <w:b/>
          <w:color w:val="000000"/>
        </w:rPr>
      </w:pPr>
    </w:p>
    <w:p w14:paraId="2D57473D" w14:textId="77777777" w:rsidR="00774088" w:rsidRPr="000A78F5" w:rsidRDefault="00774088" w:rsidP="00774088">
      <w:pPr>
        <w:rPr>
          <w:i/>
          <w:u w:val="single"/>
        </w:rPr>
      </w:pPr>
      <w:r w:rsidRPr="00520ED5">
        <w:rPr>
          <w:i/>
          <w:u w:val="single"/>
        </w:rPr>
        <w:t>Population pédiatrique</w:t>
      </w:r>
      <w:r w:rsidRPr="00520ED5">
        <w:rPr>
          <w:i/>
        </w:rPr>
        <w:t> :</w:t>
      </w:r>
    </w:p>
    <w:p w14:paraId="0854C3AF" w14:textId="77777777" w:rsidR="00774088" w:rsidRPr="00CA28CA" w:rsidRDefault="00774088" w:rsidP="00774088"/>
    <w:p w14:paraId="36E3BFDB" w14:textId="77777777" w:rsidR="00774088" w:rsidRPr="00CA28CA" w:rsidRDefault="00774088" w:rsidP="00774088">
      <w:r w:rsidRPr="00CA28CA">
        <w:t>Une comparaison des schémas posologiques d'administration d'</w:t>
      </w:r>
      <w:proofErr w:type="spellStart"/>
      <w:r w:rsidRPr="00CA28CA">
        <w:t>abacavir</w:t>
      </w:r>
      <w:proofErr w:type="spellEnd"/>
      <w:r w:rsidRPr="00CA28CA">
        <w:t xml:space="preserve"> et de </w:t>
      </w:r>
      <w:proofErr w:type="spellStart"/>
      <w:r w:rsidRPr="00CA28CA">
        <w:t>lamivudine</w:t>
      </w:r>
      <w:proofErr w:type="spellEnd"/>
      <w:r w:rsidRPr="00CA28CA">
        <w:t xml:space="preserve"> en une prise versus en deux prises par jour a été effectuée dans une étude clinique multicentrique randomisée, contrôlée, réalisée chez des patients pédiatriques infectés par le VIH. 1206 patients pédiatriques âgés de 3 mois à 17 ans ont été inclus dans l'essai ARROW (COL105677) et ont été traités selon les recommandations posologiques, en fonction des tranches de poids, définies par les lignes directrices de l'Organisation Mondiale de la Santé</w:t>
      </w:r>
      <w:r w:rsidRPr="00CA28CA">
        <w:rPr>
          <w:bCs/>
          <w:i/>
        </w:rPr>
        <w:t xml:space="preserve"> ("</w:t>
      </w:r>
      <w:proofErr w:type="spellStart"/>
      <w:r w:rsidRPr="00CA28CA">
        <w:rPr>
          <w:bCs/>
          <w:i/>
        </w:rPr>
        <w:t>Antiretroviral</w:t>
      </w:r>
      <w:proofErr w:type="spellEnd"/>
      <w:r w:rsidRPr="00CA28CA">
        <w:rPr>
          <w:bCs/>
          <w:i/>
        </w:rPr>
        <w:t xml:space="preserve"> </w:t>
      </w:r>
      <w:proofErr w:type="spellStart"/>
      <w:r w:rsidRPr="00CA28CA">
        <w:rPr>
          <w:bCs/>
          <w:i/>
        </w:rPr>
        <w:t>therapy</w:t>
      </w:r>
      <w:proofErr w:type="spellEnd"/>
      <w:r w:rsidRPr="00CA28CA">
        <w:rPr>
          <w:bCs/>
          <w:i/>
        </w:rPr>
        <w:t xml:space="preserve"> of HIV infection in infants and </w:t>
      </w:r>
      <w:proofErr w:type="spellStart"/>
      <w:r w:rsidRPr="00CA28CA">
        <w:rPr>
          <w:bCs/>
          <w:i/>
        </w:rPr>
        <w:t>children</w:t>
      </w:r>
      <w:proofErr w:type="spellEnd"/>
      <w:r w:rsidRPr="00CA28CA">
        <w:rPr>
          <w:bCs/>
          <w:i/>
        </w:rPr>
        <w:t>, 2006").</w:t>
      </w:r>
      <w:r w:rsidRPr="00CA28CA">
        <w:rPr>
          <w:bCs/>
        </w:rPr>
        <w:t xml:space="preserve"> Après 36 semaines d'administration d'</w:t>
      </w:r>
      <w:proofErr w:type="spellStart"/>
      <w:r w:rsidRPr="00CA28CA">
        <w:rPr>
          <w:bCs/>
        </w:rPr>
        <w:t>abacavir</w:t>
      </w:r>
      <w:proofErr w:type="spellEnd"/>
      <w:r w:rsidRPr="00CA28CA">
        <w:rPr>
          <w:bCs/>
        </w:rPr>
        <w:t xml:space="preserve"> et de </w:t>
      </w:r>
      <w:proofErr w:type="spellStart"/>
      <w:r w:rsidRPr="00CA28CA">
        <w:rPr>
          <w:bCs/>
        </w:rPr>
        <w:t>lamivudine</w:t>
      </w:r>
      <w:proofErr w:type="spellEnd"/>
      <w:r w:rsidRPr="00CA28CA">
        <w:rPr>
          <w:bCs/>
        </w:rPr>
        <w:t xml:space="preserve"> en deux prises journalières, 669 patients éligibles ont été randomisés afin soit, de continuer le traitement en deux prises par jour, soit de passer au schéma posologique en une prise journalière unique et ce, pendant un minimum de 96 semaines. A noter que dans cet essai, aucune donnée clinique chez l'enfant de moi</w:t>
      </w:r>
      <w:r>
        <w:rPr>
          <w:bCs/>
        </w:rPr>
        <w:t>n</w:t>
      </w:r>
      <w:r w:rsidRPr="00CA28CA">
        <w:rPr>
          <w:bCs/>
        </w:rPr>
        <w:t>s de un an n'était disponible. Les résultats obtenus sont résumés dans le tableau ci-dessous :</w:t>
      </w:r>
    </w:p>
    <w:p w14:paraId="5A43FFA3" w14:textId="77777777" w:rsidR="00774088" w:rsidRPr="00CA28CA" w:rsidRDefault="00774088" w:rsidP="00774088"/>
    <w:p w14:paraId="7DB2EA33" w14:textId="67C3375E" w:rsidR="00774088" w:rsidRPr="00CA28CA" w:rsidRDefault="00774088" w:rsidP="00D40DF8">
      <w:pPr>
        <w:rPr>
          <w:b/>
          <w:bCs/>
        </w:rPr>
      </w:pPr>
      <w:r w:rsidRPr="00CA28CA">
        <w:rPr>
          <w:b/>
          <w:bCs/>
        </w:rPr>
        <w:t>Réponse virologique basée sur un taux d'ARN VIH-1 plasmatique &lt;</w:t>
      </w:r>
      <w:ins w:id="802" w:author="Author">
        <w:r w:rsidR="009B6CB7" w:rsidRPr="00253CA5">
          <w:t> </w:t>
        </w:r>
      </w:ins>
      <w:del w:id="803" w:author="Author">
        <w:r w:rsidRPr="00CA28CA" w:rsidDel="009B6CB7">
          <w:rPr>
            <w:b/>
            <w:bCs/>
          </w:rPr>
          <w:delText xml:space="preserve"> </w:delText>
        </w:r>
      </w:del>
      <w:r w:rsidRPr="00CA28CA">
        <w:rPr>
          <w:b/>
          <w:bCs/>
        </w:rPr>
        <w:t>80</w:t>
      </w:r>
      <w:ins w:id="804" w:author="Author">
        <w:r w:rsidR="002A1AE8" w:rsidRPr="00253CA5">
          <w:t> </w:t>
        </w:r>
      </w:ins>
      <w:del w:id="805" w:author="Author">
        <w:r w:rsidRPr="00CA28CA" w:rsidDel="002A1AE8">
          <w:rPr>
            <w:b/>
            <w:bCs/>
          </w:rPr>
          <w:delText xml:space="preserve"> </w:delText>
        </w:r>
      </w:del>
      <w:r w:rsidRPr="00CA28CA">
        <w:rPr>
          <w:b/>
          <w:bCs/>
        </w:rPr>
        <w:t>copies/ml à la semaine 48 et à la semaine 96, observée avec une administration d'</w:t>
      </w:r>
      <w:proofErr w:type="spellStart"/>
      <w:r w:rsidRPr="00CA28CA">
        <w:rPr>
          <w:b/>
          <w:bCs/>
        </w:rPr>
        <w:t>abacavir</w:t>
      </w:r>
      <w:proofErr w:type="spellEnd"/>
      <w:r w:rsidRPr="00CA28CA">
        <w:rPr>
          <w:b/>
          <w:bCs/>
        </w:rPr>
        <w:t xml:space="preserve"> + </w:t>
      </w:r>
      <w:proofErr w:type="spellStart"/>
      <w:r w:rsidRPr="00CA28CA">
        <w:rPr>
          <w:b/>
          <w:bCs/>
        </w:rPr>
        <w:t>lamivudine</w:t>
      </w:r>
      <w:proofErr w:type="spellEnd"/>
      <w:r w:rsidRPr="00CA28CA">
        <w:rPr>
          <w:b/>
          <w:bCs/>
        </w:rPr>
        <w:t xml:space="preserve"> en une seule prise par jour versus en deux prises par jour selon la randomisation de l'étude ARROW (analyse en Observé)</w:t>
      </w:r>
    </w:p>
    <w:p w14:paraId="53CFAC80" w14:textId="77777777" w:rsidR="00774088" w:rsidRPr="00CA28CA" w:rsidRDefault="00774088" w:rsidP="00774088">
      <w:pPr>
        <w:keepNext/>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774088" w:rsidRPr="00CA28CA" w14:paraId="3AF70C67" w14:textId="77777777" w:rsidTr="00C20EB8">
        <w:trPr>
          <w:jc w:val="center"/>
        </w:trPr>
        <w:tc>
          <w:tcPr>
            <w:tcW w:w="2356" w:type="dxa"/>
          </w:tcPr>
          <w:p w14:paraId="61197BA5" w14:textId="77777777" w:rsidR="00774088" w:rsidRPr="00CA28CA" w:rsidRDefault="00774088" w:rsidP="00C20EB8">
            <w:pPr>
              <w:keepNext/>
              <w:rPr>
                <w:b/>
              </w:rPr>
            </w:pPr>
          </w:p>
        </w:tc>
        <w:tc>
          <w:tcPr>
            <w:tcW w:w="2268" w:type="dxa"/>
          </w:tcPr>
          <w:p w14:paraId="29A95E48" w14:textId="77777777" w:rsidR="00774088" w:rsidRPr="00CA28CA" w:rsidRDefault="00774088" w:rsidP="00C20EB8">
            <w:pPr>
              <w:keepNext/>
              <w:jc w:val="center"/>
              <w:rPr>
                <w:b/>
              </w:rPr>
            </w:pPr>
            <w:r w:rsidRPr="00CA28CA">
              <w:rPr>
                <w:b/>
              </w:rPr>
              <w:t>Deux prises journalières</w:t>
            </w:r>
          </w:p>
          <w:p w14:paraId="6192B4DD" w14:textId="77777777" w:rsidR="00774088" w:rsidRPr="00CA28CA" w:rsidRDefault="00774088" w:rsidP="00C20EB8">
            <w:pPr>
              <w:keepNext/>
              <w:jc w:val="center"/>
              <w:rPr>
                <w:b/>
              </w:rPr>
            </w:pPr>
            <w:r w:rsidRPr="00CA28CA">
              <w:rPr>
                <w:b/>
              </w:rPr>
              <w:t>N (%)</w:t>
            </w:r>
          </w:p>
        </w:tc>
        <w:tc>
          <w:tcPr>
            <w:tcW w:w="2209" w:type="dxa"/>
          </w:tcPr>
          <w:p w14:paraId="543171C7" w14:textId="77777777" w:rsidR="00774088" w:rsidRPr="00CA28CA" w:rsidRDefault="00774088" w:rsidP="00C20EB8">
            <w:pPr>
              <w:keepNext/>
              <w:jc w:val="center"/>
              <w:rPr>
                <w:b/>
              </w:rPr>
            </w:pPr>
            <w:r w:rsidRPr="00CA28CA">
              <w:rPr>
                <w:b/>
              </w:rPr>
              <w:t>Une prise journalière unique</w:t>
            </w:r>
          </w:p>
          <w:p w14:paraId="07E6C3ED" w14:textId="77777777" w:rsidR="00774088" w:rsidRPr="00CA28CA" w:rsidRDefault="00774088" w:rsidP="00C20EB8">
            <w:pPr>
              <w:keepNext/>
              <w:jc w:val="center"/>
              <w:rPr>
                <w:b/>
              </w:rPr>
            </w:pPr>
            <w:r w:rsidRPr="00CA28CA">
              <w:rPr>
                <w:b/>
              </w:rPr>
              <w:t>N (%)</w:t>
            </w:r>
          </w:p>
        </w:tc>
      </w:tr>
      <w:tr w:rsidR="00774088" w:rsidRPr="00CA28CA" w14:paraId="48448676" w14:textId="77777777" w:rsidTr="00C20EB8">
        <w:trPr>
          <w:jc w:val="center"/>
        </w:trPr>
        <w:tc>
          <w:tcPr>
            <w:tcW w:w="6833" w:type="dxa"/>
            <w:gridSpan w:val="3"/>
          </w:tcPr>
          <w:p w14:paraId="32A392D3" w14:textId="5257B8EC" w:rsidR="00774088" w:rsidRPr="00CA28CA" w:rsidRDefault="00774088" w:rsidP="00C20EB8">
            <w:pPr>
              <w:keepNext/>
              <w:jc w:val="center"/>
            </w:pPr>
            <w:r w:rsidRPr="00CA28CA">
              <w:rPr>
                <w:b/>
              </w:rPr>
              <w:t>Semaine 0 (après ≥</w:t>
            </w:r>
            <w:ins w:id="806" w:author="Author">
              <w:r w:rsidR="00DB4BEC" w:rsidRPr="00253CA5">
                <w:t> </w:t>
              </w:r>
            </w:ins>
            <w:del w:id="807" w:author="Author">
              <w:r w:rsidRPr="00CA28CA" w:rsidDel="00DB4BEC">
                <w:rPr>
                  <w:b/>
                </w:rPr>
                <w:delText xml:space="preserve"> </w:delText>
              </w:r>
            </w:del>
            <w:r w:rsidRPr="00CA28CA">
              <w:rPr>
                <w:b/>
              </w:rPr>
              <w:t>36 semaines de traitement)</w:t>
            </w:r>
          </w:p>
        </w:tc>
      </w:tr>
      <w:tr w:rsidR="00774088" w:rsidRPr="00CA28CA" w14:paraId="6ED0201F" w14:textId="77777777" w:rsidTr="00C20EB8">
        <w:trPr>
          <w:jc w:val="center"/>
        </w:trPr>
        <w:tc>
          <w:tcPr>
            <w:tcW w:w="2356" w:type="dxa"/>
          </w:tcPr>
          <w:p w14:paraId="07E74698" w14:textId="7CEDF5DA" w:rsidR="00774088" w:rsidRPr="00CA28CA" w:rsidRDefault="00774088" w:rsidP="00C20EB8">
            <w:pPr>
              <w:keepNext/>
              <w:jc w:val="center"/>
            </w:pPr>
            <w:r w:rsidRPr="00CA28CA">
              <w:t>ARN VIH-1 plasmatique &lt;</w:t>
            </w:r>
            <w:ins w:id="808" w:author="Author">
              <w:r w:rsidR="00B606A2" w:rsidRPr="00253CA5">
                <w:t> </w:t>
              </w:r>
            </w:ins>
            <w:del w:id="809" w:author="Author">
              <w:r w:rsidRPr="00CA28CA" w:rsidDel="00B606A2">
                <w:delText xml:space="preserve"> </w:delText>
              </w:r>
            </w:del>
            <w:r w:rsidRPr="00CA28CA">
              <w:t>80</w:t>
            </w:r>
            <w:ins w:id="810" w:author="Author">
              <w:r w:rsidR="00B606A2" w:rsidRPr="00253CA5">
                <w:t> </w:t>
              </w:r>
            </w:ins>
            <w:del w:id="811" w:author="Author">
              <w:r w:rsidRPr="00CA28CA" w:rsidDel="00B606A2">
                <w:delText xml:space="preserve"> </w:delText>
              </w:r>
            </w:del>
            <w:r w:rsidRPr="00CA28CA">
              <w:t>c/ml</w:t>
            </w:r>
          </w:p>
        </w:tc>
        <w:tc>
          <w:tcPr>
            <w:tcW w:w="2268" w:type="dxa"/>
          </w:tcPr>
          <w:p w14:paraId="4E8BF402" w14:textId="77777777" w:rsidR="00774088" w:rsidRPr="00CA28CA" w:rsidRDefault="00774088" w:rsidP="00C20EB8">
            <w:pPr>
              <w:keepNext/>
              <w:jc w:val="center"/>
            </w:pPr>
            <w:r w:rsidRPr="00CA28CA">
              <w:t>250/331 (76)</w:t>
            </w:r>
          </w:p>
        </w:tc>
        <w:tc>
          <w:tcPr>
            <w:tcW w:w="2209" w:type="dxa"/>
          </w:tcPr>
          <w:p w14:paraId="6A1CD2CE" w14:textId="77777777" w:rsidR="00774088" w:rsidRPr="00CA28CA" w:rsidRDefault="00774088" w:rsidP="00C20EB8">
            <w:pPr>
              <w:keepNext/>
              <w:jc w:val="center"/>
            </w:pPr>
            <w:r w:rsidRPr="00CA28CA">
              <w:t>237/335 (71)</w:t>
            </w:r>
          </w:p>
        </w:tc>
      </w:tr>
      <w:tr w:rsidR="00774088" w:rsidRPr="00CA28CA" w14:paraId="63157089" w14:textId="77777777" w:rsidTr="00C20EB8">
        <w:trPr>
          <w:jc w:val="center"/>
        </w:trPr>
        <w:tc>
          <w:tcPr>
            <w:tcW w:w="2356" w:type="dxa"/>
          </w:tcPr>
          <w:p w14:paraId="416D25B2" w14:textId="77777777" w:rsidR="00774088" w:rsidRPr="00CA28CA" w:rsidRDefault="00774088" w:rsidP="00C20EB8">
            <w:pPr>
              <w:keepNext/>
              <w:jc w:val="center"/>
            </w:pPr>
            <w:r w:rsidRPr="00CA28CA">
              <w:t>Différence entre les traitements (une prise par jour - deux prises par jour)</w:t>
            </w:r>
          </w:p>
        </w:tc>
        <w:tc>
          <w:tcPr>
            <w:tcW w:w="4477" w:type="dxa"/>
            <w:gridSpan w:val="2"/>
          </w:tcPr>
          <w:p w14:paraId="134BEED1" w14:textId="12680C27" w:rsidR="00774088" w:rsidRPr="00CA28CA" w:rsidRDefault="00774088" w:rsidP="00C20EB8">
            <w:pPr>
              <w:keepNext/>
              <w:jc w:val="center"/>
            </w:pPr>
            <w:r w:rsidRPr="00CA28CA">
              <w:t>-4,8</w:t>
            </w:r>
            <w:del w:id="812" w:author="Author">
              <w:r w:rsidRPr="00CA28CA" w:rsidDel="00B606A2">
                <w:delText xml:space="preserve"> %</w:delText>
              </w:r>
            </w:del>
            <w:ins w:id="813" w:author="Author">
              <w:r w:rsidR="00B606A2">
                <w:t>%</w:t>
              </w:r>
            </w:ins>
            <w:r w:rsidRPr="00CA28CA">
              <w:t xml:space="preserve"> (IC 95</w:t>
            </w:r>
            <w:del w:id="814" w:author="Author">
              <w:r w:rsidRPr="00CA28CA" w:rsidDel="00B606A2">
                <w:delText xml:space="preserve"> %</w:delText>
              </w:r>
            </w:del>
            <w:ins w:id="815" w:author="Author">
              <w:r w:rsidR="00B606A2">
                <w:t>%</w:t>
              </w:r>
            </w:ins>
            <w:r w:rsidRPr="00CA28CA">
              <w:t xml:space="preserve"> : -11,5</w:t>
            </w:r>
            <w:del w:id="816" w:author="Author">
              <w:r w:rsidRPr="00CA28CA" w:rsidDel="00B606A2">
                <w:delText xml:space="preserve"> %</w:delText>
              </w:r>
            </w:del>
            <w:ins w:id="817" w:author="Author">
              <w:r w:rsidR="00B606A2">
                <w:t>%</w:t>
              </w:r>
            </w:ins>
            <w:r w:rsidRPr="00CA28CA">
              <w:t xml:space="preserve"> ; +1,9</w:t>
            </w:r>
            <w:del w:id="818" w:author="Author">
              <w:r w:rsidRPr="00CA28CA" w:rsidDel="00B606A2">
                <w:delText xml:space="preserve"> %</w:delText>
              </w:r>
            </w:del>
            <w:ins w:id="819" w:author="Author">
              <w:r w:rsidR="00B606A2">
                <w:t>%</w:t>
              </w:r>
            </w:ins>
            <w:r w:rsidRPr="00CA28CA">
              <w:t>), p=0,16</w:t>
            </w:r>
          </w:p>
        </w:tc>
      </w:tr>
      <w:tr w:rsidR="00774088" w:rsidRPr="00CA28CA" w14:paraId="1CC4819A" w14:textId="77777777" w:rsidTr="00C20EB8">
        <w:trPr>
          <w:jc w:val="center"/>
        </w:trPr>
        <w:tc>
          <w:tcPr>
            <w:tcW w:w="6833" w:type="dxa"/>
            <w:gridSpan w:val="3"/>
          </w:tcPr>
          <w:p w14:paraId="488B22D8" w14:textId="77777777" w:rsidR="00774088" w:rsidRPr="00CA28CA" w:rsidRDefault="00774088" w:rsidP="00C20EB8">
            <w:pPr>
              <w:keepNext/>
              <w:jc w:val="center"/>
              <w:rPr>
                <w:b/>
              </w:rPr>
            </w:pPr>
            <w:r w:rsidRPr="00CA28CA">
              <w:rPr>
                <w:b/>
              </w:rPr>
              <w:t>Semaine 48</w:t>
            </w:r>
          </w:p>
        </w:tc>
      </w:tr>
      <w:tr w:rsidR="00774088" w:rsidRPr="00CA28CA" w14:paraId="46F1EEE8" w14:textId="77777777" w:rsidTr="00C20EB8">
        <w:trPr>
          <w:jc w:val="center"/>
        </w:trPr>
        <w:tc>
          <w:tcPr>
            <w:tcW w:w="2356" w:type="dxa"/>
          </w:tcPr>
          <w:p w14:paraId="39ACAF36" w14:textId="6D09BB8C" w:rsidR="00774088" w:rsidRPr="00CA28CA" w:rsidRDefault="00774088" w:rsidP="00C20EB8">
            <w:pPr>
              <w:keepNext/>
              <w:jc w:val="center"/>
            </w:pPr>
            <w:r w:rsidRPr="00CA28CA">
              <w:t>ARN VIH-1 plasmatique &lt;</w:t>
            </w:r>
            <w:ins w:id="820" w:author="Author">
              <w:r w:rsidR="00B606A2" w:rsidRPr="00253CA5">
                <w:t> </w:t>
              </w:r>
            </w:ins>
            <w:del w:id="821" w:author="Author">
              <w:r w:rsidRPr="00CA28CA" w:rsidDel="00B606A2">
                <w:delText xml:space="preserve"> </w:delText>
              </w:r>
            </w:del>
            <w:r w:rsidRPr="00CA28CA">
              <w:t>80</w:t>
            </w:r>
            <w:ins w:id="822" w:author="Author">
              <w:r w:rsidR="00B606A2" w:rsidRPr="00253CA5">
                <w:t> </w:t>
              </w:r>
            </w:ins>
            <w:del w:id="823" w:author="Author">
              <w:r w:rsidRPr="00CA28CA" w:rsidDel="00B606A2">
                <w:delText xml:space="preserve"> </w:delText>
              </w:r>
            </w:del>
            <w:r w:rsidRPr="00CA28CA">
              <w:t>c/ml</w:t>
            </w:r>
          </w:p>
        </w:tc>
        <w:tc>
          <w:tcPr>
            <w:tcW w:w="2268" w:type="dxa"/>
          </w:tcPr>
          <w:p w14:paraId="30CA8249" w14:textId="77777777" w:rsidR="00774088" w:rsidRPr="00CA28CA" w:rsidRDefault="00774088" w:rsidP="00C20EB8">
            <w:pPr>
              <w:keepNext/>
              <w:jc w:val="center"/>
            </w:pPr>
            <w:r w:rsidRPr="00CA28CA">
              <w:t>242/331 (73)</w:t>
            </w:r>
          </w:p>
        </w:tc>
        <w:tc>
          <w:tcPr>
            <w:tcW w:w="2209" w:type="dxa"/>
          </w:tcPr>
          <w:p w14:paraId="63F4F1ED" w14:textId="77777777" w:rsidR="00774088" w:rsidRPr="00CA28CA" w:rsidRDefault="00774088" w:rsidP="00C20EB8">
            <w:pPr>
              <w:keepNext/>
              <w:jc w:val="center"/>
            </w:pPr>
            <w:r w:rsidRPr="00CA28CA">
              <w:t>236/330 (72)</w:t>
            </w:r>
          </w:p>
        </w:tc>
      </w:tr>
      <w:tr w:rsidR="00774088" w:rsidRPr="00CA28CA" w14:paraId="4B0EED09" w14:textId="77777777" w:rsidTr="00C20EB8">
        <w:trPr>
          <w:jc w:val="center"/>
        </w:trPr>
        <w:tc>
          <w:tcPr>
            <w:tcW w:w="2356" w:type="dxa"/>
          </w:tcPr>
          <w:p w14:paraId="4A672401" w14:textId="77777777" w:rsidR="00774088" w:rsidRPr="00CA28CA" w:rsidRDefault="00774088" w:rsidP="00C20EB8">
            <w:pPr>
              <w:keepNext/>
              <w:jc w:val="center"/>
            </w:pPr>
            <w:r w:rsidRPr="00CA28CA">
              <w:t>Différence entre les traitements (une prise par jour - deux prises par jour)</w:t>
            </w:r>
          </w:p>
        </w:tc>
        <w:tc>
          <w:tcPr>
            <w:tcW w:w="4477" w:type="dxa"/>
            <w:gridSpan w:val="2"/>
          </w:tcPr>
          <w:p w14:paraId="71DD1F84" w14:textId="6CBAB7F6" w:rsidR="00774088" w:rsidRPr="00CA28CA" w:rsidRDefault="00774088" w:rsidP="00C20EB8">
            <w:pPr>
              <w:keepNext/>
              <w:jc w:val="center"/>
            </w:pPr>
            <w:r w:rsidRPr="00CA28CA">
              <w:t>-1,6% (IC 95% : -8,4</w:t>
            </w:r>
            <w:del w:id="824" w:author="Author">
              <w:r w:rsidRPr="00CA28CA" w:rsidDel="00B606A2">
                <w:delText xml:space="preserve"> %</w:delText>
              </w:r>
            </w:del>
            <w:ins w:id="825" w:author="Author">
              <w:r w:rsidR="00B606A2">
                <w:t>%</w:t>
              </w:r>
            </w:ins>
            <w:r w:rsidRPr="00CA28CA">
              <w:t xml:space="preserve"> ; +5,2</w:t>
            </w:r>
            <w:del w:id="826" w:author="Author">
              <w:r w:rsidRPr="00CA28CA" w:rsidDel="00B606A2">
                <w:delText xml:space="preserve"> %</w:delText>
              </w:r>
            </w:del>
            <w:ins w:id="827" w:author="Author">
              <w:r w:rsidR="00B606A2">
                <w:t>%</w:t>
              </w:r>
            </w:ins>
            <w:r w:rsidRPr="00CA28CA">
              <w:t>), p=0,65</w:t>
            </w:r>
          </w:p>
        </w:tc>
      </w:tr>
      <w:tr w:rsidR="00774088" w:rsidRPr="00CA28CA" w14:paraId="50296F1A" w14:textId="77777777" w:rsidTr="00C20EB8">
        <w:trPr>
          <w:jc w:val="center"/>
        </w:trPr>
        <w:tc>
          <w:tcPr>
            <w:tcW w:w="6833" w:type="dxa"/>
            <w:gridSpan w:val="3"/>
          </w:tcPr>
          <w:p w14:paraId="16A84345" w14:textId="77777777" w:rsidR="00774088" w:rsidRPr="00CA28CA" w:rsidRDefault="00774088" w:rsidP="00C20EB8">
            <w:pPr>
              <w:keepNext/>
              <w:jc w:val="center"/>
              <w:rPr>
                <w:b/>
              </w:rPr>
            </w:pPr>
            <w:r w:rsidRPr="00CA28CA">
              <w:rPr>
                <w:b/>
              </w:rPr>
              <w:t>Semaine 96</w:t>
            </w:r>
          </w:p>
        </w:tc>
      </w:tr>
      <w:tr w:rsidR="00774088" w:rsidRPr="00CA28CA" w14:paraId="66F423F7" w14:textId="77777777" w:rsidTr="00C20EB8">
        <w:trPr>
          <w:jc w:val="center"/>
        </w:trPr>
        <w:tc>
          <w:tcPr>
            <w:tcW w:w="2356" w:type="dxa"/>
          </w:tcPr>
          <w:p w14:paraId="60982BC2" w14:textId="6006C1F4" w:rsidR="00774088" w:rsidRPr="00CA28CA" w:rsidRDefault="00774088" w:rsidP="00C20EB8">
            <w:pPr>
              <w:keepNext/>
              <w:jc w:val="center"/>
            </w:pPr>
            <w:r w:rsidRPr="00CA28CA">
              <w:t>ARN VIH-1 plasmatique &lt;</w:t>
            </w:r>
            <w:ins w:id="828" w:author="Author">
              <w:r w:rsidR="00B606A2" w:rsidRPr="00253CA5">
                <w:t> </w:t>
              </w:r>
            </w:ins>
            <w:del w:id="829" w:author="Author">
              <w:r w:rsidRPr="00CA28CA" w:rsidDel="00B606A2">
                <w:delText xml:space="preserve"> </w:delText>
              </w:r>
            </w:del>
            <w:r w:rsidRPr="00CA28CA">
              <w:t>80</w:t>
            </w:r>
            <w:ins w:id="830" w:author="Author">
              <w:r w:rsidR="00B606A2" w:rsidRPr="00253CA5">
                <w:t> </w:t>
              </w:r>
            </w:ins>
            <w:del w:id="831" w:author="Author">
              <w:r w:rsidRPr="00CA28CA" w:rsidDel="00B606A2">
                <w:delText xml:space="preserve"> </w:delText>
              </w:r>
            </w:del>
            <w:r w:rsidRPr="00CA28CA">
              <w:t>c/ml</w:t>
            </w:r>
          </w:p>
        </w:tc>
        <w:tc>
          <w:tcPr>
            <w:tcW w:w="2268" w:type="dxa"/>
          </w:tcPr>
          <w:p w14:paraId="48D3A038" w14:textId="77777777" w:rsidR="00774088" w:rsidRPr="00CA28CA" w:rsidRDefault="00774088" w:rsidP="00C20EB8">
            <w:pPr>
              <w:keepNext/>
              <w:jc w:val="center"/>
            </w:pPr>
            <w:r w:rsidRPr="00CA28CA">
              <w:t>234/326 (72)</w:t>
            </w:r>
          </w:p>
        </w:tc>
        <w:tc>
          <w:tcPr>
            <w:tcW w:w="2209" w:type="dxa"/>
          </w:tcPr>
          <w:p w14:paraId="79B67003" w14:textId="77777777" w:rsidR="00774088" w:rsidRPr="00CA28CA" w:rsidRDefault="00774088" w:rsidP="00C20EB8">
            <w:pPr>
              <w:keepNext/>
              <w:jc w:val="center"/>
            </w:pPr>
            <w:r w:rsidRPr="00CA28CA">
              <w:t>230/331 (69)</w:t>
            </w:r>
          </w:p>
        </w:tc>
      </w:tr>
      <w:tr w:rsidR="00774088" w:rsidRPr="00CA28CA" w14:paraId="4D0455E4" w14:textId="77777777" w:rsidTr="00C20EB8">
        <w:trPr>
          <w:jc w:val="center"/>
        </w:trPr>
        <w:tc>
          <w:tcPr>
            <w:tcW w:w="2356" w:type="dxa"/>
            <w:tcBorders>
              <w:bottom w:val="single" w:sz="4" w:space="0" w:color="auto"/>
            </w:tcBorders>
          </w:tcPr>
          <w:p w14:paraId="3F14A4C1" w14:textId="77777777" w:rsidR="00774088" w:rsidRPr="00CA28CA" w:rsidRDefault="00774088" w:rsidP="00C20EB8">
            <w:pPr>
              <w:keepNext/>
              <w:jc w:val="center"/>
            </w:pPr>
            <w:r w:rsidRPr="00CA28CA">
              <w:t>Différence entre les traitements (une prise par jour - deux prises par jour)</w:t>
            </w:r>
          </w:p>
        </w:tc>
        <w:tc>
          <w:tcPr>
            <w:tcW w:w="4477" w:type="dxa"/>
            <w:gridSpan w:val="2"/>
            <w:tcBorders>
              <w:bottom w:val="single" w:sz="4" w:space="0" w:color="auto"/>
            </w:tcBorders>
          </w:tcPr>
          <w:p w14:paraId="16015AC8" w14:textId="210DEA08" w:rsidR="00774088" w:rsidRPr="00CA28CA" w:rsidRDefault="00774088" w:rsidP="00C20EB8">
            <w:pPr>
              <w:keepNext/>
              <w:jc w:val="center"/>
            </w:pPr>
            <w:r w:rsidRPr="00CA28CA">
              <w:t>-2,3% (IC 95% : -9,3</w:t>
            </w:r>
            <w:del w:id="832" w:author="Author">
              <w:r w:rsidRPr="00CA28CA" w:rsidDel="00B606A2">
                <w:delText xml:space="preserve"> %</w:delText>
              </w:r>
            </w:del>
            <w:ins w:id="833" w:author="Author">
              <w:r w:rsidR="00B606A2">
                <w:t>%</w:t>
              </w:r>
            </w:ins>
            <w:r w:rsidRPr="00CA28CA">
              <w:t xml:space="preserve"> ; +4,7</w:t>
            </w:r>
            <w:del w:id="834" w:author="Author">
              <w:r w:rsidRPr="00CA28CA" w:rsidDel="00B606A2">
                <w:delText xml:space="preserve"> %</w:delText>
              </w:r>
            </w:del>
            <w:ins w:id="835" w:author="Author">
              <w:r w:rsidR="00B606A2">
                <w:t>%</w:t>
              </w:r>
            </w:ins>
            <w:r w:rsidRPr="00CA28CA">
              <w:t>), p=0,52</w:t>
            </w:r>
          </w:p>
        </w:tc>
      </w:tr>
    </w:tbl>
    <w:p w14:paraId="3A5FDE40" w14:textId="77777777" w:rsidR="00774088" w:rsidRPr="00CA28CA" w:rsidRDefault="00774088" w:rsidP="00774088"/>
    <w:p w14:paraId="0ADE0F9A" w14:textId="01F711C2" w:rsidR="00774088" w:rsidRPr="00CA28CA" w:rsidRDefault="00774088" w:rsidP="00774088">
      <w:pPr>
        <w:tabs>
          <w:tab w:val="left" w:pos="567"/>
        </w:tabs>
      </w:pPr>
      <w:r w:rsidRPr="00CA28CA">
        <w:t xml:space="preserve">La non-infériorité du groupe </w:t>
      </w:r>
      <w:proofErr w:type="spellStart"/>
      <w:r w:rsidRPr="00CA28CA">
        <w:t>abacavir</w:t>
      </w:r>
      <w:proofErr w:type="spellEnd"/>
      <w:r w:rsidRPr="00CA28CA">
        <w:t xml:space="preserve"> + </w:t>
      </w:r>
      <w:proofErr w:type="spellStart"/>
      <w:r w:rsidRPr="00CA28CA">
        <w:t>lamivudine</w:t>
      </w:r>
      <w:proofErr w:type="spellEnd"/>
      <w:r w:rsidRPr="00CA28CA">
        <w:t xml:space="preserve"> en une prise journalière unique a été démontrée par rapport au groupe en deux prises par jour (borne de non-infériorité </w:t>
      </w:r>
      <w:proofErr w:type="spellStart"/>
      <w:r w:rsidRPr="00CA28CA">
        <w:t>pré-définie</w:t>
      </w:r>
      <w:proofErr w:type="spellEnd"/>
      <w:r w:rsidRPr="00CA28CA">
        <w:t xml:space="preserve"> de -12</w:t>
      </w:r>
      <w:del w:id="836" w:author="Author">
        <w:r w:rsidRPr="00CA28CA" w:rsidDel="00B606A2">
          <w:delText xml:space="preserve"> %</w:delText>
        </w:r>
      </w:del>
      <w:ins w:id="837" w:author="Author">
        <w:r w:rsidR="00B606A2">
          <w:t>%</w:t>
        </w:r>
      </w:ins>
      <w:r w:rsidRPr="00CA28CA">
        <w:t>) pour le critère principal d'évaluation : charge virale &lt;</w:t>
      </w:r>
      <w:ins w:id="838" w:author="Author">
        <w:r w:rsidR="00B606A2" w:rsidRPr="00253CA5">
          <w:t> </w:t>
        </w:r>
      </w:ins>
      <w:del w:id="839" w:author="Author">
        <w:r w:rsidRPr="00CA28CA" w:rsidDel="00B606A2">
          <w:delText xml:space="preserve"> </w:delText>
        </w:r>
      </w:del>
      <w:r w:rsidRPr="00CA28CA">
        <w:t>80</w:t>
      </w:r>
      <w:ins w:id="840" w:author="Author">
        <w:r w:rsidR="00B606A2" w:rsidRPr="00253CA5">
          <w:t> </w:t>
        </w:r>
      </w:ins>
      <w:del w:id="841" w:author="Author">
        <w:r w:rsidRPr="00CA28CA" w:rsidDel="00B606A2">
          <w:delText xml:space="preserve"> </w:delText>
        </w:r>
      </w:del>
      <w:r w:rsidRPr="00CA28CA">
        <w:t>c/ml à la semaine 48, ainsi qu'à la semaine 96 (critère d'évaluation secondaire)</w:t>
      </w:r>
      <w:r>
        <w:t>. P</w:t>
      </w:r>
      <w:r w:rsidRPr="00CA28CA">
        <w:t>our tous les</w:t>
      </w:r>
      <w:r>
        <w:t xml:space="preserve"> autres</w:t>
      </w:r>
      <w:r w:rsidRPr="00CA28CA">
        <w:t xml:space="preserve"> seuils testés (&lt;</w:t>
      </w:r>
      <w:ins w:id="842" w:author="Author">
        <w:r w:rsidR="00B606A2" w:rsidRPr="00253CA5">
          <w:t> </w:t>
        </w:r>
      </w:ins>
      <w:del w:id="843" w:author="Author">
        <w:r w:rsidRPr="00CA28CA" w:rsidDel="00B606A2">
          <w:delText xml:space="preserve"> </w:delText>
        </w:r>
      </w:del>
      <w:r w:rsidRPr="00CA28CA">
        <w:t>200</w:t>
      </w:r>
      <w:ins w:id="844" w:author="Author">
        <w:r w:rsidR="00B606A2" w:rsidRPr="00253CA5">
          <w:t> </w:t>
        </w:r>
      </w:ins>
      <w:r w:rsidRPr="00CA28CA">
        <w:t>c/ml, &lt;</w:t>
      </w:r>
      <w:ins w:id="845" w:author="Author">
        <w:r w:rsidR="00B606A2" w:rsidRPr="00253CA5">
          <w:t> </w:t>
        </w:r>
      </w:ins>
      <w:del w:id="846" w:author="Author">
        <w:r w:rsidRPr="00CA28CA" w:rsidDel="00B606A2">
          <w:delText xml:space="preserve"> </w:delText>
        </w:r>
      </w:del>
      <w:r w:rsidRPr="00CA28CA">
        <w:t>400</w:t>
      </w:r>
      <w:ins w:id="847" w:author="Author">
        <w:r w:rsidR="00B606A2" w:rsidRPr="00253CA5">
          <w:t> </w:t>
        </w:r>
      </w:ins>
      <w:r w:rsidRPr="00CA28CA">
        <w:t>c/ml, &lt; 1</w:t>
      </w:r>
      <w:ins w:id="848" w:author="Author">
        <w:r w:rsidR="00926CE6" w:rsidRPr="00253CA5">
          <w:t> </w:t>
        </w:r>
      </w:ins>
      <w:r w:rsidRPr="00CA28CA">
        <w:t>000</w:t>
      </w:r>
      <w:ins w:id="849" w:author="Author">
        <w:r w:rsidR="00B606A2" w:rsidRPr="00253CA5">
          <w:t> </w:t>
        </w:r>
      </w:ins>
      <w:r w:rsidRPr="00CA28CA">
        <w:t xml:space="preserve">c/ml), les résultats étaient dans les limites de cette borne de non-infériorité. Les </w:t>
      </w:r>
      <w:r>
        <w:t>tests d'hétérogénéité</w:t>
      </w:r>
      <w:r w:rsidRPr="00CA28CA">
        <w:t xml:space="preserve"> en sous-groupes pour les posologies en une ou deux prises par jour n'ont mis en évidence aucun effet significatif du sexe, de l'âge ou de la charge virale au moment de la randomisation. Les conclusions supportaient la non-infériorité, quelle que soit la méthode d'analyse.</w:t>
      </w:r>
    </w:p>
    <w:p w14:paraId="04092BF7" w14:textId="77777777" w:rsidR="00774088" w:rsidRPr="00CA28CA" w:rsidRDefault="00774088" w:rsidP="00774088">
      <w:pPr>
        <w:tabs>
          <w:tab w:val="left" w:pos="567"/>
        </w:tabs>
        <w:rPr>
          <w:color w:val="000000"/>
        </w:rPr>
      </w:pPr>
    </w:p>
    <w:p w14:paraId="6EE84BDD" w14:textId="77236DE3" w:rsidR="00774088" w:rsidRPr="00CA28CA" w:rsidRDefault="00774088" w:rsidP="00774088">
      <w:pPr>
        <w:tabs>
          <w:tab w:val="left" w:pos="567"/>
        </w:tabs>
      </w:pPr>
      <w:r w:rsidRPr="00CA28CA">
        <w:t>Dans une étude de pharmacocinétique (PENTA 15), quatre patients âgés de moins de 12 mois contrôlés virologiquement sont passés d’une administration en deux prises journalières à une administration en une prise journalière unique d'</w:t>
      </w:r>
      <w:proofErr w:type="spellStart"/>
      <w:r w:rsidRPr="00CA28CA">
        <w:t>abacavir</w:t>
      </w:r>
      <w:proofErr w:type="spellEnd"/>
      <w:r w:rsidRPr="00CA28CA">
        <w:t xml:space="preserve"> et de </w:t>
      </w:r>
      <w:proofErr w:type="spellStart"/>
      <w:r w:rsidRPr="00CA28CA">
        <w:t>lamivudine</w:t>
      </w:r>
      <w:proofErr w:type="spellEnd"/>
      <w:r w:rsidRPr="00CA28CA">
        <w:t xml:space="preserve"> en solution buvable. A la semaine 48, trois patients avaient une charge virale indétectable et un patient avait un taux d'ARN VIH à 900</w:t>
      </w:r>
      <w:ins w:id="850" w:author="Author">
        <w:r w:rsidR="002A1AE8" w:rsidRPr="00253CA5">
          <w:t> </w:t>
        </w:r>
      </w:ins>
      <w:del w:id="851" w:author="Author">
        <w:r w:rsidRPr="00CA28CA" w:rsidDel="002A1AE8">
          <w:delText xml:space="preserve"> </w:delText>
        </w:r>
      </w:del>
      <w:r w:rsidRPr="00CA28CA">
        <w:t>copies/ml. Aucun problème de tolérance n'a été observé chez ces patients.</w:t>
      </w:r>
    </w:p>
    <w:p w14:paraId="60B352C5" w14:textId="77777777" w:rsidR="00774088" w:rsidRPr="00CA28CA" w:rsidRDefault="00774088" w:rsidP="00774088">
      <w:pPr>
        <w:tabs>
          <w:tab w:val="left" w:pos="567"/>
        </w:tabs>
      </w:pPr>
    </w:p>
    <w:p w14:paraId="5A7B4893" w14:textId="7AA44C39" w:rsidR="00774088" w:rsidRPr="00CA28CA" w:rsidRDefault="00774088" w:rsidP="00774088">
      <w:pPr>
        <w:rPr>
          <w:snapToGrid w:val="0"/>
          <w:color w:val="000000"/>
        </w:rPr>
      </w:pPr>
      <w:r w:rsidRPr="00CA28CA">
        <w:rPr>
          <w:color w:val="000000"/>
        </w:rPr>
        <w:t xml:space="preserve">Dans une autre étude visant à comparer les associations d’INTI en </w:t>
      </w:r>
      <w:r>
        <w:rPr>
          <w:color w:val="000000"/>
        </w:rPr>
        <w:t>ouvert</w:t>
      </w:r>
      <w:r w:rsidRPr="00CA28CA">
        <w:rPr>
          <w:color w:val="000000"/>
        </w:rPr>
        <w:t xml:space="preserve"> (avec ou sans </w:t>
      </w:r>
      <w:proofErr w:type="spellStart"/>
      <w:r w:rsidRPr="00CA28CA">
        <w:rPr>
          <w:color w:val="000000"/>
        </w:rPr>
        <w:t>nelfinavir</w:t>
      </w:r>
      <w:proofErr w:type="spellEnd"/>
      <w:r w:rsidRPr="00CA28CA">
        <w:rPr>
          <w:color w:val="000000"/>
        </w:rPr>
        <w:t xml:space="preserve"> en aveugle) chez l'enfant, une proportion plus importante de patients traités par </w:t>
      </w:r>
      <w:proofErr w:type="spellStart"/>
      <w:r w:rsidRPr="00CA28CA">
        <w:rPr>
          <w:color w:val="000000"/>
        </w:rPr>
        <w:t>abacavir</w:t>
      </w:r>
      <w:proofErr w:type="spellEnd"/>
      <w:r w:rsidRPr="00CA28CA">
        <w:rPr>
          <w:color w:val="000000"/>
        </w:rPr>
        <w:t xml:space="preserve"> et </w:t>
      </w:r>
      <w:proofErr w:type="spellStart"/>
      <w:r w:rsidRPr="00CA28CA">
        <w:rPr>
          <w:color w:val="000000"/>
        </w:rPr>
        <w:t>lamivudine</w:t>
      </w:r>
      <w:proofErr w:type="spellEnd"/>
      <w:r w:rsidRPr="00CA28CA">
        <w:rPr>
          <w:color w:val="000000"/>
        </w:rPr>
        <w:t xml:space="preserve"> (71</w:t>
      </w:r>
      <w:del w:id="852" w:author="Author">
        <w:r w:rsidRPr="00CA28CA" w:rsidDel="00B606A2">
          <w:rPr>
            <w:color w:val="000000"/>
          </w:rPr>
          <w:delText> %</w:delText>
        </w:r>
      </w:del>
      <w:ins w:id="853" w:author="Author">
        <w:r w:rsidR="00B606A2">
          <w:rPr>
            <w:color w:val="000000"/>
          </w:rPr>
          <w:t>%</w:t>
        </w:r>
      </w:ins>
      <w:r w:rsidRPr="00CA28CA">
        <w:rPr>
          <w:color w:val="000000"/>
        </w:rPr>
        <w:t xml:space="preserve">) ou par </w:t>
      </w:r>
      <w:proofErr w:type="spellStart"/>
      <w:r w:rsidRPr="00CA28CA">
        <w:rPr>
          <w:color w:val="000000"/>
        </w:rPr>
        <w:t>abacavir</w:t>
      </w:r>
      <w:proofErr w:type="spellEnd"/>
      <w:r w:rsidRPr="00CA28CA">
        <w:rPr>
          <w:color w:val="000000"/>
        </w:rPr>
        <w:t xml:space="preserve"> et zidovudine (60</w:t>
      </w:r>
      <w:del w:id="854" w:author="Author">
        <w:r w:rsidRPr="00CA28CA" w:rsidDel="00B606A2">
          <w:rPr>
            <w:color w:val="000000"/>
          </w:rPr>
          <w:delText xml:space="preserve"> %</w:delText>
        </w:r>
      </w:del>
      <w:ins w:id="855" w:author="Author">
        <w:r w:rsidR="00B606A2">
          <w:rPr>
            <w:color w:val="000000"/>
          </w:rPr>
          <w:t>%</w:t>
        </w:r>
      </w:ins>
      <w:r w:rsidRPr="00CA28CA">
        <w:rPr>
          <w:color w:val="000000"/>
        </w:rPr>
        <w:t xml:space="preserve">) avaient un taux d'ARN VIH-1 </w:t>
      </w:r>
      <w:r w:rsidRPr="00CA28CA">
        <w:rPr>
          <w:color w:val="000000"/>
        </w:rPr>
        <w:sym w:font="Symbol" w:char="F0A3"/>
      </w:r>
      <w:r w:rsidRPr="00CA28CA">
        <w:rPr>
          <w:color w:val="000000"/>
        </w:rPr>
        <w:t xml:space="preserve"> 400 copies/ml à la semaine 48, comparativement à ceux traités par </w:t>
      </w:r>
      <w:proofErr w:type="spellStart"/>
      <w:r w:rsidRPr="00CA28CA">
        <w:rPr>
          <w:color w:val="000000"/>
        </w:rPr>
        <w:t>lamivudine</w:t>
      </w:r>
      <w:proofErr w:type="spellEnd"/>
      <w:r w:rsidRPr="00CA28CA">
        <w:rPr>
          <w:color w:val="000000"/>
        </w:rPr>
        <w:t xml:space="preserve"> et zidovudine (47%) [p=0,09, analyse en intention de traiter]. De même, un taux d'ARN VIH-1 </w:t>
      </w:r>
      <w:r w:rsidRPr="00CA28CA">
        <w:rPr>
          <w:color w:val="000000"/>
        </w:rPr>
        <w:sym w:font="Symbol" w:char="F0A3"/>
      </w:r>
      <w:r w:rsidRPr="00CA28CA">
        <w:rPr>
          <w:color w:val="000000"/>
        </w:rPr>
        <w:t xml:space="preserve"> </w:t>
      </w:r>
      <w:r w:rsidRPr="00CA28CA">
        <w:rPr>
          <w:snapToGrid w:val="0"/>
          <w:color w:val="000000"/>
        </w:rPr>
        <w:t xml:space="preserve">50 copies/ml a été observé à la semaine 48 chez une </w:t>
      </w:r>
      <w:r w:rsidRPr="00CA28CA">
        <w:rPr>
          <w:color w:val="000000"/>
        </w:rPr>
        <w:t>proportion plus importante d'enfants traités par une association de traitements contenant de l'</w:t>
      </w:r>
      <w:proofErr w:type="spellStart"/>
      <w:r w:rsidRPr="00CA28CA">
        <w:rPr>
          <w:color w:val="000000"/>
        </w:rPr>
        <w:t>abacavir</w:t>
      </w:r>
      <w:proofErr w:type="spellEnd"/>
      <w:r w:rsidRPr="00CA28CA">
        <w:rPr>
          <w:color w:val="000000"/>
        </w:rPr>
        <w:t xml:space="preserve"> </w:t>
      </w:r>
      <w:r w:rsidRPr="00CA28CA">
        <w:rPr>
          <w:snapToGrid w:val="0"/>
          <w:color w:val="000000"/>
        </w:rPr>
        <w:t>(respectivement 53</w:t>
      </w:r>
      <w:del w:id="856" w:author="Author">
        <w:r w:rsidRPr="00CA28CA" w:rsidDel="00B606A2">
          <w:rPr>
            <w:snapToGrid w:val="0"/>
            <w:color w:val="000000"/>
          </w:rPr>
          <w:delText xml:space="preserve"> %</w:delText>
        </w:r>
      </w:del>
      <w:ins w:id="857" w:author="Author">
        <w:r w:rsidR="00B606A2">
          <w:rPr>
            <w:snapToGrid w:val="0"/>
            <w:color w:val="000000"/>
          </w:rPr>
          <w:t>%</w:t>
        </w:r>
      </w:ins>
      <w:r w:rsidRPr="00CA28CA">
        <w:rPr>
          <w:snapToGrid w:val="0"/>
          <w:color w:val="000000"/>
        </w:rPr>
        <w:t>, 42</w:t>
      </w:r>
      <w:del w:id="858" w:author="Author">
        <w:r w:rsidRPr="00CA28CA" w:rsidDel="00B606A2">
          <w:rPr>
            <w:snapToGrid w:val="0"/>
            <w:color w:val="000000"/>
          </w:rPr>
          <w:delText xml:space="preserve"> %</w:delText>
        </w:r>
      </w:del>
      <w:ins w:id="859" w:author="Author">
        <w:r w:rsidR="00B606A2">
          <w:rPr>
            <w:snapToGrid w:val="0"/>
            <w:color w:val="000000"/>
          </w:rPr>
          <w:t>%</w:t>
        </w:r>
      </w:ins>
      <w:r w:rsidRPr="00CA28CA">
        <w:rPr>
          <w:snapToGrid w:val="0"/>
          <w:color w:val="000000"/>
        </w:rPr>
        <w:t xml:space="preserve"> et 28</w:t>
      </w:r>
      <w:del w:id="860" w:author="Author">
        <w:r w:rsidRPr="00CA28CA" w:rsidDel="00B606A2">
          <w:rPr>
            <w:snapToGrid w:val="0"/>
            <w:color w:val="000000"/>
          </w:rPr>
          <w:delText xml:space="preserve"> %</w:delText>
        </w:r>
      </w:del>
      <w:ins w:id="861" w:author="Author">
        <w:r w:rsidR="00B606A2">
          <w:rPr>
            <w:snapToGrid w:val="0"/>
            <w:color w:val="000000"/>
          </w:rPr>
          <w:t>%</w:t>
        </w:r>
      </w:ins>
      <w:r w:rsidRPr="00CA28CA">
        <w:rPr>
          <w:snapToGrid w:val="0"/>
          <w:color w:val="000000"/>
        </w:rPr>
        <w:t>, p=0,07).</w:t>
      </w:r>
    </w:p>
    <w:p w14:paraId="469C16A7" w14:textId="77777777" w:rsidR="00774088" w:rsidRPr="00CA28CA" w:rsidRDefault="00774088" w:rsidP="00774088">
      <w:pPr>
        <w:tabs>
          <w:tab w:val="left" w:pos="567"/>
        </w:tabs>
        <w:rPr>
          <w:b/>
          <w:color w:val="000000"/>
        </w:rPr>
      </w:pPr>
    </w:p>
    <w:p w14:paraId="6D1DEA0B" w14:textId="77777777" w:rsidR="00774088" w:rsidRPr="00CA28CA" w:rsidRDefault="00774088" w:rsidP="00774088">
      <w:pPr>
        <w:keepNext/>
        <w:tabs>
          <w:tab w:val="left" w:pos="567"/>
        </w:tabs>
        <w:rPr>
          <w:b/>
          <w:color w:val="000000"/>
        </w:rPr>
      </w:pPr>
      <w:r w:rsidRPr="00CA28CA">
        <w:rPr>
          <w:b/>
          <w:color w:val="000000"/>
        </w:rPr>
        <w:lastRenderedPageBreak/>
        <w:t>5.2</w:t>
      </w:r>
      <w:r w:rsidRPr="00CA28CA">
        <w:rPr>
          <w:b/>
          <w:color w:val="000000"/>
        </w:rPr>
        <w:tab/>
        <w:t>Propriétés pharmacocinétiques</w:t>
      </w:r>
    </w:p>
    <w:p w14:paraId="2FA89EFC" w14:textId="77777777" w:rsidR="00774088" w:rsidRPr="00CA28CA" w:rsidRDefault="00774088" w:rsidP="00774088">
      <w:pPr>
        <w:keepNext/>
        <w:tabs>
          <w:tab w:val="left" w:pos="567"/>
        </w:tabs>
        <w:rPr>
          <w:color w:val="000000"/>
        </w:rPr>
      </w:pPr>
    </w:p>
    <w:p w14:paraId="72E7EE1A" w14:textId="77777777" w:rsidR="00774088" w:rsidRPr="00CA28CA" w:rsidRDefault="00774088" w:rsidP="00774088">
      <w:pPr>
        <w:keepNext/>
        <w:tabs>
          <w:tab w:val="left" w:pos="567"/>
        </w:tabs>
        <w:rPr>
          <w:i/>
          <w:color w:val="000000"/>
        </w:rPr>
      </w:pPr>
      <w:r w:rsidRPr="00CA28CA">
        <w:rPr>
          <w:color w:val="000000"/>
          <w:u w:val="single"/>
        </w:rPr>
        <w:t>Absorption</w:t>
      </w:r>
      <w:r w:rsidRPr="00CA28CA">
        <w:rPr>
          <w:i/>
          <w:color w:val="000000"/>
        </w:rPr>
        <w:t xml:space="preserve"> </w:t>
      </w:r>
    </w:p>
    <w:p w14:paraId="46A6635D" w14:textId="77777777" w:rsidR="00774088" w:rsidRPr="00CA28CA" w:rsidRDefault="00774088" w:rsidP="00774088">
      <w:pPr>
        <w:keepNext/>
        <w:tabs>
          <w:tab w:val="left" w:pos="567"/>
        </w:tabs>
        <w:rPr>
          <w:i/>
          <w:color w:val="000000"/>
        </w:rPr>
      </w:pPr>
    </w:p>
    <w:p w14:paraId="783ED3CD" w14:textId="0C0D251D" w:rsidR="00774088" w:rsidRPr="00CA28CA" w:rsidRDefault="00774088" w:rsidP="00774088">
      <w:pPr>
        <w:keepNext/>
        <w:tabs>
          <w:tab w:val="left" w:pos="567"/>
        </w:tabs>
        <w:rPr>
          <w:color w:val="000000"/>
        </w:rPr>
      </w:pPr>
      <w:r w:rsidRPr="00CA28CA">
        <w:rPr>
          <w:i/>
          <w:color w:val="000000"/>
        </w:rPr>
        <w:t xml:space="preserve"> </w:t>
      </w:r>
      <w:r w:rsidRPr="00CA28CA">
        <w:rPr>
          <w:color w:val="000000"/>
        </w:rPr>
        <w:t>L’</w:t>
      </w:r>
      <w:proofErr w:type="spellStart"/>
      <w:r w:rsidRPr="00CA28CA">
        <w:rPr>
          <w:color w:val="000000"/>
        </w:rPr>
        <w:t>abacavir</w:t>
      </w:r>
      <w:proofErr w:type="spellEnd"/>
      <w:r w:rsidRPr="00CA28CA">
        <w:rPr>
          <w:color w:val="000000"/>
        </w:rPr>
        <w:t xml:space="preserve"> est rapidement et bien absorbé après administration orale. La biodisponibilité absolue après administration orale d’</w:t>
      </w:r>
      <w:proofErr w:type="spellStart"/>
      <w:r w:rsidRPr="00CA28CA">
        <w:rPr>
          <w:color w:val="000000"/>
        </w:rPr>
        <w:t>abacavir</w:t>
      </w:r>
      <w:proofErr w:type="spellEnd"/>
      <w:r w:rsidRPr="00CA28CA">
        <w:rPr>
          <w:color w:val="000000"/>
        </w:rPr>
        <w:t xml:space="preserve"> chez l’adulte est d’environ 83</w:t>
      </w:r>
      <w:del w:id="862" w:author="Author">
        <w:r w:rsidRPr="00CA28CA" w:rsidDel="00B606A2">
          <w:rPr>
            <w:color w:val="000000"/>
          </w:rPr>
          <w:delText xml:space="preserve"> %</w:delText>
        </w:r>
      </w:del>
      <w:ins w:id="863" w:author="Author">
        <w:r w:rsidR="00B606A2">
          <w:rPr>
            <w:color w:val="000000"/>
          </w:rPr>
          <w:t>%</w:t>
        </w:r>
      </w:ins>
      <w:r w:rsidRPr="00CA28CA">
        <w:rPr>
          <w:color w:val="000000"/>
        </w:rPr>
        <w:t>. Après administration orale d’</w:t>
      </w:r>
      <w:proofErr w:type="spellStart"/>
      <w:r w:rsidRPr="00CA28CA">
        <w:rPr>
          <w:color w:val="000000"/>
        </w:rPr>
        <w:t>abacavir</w:t>
      </w:r>
      <w:proofErr w:type="spellEnd"/>
      <w:r w:rsidRPr="00CA28CA">
        <w:rPr>
          <w:color w:val="000000"/>
        </w:rPr>
        <w:t xml:space="preserve">, la valeur moyenne du </w:t>
      </w:r>
      <w:proofErr w:type="spellStart"/>
      <w:r w:rsidRPr="00CA28CA">
        <w:rPr>
          <w:color w:val="000000"/>
        </w:rPr>
        <w:t>t</w:t>
      </w:r>
      <w:r w:rsidRPr="00CA28CA">
        <w:rPr>
          <w:color w:val="000000"/>
          <w:vertAlign w:val="subscript"/>
        </w:rPr>
        <w:t>max</w:t>
      </w:r>
      <w:proofErr w:type="spellEnd"/>
      <w:r w:rsidRPr="00CA28CA">
        <w:rPr>
          <w:color w:val="000000"/>
        </w:rPr>
        <w:t xml:space="preserve"> est d’environ 1,5 heures pour le comprimé et d’environ 1,0 heure pour la solution buvable. </w:t>
      </w:r>
    </w:p>
    <w:p w14:paraId="1D506AB1" w14:textId="77777777" w:rsidR="00774088" w:rsidRPr="00CA28CA" w:rsidRDefault="00774088" w:rsidP="00774088">
      <w:pPr>
        <w:tabs>
          <w:tab w:val="left" w:pos="567"/>
        </w:tabs>
        <w:rPr>
          <w:color w:val="000000"/>
        </w:rPr>
      </w:pPr>
    </w:p>
    <w:p w14:paraId="3119CEA9" w14:textId="2CF92707" w:rsidR="00774088" w:rsidRPr="00CA28CA" w:rsidRDefault="00774088" w:rsidP="00774088">
      <w:pPr>
        <w:tabs>
          <w:tab w:val="left" w:pos="567"/>
        </w:tabs>
        <w:rPr>
          <w:color w:val="000000"/>
        </w:rPr>
      </w:pPr>
      <w:r w:rsidRPr="00CA28CA">
        <w:rPr>
          <w:color w:val="000000"/>
        </w:rPr>
        <w:t>Aucune différence n’est observée entre les ASC obtenues avec les comprimés ou avec la solution buvable. Aux doses thérapeutiques (300 mg, 2 fois/jour), les valeurs plasmatiques moyennes de C</w:t>
      </w:r>
      <w:r w:rsidRPr="00CA28CA">
        <w:rPr>
          <w:color w:val="000000"/>
          <w:vertAlign w:val="subscript"/>
        </w:rPr>
        <w:t>max</w:t>
      </w:r>
      <w:r w:rsidRPr="00CA28CA">
        <w:rPr>
          <w:color w:val="000000"/>
        </w:rPr>
        <w:t xml:space="preserve"> et de </w:t>
      </w:r>
      <w:proofErr w:type="spellStart"/>
      <w:r w:rsidRPr="00CA28CA">
        <w:rPr>
          <w:color w:val="000000"/>
        </w:rPr>
        <w:t>C</w:t>
      </w:r>
      <w:r w:rsidRPr="00CA28CA">
        <w:rPr>
          <w:color w:val="000000"/>
          <w:vertAlign w:val="subscript"/>
        </w:rPr>
        <w:t>min</w:t>
      </w:r>
      <w:proofErr w:type="spellEnd"/>
      <w:r w:rsidRPr="00CA28CA">
        <w:rPr>
          <w:color w:val="000000"/>
        </w:rPr>
        <w:t xml:space="preserve"> à l’état d’équilibre de l’</w:t>
      </w:r>
      <w:proofErr w:type="spellStart"/>
      <w:r w:rsidRPr="00CA28CA">
        <w:rPr>
          <w:color w:val="000000"/>
        </w:rPr>
        <w:t>abacavir</w:t>
      </w:r>
      <w:proofErr w:type="spellEnd"/>
      <w:r w:rsidRPr="00CA28CA">
        <w:rPr>
          <w:color w:val="000000"/>
        </w:rPr>
        <w:t xml:space="preserve"> sont respectivement d’environ 3,0 µg/ml (coefficient de variation / CV : 30</w:t>
      </w:r>
      <w:del w:id="864" w:author="Author">
        <w:r w:rsidRPr="00CA28CA" w:rsidDel="00B606A2">
          <w:rPr>
            <w:color w:val="000000"/>
          </w:rPr>
          <w:delText> %</w:delText>
        </w:r>
      </w:del>
      <w:ins w:id="865" w:author="Author">
        <w:r w:rsidR="00B606A2">
          <w:rPr>
            <w:color w:val="000000"/>
          </w:rPr>
          <w:t>%</w:t>
        </w:r>
      </w:ins>
      <w:r w:rsidRPr="00CA28CA">
        <w:rPr>
          <w:color w:val="000000"/>
        </w:rPr>
        <w:t>) et 0,01 µg/ml (CV : 99</w:t>
      </w:r>
      <w:del w:id="866" w:author="Author">
        <w:r w:rsidRPr="00CA28CA" w:rsidDel="00B606A2">
          <w:rPr>
            <w:color w:val="000000"/>
          </w:rPr>
          <w:delText> %</w:delText>
        </w:r>
      </w:del>
      <w:ins w:id="867" w:author="Author">
        <w:r w:rsidR="00B606A2">
          <w:rPr>
            <w:color w:val="000000"/>
          </w:rPr>
          <w:t>%</w:t>
        </w:r>
      </w:ins>
      <w:r w:rsidRPr="00CA28CA">
        <w:rPr>
          <w:color w:val="000000"/>
        </w:rPr>
        <w:t xml:space="preserve">). La valeur moyenne de l'aire sous la courbe mesurée sur un intervalle de 12 heures (ASC </w:t>
      </w:r>
      <w:r w:rsidRPr="00CA28CA">
        <w:rPr>
          <w:color w:val="000000"/>
          <w:vertAlign w:val="subscript"/>
        </w:rPr>
        <w:t>0</w:t>
      </w:r>
      <w:r w:rsidRPr="00CA28CA">
        <w:rPr>
          <w:color w:val="000000"/>
          <w:vertAlign w:val="subscript"/>
        </w:rPr>
        <w:sym w:font="Wingdings" w:char="F0E0"/>
      </w:r>
      <w:r w:rsidRPr="00CA28CA">
        <w:rPr>
          <w:color w:val="000000"/>
          <w:vertAlign w:val="subscript"/>
        </w:rPr>
        <w:t>12h</w:t>
      </w:r>
      <w:r w:rsidRPr="00CA28CA">
        <w:rPr>
          <w:color w:val="000000"/>
        </w:rPr>
        <w:t>) est de 6,02 µ</w:t>
      </w:r>
      <w:proofErr w:type="spellStart"/>
      <w:r w:rsidRPr="00CA28CA">
        <w:rPr>
          <w:color w:val="000000"/>
        </w:rPr>
        <w:t>g.h</w:t>
      </w:r>
      <w:proofErr w:type="spellEnd"/>
      <w:r w:rsidRPr="00CA28CA">
        <w:rPr>
          <w:color w:val="000000"/>
        </w:rPr>
        <w:t>/ml (CV : 29</w:t>
      </w:r>
      <w:del w:id="868" w:author="Author">
        <w:r w:rsidRPr="00CA28CA" w:rsidDel="00B606A2">
          <w:rPr>
            <w:color w:val="000000"/>
          </w:rPr>
          <w:delText> %</w:delText>
        </w:r>
      </w:del>
      <w:ins w:id="869" w:author="Author">
        <w:r w:rsidR="00B606A2">
          <w:rPr>
            <w:color w:val="000000"/>
          </w:rPr>
          <w:t>%</w:t>
        </w:r>
      </w:ins>
      <w:r w:rsidRPr="00CA28CA">
        <w:rPr>
          <w:color w:val="000000"/>
        </w:rPr>
        <w:t>), équivalent à une ASC journalière d’environ 12,0</w:t>
      </w:r>
      <w:r>
        <w:rPr>
          <w:color w:val="000000"/>
        </w:rPr>
        <w:t> </w:t>
      </w:r>
      <w:r w:rsidRPr="00CA28CA">
        <w:rPr>
          <w:color w:val="000000"/>
        </w:rPr>
        <w:t>µ</w:t>
      </w:r>
      <w:proofErr w:type="spellStart"/>
      <w:r w:rsidRPr="00CA28CA">
        <w:rPr>
          <w:color w:val="000000"/>
        </w:rPr>
        <w:t>g.h</w:t>
      </w:r>
      <w:proofErr w:type="spellEnd"/>
      <w:r w:rsidRPr="00CA28CA">
        <w:rPr>
          <w:color w:val="000000"/>
        </w:rPr>
        <w:t>/ml. La valeur de la C</w:t>
      </w:r>
      <w:r w:rsidRPr="00CA28CA">
        <w:rPr>
          <w:color w:val="000000"/>
          <w:vertAlign w:val="subscript"/>
        </w:rPr>
        <w:t>max</w:t>
      </w:r>
      <w:r w:rsidRPr="00CA28CA">
        <w:rPr>
          <w:color w:val="000000"/>
        </w:rPr>
        <w:t xml:space="preserve"> mesurée avec la solution buvable est légèrement supérieure à celle obtenue avec le comprimé. Après administration d’une dose (comprimé) de 600</w:t>
      </w:r>
      <w:ins w:id="870" w:author="Author">
        <w:r w:rsidR="00972BF3" w:rsidRPr="00253CA5">
          <w:t> </w:t>
        </w:r>
      </w:ins>
      <w:del w:id="871" w:author="Author">
        <w:r w:rsidRPr="00CA28CA" w:rsidDel="00972BF3">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la valeur moyenne de la C</w:t>
      </w:r>
      <w:r w:rsidRPr="00CA28CA">
        <w:rPr>
          <w:color w:val="000000"/>
          <w:vertAlign w:val="subscript"/>
        </w:rPr>
        <w:t>max</w:t>
      </w:r>
      <w:r w:rsidRPr="00CA28CA">
        <w:rPr>
          <w:color w:val="000000"/>
        </w:rPr>
        <w:t xml:space="preserve"> est d’environ 4,26</w:t>
      </w:r>
      <w:ins w:id="872" w:author="Author">
        <w:r w:rsidR="00C744E2" w:rsidRPr="00253CA5">
          <w:t> </w:t>
        </w:r>
      </w:ins>
      <w:del w:id="873" w:author="Author">
        <w:r w:rsidRPr="00CA28CA" w:rsidDel="00C744E2">
          <w:rPr>
            <w:color w:val="000000"/>
          </w:rPr>
          <w:delText xml:space="preserve"> </w:delText>
        </w:r>
      </w:del>
      <w:r w:rsidRPr="00CA28CA">
        <w:rPr>
          <w:color w:val="000000"/>
        </w:rPr>
        <w:t>µg /ml (CV : 28</w:t>
      </w:r>
      <w:del w:id="874" w:author="Author">
        <w:r w:rsidRPr="00CA28CA" w:rsidDel="00B606A2">
          <w:rPr>
            <w:color w:val="000000"/>
          </w:rPr>
          <w:delText xml:space="preserve"> %</w:delText>
        </w:r>
      </w:del>
      <w:ins w:id="875" w:author="Author">
        <w:r w:rsidR="00B606A2">
          <w:rPr>
            <w:color w:val="000000"/>
          </w:rPr>
          <w:t>%</w:t>
        </w:r>
      </w:ins>
      <w:r w:rsidRPr="00CA28CA">
        <w:rPr>
          <w:color w:val="000000"/>
        </w:rPr>
        <w:t>) et la valeur moyenne (CV) de l’ASC</w:t>
      </w:r>
      <w:r w:rsidRPr="00CA28CA">
        <w:rPr>
          <w:color w:val="000000"/>
          <w:szCs w:val="22"/>
          <w:vertAlign w:val="subscript"/>
        </w:rPr>
        <w:sym w:font="Symbol" w:char="F0A5"/>
      </w:r>
      <w:r w:rsidRPr="00CA28CA">
        <w:rPr>
          <w:color w:val="000000"/>
        </w:rPr>
        <w:t xml:space="preserve"> de 11,95</w:t>
      </w:r>
      <w:ins w:id="876" w:author="Author">
        <w:r w:rsidR="00C744E2" w:rsidRPr="00253CA5">
          <w:t> </w:t>
        </w:r>
      </w:ins>
      <w:del w:id="877" w:author="Author">
        <w:r w:rsidRPr="00CA28CA" w:rsidDel="00C744E2">
          <w:rPr>
            <w:color w:val="000000"/>
          </w:rPr>
          <w:delText xml:space="preserve"> </w:delText>
        </w:r>
      </w:del>
      <w:r w:rsidRPr="00CA28CA">
        <w:rPr>
          <w:color w:val="000000"/>
        </w:rPr>
        <w:t>µ</w:t>
      </w:r>
      <w:proofErr w:type="spellStart"/>
      <w:r w:rsidRPr="00CA28CA">
        <w:rPr>
          <w:color w:val="000000"/>
        </w:rPr>
        <w:t>g.h</w:t>
      </w:r>
      <w:proofErr w:type="spellEnd"/>
      <w:r w:rsidRPr="00CA28CA">
        <w:rPr>
          <w:color w:val="000000"/>
        </w:rPr>
        <w:t>/ml (CV : 21</w:t>
      </w:r>
      <w:del w:id="878" w:author="Author">
        <w:r w:rsidRPr="00CA28CA" w:rsidDel="00B606A2">
          <w:rPr>
            <w:color w:val="000000"/>
          </w:rPr>
          <w:delText xml:space="preserve"> %</w:delText>
        </w:r>
      </w:del>
      <w:ins w:id="879" w:author="Author">
        <w:r w:rsidR="00B606A2">
          <w:rPr>
            <w:color w:val="000000"/>
          </w:rPr>
          <w:t>%</w:t>
        </w:r>
      </w:ins>
      <w:r w:rsidRPr="00CA28CA">
        <w:rPr>
          <w:color w:val="000000"/>
        </w:rPr>
        <w:t>).</w:t>
      </w:r>
    </w:p>
    <w:p w14:paraId="4619F260" w14:textId="77777777" w:rsidR="00774088" w:rsidRPr="00CA28CA" w:rsidRDefault="00774088" w:rsidP="00774088">
      <w:pPr>
        <w:tabs>
          <w:tab w:val="left" w:pos="567"/>
        </w:tabs>
        <w:rPr>
          <w:color w:val="000000"/>
        </w:rPr>
      </w:pPr>
    </w:p>
    <w:p w14:paraId="6C742391" w14:textId="77777777" w:rsidR="00774088" w:rsidRPr="00CA28CA" w:rsidRDefault="00774088" w:rsidP="00774088">
      <w:pPr>
        <w:tabs>
          <w:tab w:val="left" w:pos="567"/>
        </w:tabs>
        <w:rPr>
          <w:color w:val="000000"/>
        </w:rPr>
      </w:pPr>
      <w:r w:rsidRPr="00CA28CA">
        <w:rPr>
          <w:color w:val="000000"/>
        </w:rPr>
        <w:t>Les concentrations plasmatiques de l’</w:t>
      </w:r>
      <w:proofErr w:type="spellStart"/>
      <w:r w:rsidRPr="00CA28CA">
        <w:rPr>
          <w:color w:val="000000"/>
        </w:rPr>
        <w:t>abacavir</w:t>
      </w:r>
      <w:proofErr w:type="spellEnd"/>
      <w:r w:rsidRPr="00CA28CA">
        <w:rPr>
          <w:color w:val="000000"/>
        </w:rPr>
        <w:t xml:space="preserve"> (basée sur l’ASC) ne sont pas modifiées par la prise de nourriture, même si l’absorption est retardée et la C</w:t>
      </w:r>
      <w:r w:rsidRPr="00CA28CA">
        <w:rPr>
          <w:color w:val="000000"/>
          <w:vertAlign w:val="subscript"/>
        </w:rPr>
        <w:t>max</w:t>
      </w:r>
      <w:r w:rsidRPr="00CA28CA">
        <w:rPr>
          <w:color w:val="000000"/>
        </w:rPr>
        <w:t xml:space="preserve"> diminuée. Ziagen peut donc être pris au cours ou en dehors des repas.</w:t>
      </w:r>
    </w:p>
    <w:p w14:paraId="3E855196" w14:textId="77777777" w:rsidR="00774088" w:rsidRPr="00CA28CA" w:rsidRDefault="00774088" w:rsidP="00774088">
      <w:pPr>
        <w:tabs>
          <w:tab w:val="left" w:pos="567"/>
        </w:tabs>
        <w:rPr>
          <w:color w:val="000000"/>
        </w:rPr>
      </w:pPr>
    </w:p>
    <w:p w14:paraId="1B97AE27" w14:textId="77777777" w:rsidR="00774088" w:rsidRPr="00CA28CA" w:rsidRDefault="00774088" w:rsidP="00774088">
      <w:pPr>
        <w:tabs>
          <w:tab w:val="left" w:pos="567"/>
        </w:tabs>
        <w:rPr>
          <w:i/>
          <w:color w:val="000000"/>
        </w:rPr>
      </w:pPr>
      <w:r w:rsidRPr="00CA28CA">
        <w:rPr>
          <w:color w:val="000000"/>
          <w:u w:val="single"/>
        </w:rPr>
        <w:t>Distribution</w:t>
      </w:r>
      <w:r w:rsidRPr="00CA28CA">
        <w:rPr>
          <w:i/>
          <w:color w:val="000000"/>
        </w:rPr>
        <w:t xml:space="preserve"> </w:t>
      </w:r>
    </w:p>
    <w:p w14:paraId="2500CCA9" w14:textId="77777777" w:rsidR="00774088" w:rsidRPr="00CA28CA" w:rsidRDefault="00774088" w:rsidP="00774088">
      <w:pPr>
        <w:tabs>
          <w:tab w:val="left" w:pos="567"/>
        </w:tabs>
        <w:rPr>
          <w:i/>
          <w:color w:val="000000"/>
        </w:rPr>
      </w:pPr>
    </w:p>
    <w:p w14:paraId="2AB8359B" w14:textId="77777777" w:rsidR="00774088" w:rsidRPr="00CA28CA" w:rsidRDefault="00774088" w:rsidP="00774088">
      <w:pPr>
        <w:tabs>
          <w:tab w:val="left" w:pos="567"/>
        </w:tabs>
        <w:rPr>
          <w:color w:val="000000"/>
        </w:rPr>
      </w:pPr>
      <w:r w:rsidRPr="00CA28CA">
        <w:rPr>
          <w:color w:val="000000"/>
        </w:rPr>
        <w:t>Après administration intraveineuse, le volume apparent de distribution est d’environ 0,8 litre/kg. Ceci indique que l’</w:t>
      </w:r>
      <w:proofErr w:type="spellStart"/>
      <w:r w:rsidRPr="00CA28CA">
        <w:rPr>
          <w:color w:val="000000"/>
        </w:rPr>
        <w:t>abacavir</w:t>
      </w:r>
      <w:proofErr w:type="spellEnd"/>
      <w:r w:rsidRPr="00CA28CA">
        <w:rPr>
          <w:color w:val="000000"/>
        </w:rPr>
        <w:t xml:space="preserve"> pénètre librement dans les tissus. </w:t>
      </w:r>
    </w:p>
    <w:p w14:paraId="77ED3659" w14:textId="77777777" w:rsidR="00774088" w:rsidRPr="00CA28CA" w:rsidRDefault="00774088" w:rsidP="00774088">
      <w:pPr>
        <w:tabs>
          <w:tab w:val="left" w:pos="567"/>
        </w:tabs>
        <w:rPr>
          <w:color w:val="000000"/>
        </w:rPr>
      </w:pPr>
    </w:p>
    <w:p w14:paraId="624AF9A1" w14:textId="30D8C459" w:rsidR="00774088" w:rsidRPr="00CA28CA" w:rsidRDefault="00774088" w:rsidP="00774088">
      <w:pPr>
        <w:tabs>
          <w:tab w:val="left" w:pos="567"/>
        </w:tabs>
        <w:rPr>
          <w:color w:val="000000"/>
        </w:rPr>
      </w:pPr>
      <w:r w:rsidRPr="00CA28CA">
        <w:rPr>
          <w:color w:val="000000"/>
        </w:rPr>
        <w:t>Les études réalisées chez les patients infectés par le VIH ont montré une bonne pénétration de l’</w:t>
      </w:r>
      <w:proofErr w:type="spellStart"/>
      <w:r w:rsidRPr="00CA28CA">
        <w:rPr>
          <w:color w:val="000000"/>
        </w:rPr>
        <w:t>abacavir</w:t>
      </w:r>
      <w:proofErr w:type="spellEnd"/>
      <w:r w:rsidRPr="00CA28CA">
        <w:rPr>
          <w:color w:val="000000"/>
        </w:rPr>
        <w:t xml:space="preserve"> dans le LCR, avec un ratio des ASC d’</w:t>
      </w:r>
      <w:proofErr w:type="spellStart"/>
      <w:r w:rsidRPr="00CA28CA">
        <w:rPr>
          <w:color w:val="000000"/>
        </w:rPr>
        <w:t>abacavir</w:t>
      </w:r>
      <w:proofErr w:type="spellEnd"/>
      <w:r w:rsidRPr="00CA28CA">
        <w:rPr>
          <w:color w:val="000000"/>
        </w:rPr>
        <w:t xml:space="preserve"> </w:t>
      </w:r>
      <w:r w:rsidR="00535693">
        <w:rPr>
          <w:color w:val="000000"/>
        </w:rPr>
        <w:t>« </w:t>
      </w:r>
      <w:r w:rsidRPr="00CA28CA">
        <w:rPr>
          <w:color w:val="000000"/>
        </w:rPr>
        <w:t>LCR/plasma</w:t>
      </w:r>
      <w:r w:rsidR="00535693">
        <w:rPr>
          <w:color w:val="000000"/>
        </w:rPr>
        <w:t> »</w:t>
      </w:r>
      <w:r w:rsidRPr="00CA28CA">
        <w:rPr>
          <w:color w:val="000000"/>
        </w:rPr>
        <w:t xml:space="preserve"> entre 30 et 44</w:t>
      </w:r>
      <w:del w:id="880" w:author="Author">
        <w:r w:rsidRPr="00CA28CA" w:rsidDel="00B606A2">
          <w:rPr>
            <w:color w:val="000000"/>
          </w:rPr>
          <w:delText> %</w:delText>
        </w:r>
      </w:del>
      <w:ins w:id="881" w:author="Author">
        <w:r w:rsidR="00B606A2">
          <w:rPr>
            <w:color w:val="000000"/>
          </w:rPr>
          <w:t>%</w:t>
        </w:r>
      </w:ins>
      <w:r w:rsidRPr="00CA28CA">
        <w:rPr>
          <w:color w:val="000000"/>
        </w:rPr>
        <w:t>. Les valeurs observées pour les pics de concentration sont 9 fois supérieures aux valeurs de CI</w:t>
      </w:r>
      <w:r w:rsidRPr="00CA28CA">
        <w:rPr>
          <w:color w:val="000000"/>
          <w:vertAlign w:val="subscript"/>
        </w:rPr>
        <w:t>50</w:t>
      </w:r>
      <w:r w:rsidRPr="00CA28CA">
        <w:rPr>
          <w:color w:val="000000"/>
        </w:rPr>
        <w:t xml:space="preserve"> de l’</w:t>
      </w:r>
      <w:proofErr w:type="spellStart"/>
      <w:r w:rsidRPr="00CA28CA">
        <w:rPr>
          <w:color w:val="000000"/>
        </w:rPr>
        <w:t>abacavir</w:t>
      </w:r>
      <w:proofErr w:type="spellEnd"/>
      <w:r w:rsidRPr="00CA28CA">
        <w:rPr>
          <w:color w:val="000000"/>
        </w:rPr>
        <w:t xml:space="preserve"> (0,08 µg/ml ou 0,26 µM) lorsque l’</w:t>
      </w:r>
      <w:proofErr w:type="spellStart"/>
      <w:r w:rsidRPr="00CA28CA">
        <w:rPr>
          <w:color w:val="000000"/>
        </w:rPr>
        <w:t>abacavir</w:t>
      </w:r>
      <w:proofErr w:type="spellEnd"/>
      <w:r w:rsidRPr="00CA28CA">
        <w:rPr>
          <w:color w:val="000000"/>
        </w:rPr>
        <w:t xml:space="preserve"> a été administré à une posologie de 600 mg deux fois par jour.</w:t>
      </w:r>
    </w:p>
    <w:p w14:paraId="715774B8" w14:textId="77777777" w:rsidR="00774088" w:rsidRPr="00CA28CA" w:rsidRDefault="00774088" w:rsidP="00774088">
      <w:pPr>
        <w:tabs>
          <w:tab w:val="left" w:pos="567"/>
        </w:tabs>
        <w:rPr>
          <w:color w:val="000000"/>
        </w:rPr>
      </w:pPr>
    </w:p>
    <w:p w14:paraId="4325B1E0" w14:textId="06F1520B" w:rsidR="00774088" w:rsidRPr="00CA28CA" w:rsidRDefault="00774088" w:rsidP="00774088">
      <w:pPr>
        <w:tabs>
          <w:tab w:val="left" w:pos="567"/>
        </w:tabs>
        <w:rPr>
          <w:color w:val="000000"/>
        </w:rPr>
      </w:pPr>
      <w:r w:rsidRPr="00CA28CA">
        <w:rPr>
          <w:color w:val="000000"/>
        </w:rPr>
        <w:t xml:space="preserve">Les études de liaison aux protéines plasmatiques réalisées </w:t>
      </w:r>
      <w:r w:rsidRPr="00CA28CA">
        <w:rPr>
          <w:i/>
          <w:color w:val="000000"/>
        </w:rPr>
        <w:t>in vitro</w:t>
      </w:r>
      <w:r w:rsidRPr="00CA28CA">
        <w:rPr>
          <w:color w:val="000000"/>
        </w:rPr>
        <w:t xml:space="preserve"> ont montré une liaison faible à modérée de l’</w:t>
      </w:r>
      <w:proofErr w:type="spellStart"/>
      <w:r w:rsidRPr="00CA28CA">
        <w:rPr>
          <w:color w:val="000000"/>
        </w:rPr>
        <w:t>abacavir</w:t>
      </w:r>
      <w:proofErr w:type="spellEnd"/>
      <w:r w:rsidRPr="00CA28CA">
        <w:rPr>
          <w:color w:val="000000"/>
        </w:rPr>
        <w:t xml:space="preserve"> aux protéines plasmatiques humaines (environ 49</w:t>
      </w:r>
      <w:del w:id="882" w:author="Author">
        <w:r w:rsidRPr="00CA28CA" w:rsidDel="00B606A2">
          <w:rPr>
            <w:color w:val="000000"/>
          </w:rPr>
          <w:delText xml:space="preserve"> %</w:delText>
        </w:r>
      </w:del>
      <w:ins w:id="883" w:author="Author">
        <w:r w:rsidR="00B606A2">
          <w:rPr>
            <w:color w:val="000000"/>
          </w:rPr>
          <w:t>%</w:t>
        </w:r>
      </w:ins>
      <w:r w:rsidRPr="00CA28CA">
        <w:rPr>
          <w:color w:val="000000"/>
        </w:rPr>
        <w:t>) pour des concentrations thérapeutiques d’</w:t>
      </w:r>
      <w:proofErr w:type="spellStart"/>
      <w:r w:rsidRPr="00CA28CA">
        <w:rPr>
          <w:color w:val="000000"/>
        </w:rPr>
        <w:t>abacavir</w:t>
      </w:r>
      <w:proofErr w:type="spellEnd"/>
      <w:r w:rsidRPr="00CA28CA">
        <w:rPr>
          <w:color w:val="000000"/>
        </w:rPr>
        <w:t>. Ceci indique un faible risque d’interactions médicamenteuses par déplacement des sites de liaison protéique.</w:t>
      </w:r>
    </w:p>
    <w:p w14:paraId="1825C21B" w14:textId="77777777" w:rsidR="00774088" w:rsidRPr="00CA28CA" w:rsidRDefault="00774088" w:rsidP="00774088">
      <w:pPr>
        <w:tabs>
          <w:tab w:val="left" w:pos="567"/>
        </w:tabs>
        <w:rPr>
          <w:b/>
          <w:color w:val="000000"/>
        </w:rPr>
      </w:pPr>
    </w:p>
    <w:p w14:paraId="7B945694" w14:textId="77777777" w:rsidR="00774088" w:rsidRPr="00CA28CA" w:rsidRDefault="00774088" w:rsidP="00774088">
      <w:pPr>
        <w:tabs>
          <w:tab w:val="left" w:pos="567"/>
        </w:tabs>
        <w:rPr>
          <w:i/>
          <w:color w:val="000000"/>
        </w:rPr>
      </w:pPr>
      <w:r w:rsidRPr="00CA28CA">
        <w:rPr>
          <w:color w:val="000000"/>
          <w:u w:val="single"/>
        </w:rPr>
        <w:t>Biotransformation</w:t>
      </w:r>
      <w:r w:rsidRPr="00CA28CA">
        <w:rPr>
          <w:i/>
          <w:color w:val="000000"/>
        </w:rPr>
        <w:t xml:space="preserve"> </w:t>
      </w:r>
    </w:p>
    <w:p w14:paraId="04CA64A1" w14:textId="77777777" w:rsidR="00774088" w:rsidRPr="00CA28CA" w:rsidRDefault="00774088" w:rsidP="00774088">
      <w:pPr>
        <w:tabs>
          <w:tab w:val="left" w:pos="567"/>
        </w:tabs>
        <w:rPr>
          <w:i/>
          <w:color w:val="000000"/>
        </w:rPr>
      </w:pPr>
    </w:p>
    <w:p w14:paraId="63832783" w14:textId="5A9495E1" w:rsidR="00774088" w:rsidRPr="00CA28CA" w:rsidRDefault="00774088" w:rsidP="00774088">
      <w:pPr>
        <w:tabs>
          <w:tab w:val="left" w:pos="567"/>
        </w:tabs>
        <w:rPr>
          <w:color w:val="000000"/>
        </w:rPr>
      </w:pPr>
      <w:r w:rsidRPr="00CA28CA">
        <w:rPr>
          <w:i/>
          <w:color w:val="000000"/>
        </w:rPr>
        <w:t xml:space="preserve"> </w:t>
      </w:r>
      <w:r w:rsidRPr="00CA28CA">
        <w:rPr>
          <w:color w:val="000000"/>
        </w:rPr>
        <w:t>L’</w:t>
      </w:r>
      <w:proofErr w:type="spellStart"/>
      <w:r w:rsidRPr="00CA28CA">
        <w:rPr>
          <w:color w:val="000000"/>
        </w:rPr>
        <w:t>abacavir</w:t>
      </w:r>
      <w:proofErr w:type="spellEnd"/>
      <w:r w:rsidRPr="00CA28CA">
        <w:rPr>
          <w:color w:val="000000"/>
        </w:rPr>
        <w:t xml:space="preserve"> est principalement métabolisé au niveau hépatique. Environ 2</w:t>
      </w:r>
      <w:del w:id="884" w:author="Author">
        <w:r w:rsidRPr="00CA28CA" w:rsidDel="00B606A2">
          <w:rPr>
            <w:color w:val="000000"/>
          </w:rPr>
          <w:delText> %</w:delText>
        </w:r>
      </w:del>
      <w:ins w:id="885" w:author="Author">
        <w:r w:rsidR="00B606A2">
          <w:rPr>
            <w:color w:val="000000"/>
          </w:rPr>
          <w:t>%</w:t>
        </w:r>
      </w:ins>
      <w:r w:rsidRPr="00CA28CA">
        <w:rPr>
          <w:color w:val="000000"/>
        </w:rPr>
        <w:t xml:space="preserve"> de la dose administrée sont excrétés au niveau rénal sous forme inchangée. Chez l’homme, l’</w:t>
      </w:r>
      <w:proofErr w:type="spellStart"/>
      <w:r w:rsidRPr="00CA28CA">
        <w:rPr>
          <w:color w:val="000000"/>
        </w:rPr>
        <w:t>abacavir</w:t>
      </w:r>
      <w:proofErr w:type="spellEnd"/>
      <w:r w:rsidRPr="00CA28CA">
        <w:rPr>
          <w:color w:val="000000"/>
        </w:rPr>
        <w:t xml:space="preserve"> est principalement métabolisé par l’alcool déshydrogénase et la </w:t>
      </w:r>
      <w:proofErr w:type="spellStart"/>
      <w:r w:rsidRPr="00CA28CA">
        <w:rPr>
          <w:color w:val="000000"/>
        </w:rPr>
        <w:t>glucuronyl</w:t>
      </w:r>
      <w:proofErr w:type="spellEnd"/>
      <w:r w:rsidRPr="00CA28CA">
        <w:rPr>
          <w:color w:val="000000"/>
        </w:rPr>
        <w:t>-transférase. Ceci conduit à la formation de l’acide 5’-carboxylique et du 5’-glucuro-conjugué qui représentent environ 66</w:t>
      </w:r>
      <w:del w:id="886" w:author="Author">
        <w:r w:rsidRPr="00CA28CA" w:rsidDel="00B606A2">
          <w:rPr>
            <w:color w:val="000000"/>
          </w:rPr>
          <w:delText> %</w:delText>
        </w:r>
      </w:del>
      <w:ins w:id="887" w:author="Author">
        <w:r w:rsidR="00B606A2">
          <w:rPr>
            <w:color w:val="000000"/>
          </w:rPr>
          <w:t>%</w:t>
        </w:r>
      </w:ins>
      <w:r w:rsidRPr="00CA28CA">
        <w:rPr>
          <w:color w:val="000000"/>
        </w:rPr>
        <w:t xml:space="preserve"> de la dose administrée. Les métabolites sont </w:t>
      </w:r>
      <w:r>
        <w:rPr>
          <w:color w:val="000000"/>
        </w:rPr>
        <w:t>excrétés</w:t>
      </w:r>
      <w:r w:rsidRPr="00CA28CA">
        <w:rPr>
          <w:color w:val="000000"/>
        </w:rPr>
        <w:t xml:space="preserve"> dans les urines.</w:t>
      </w:r>
    </w:p>
    <w:p w14:paraId="398FC12E" w14:textId="77777777" w:rsidR="00774088" w:rsidRPr="00CA28CA" w:rsidRDefault="00774088" w:rsidP="00774088">
      <w:pPr>
        <w:tabs>
          <w:tab w:val="left" w:pos="567"/>
        </w:tabs>
        <w:rPr>
          <w:b/>
          <w:color w:val="000000"/>
        </w:rPr>
      </w:pPr>
    </w:p>
    <w:p w14:paraId="5AF2CD76" w14:textId="77777777" w:rsidR="00774088" w:rsidRPr="00CA28CA" w:rsidRDefault="00774088" w:rsidP="00774088">
      <w:pPr>
        <w:tabs>
          <w:tab w:val="left" w:pos="567"/>
        </w:tabs>
        <w:rPr>
          <w:i/>
          <w:color w:val="000000"/>
        </w:rPr>
      </w:pPr>
      <w:r w:rsidRPr="00CA28CA">
        <w:rPr>
          <w:color w:val="000000"/>
          <w:u w:val="single"/>
        </w:rPr>
        <w:t>Elimination</w:t>
      </w:r>
      <w:r w:rsidRPr="00CA28CA">
        <w:rPr>
          <w:i/>
          <w:color w:val="000000"/>
        </w:rPr>
        <w:t xml:space="preserve"> </w:t>
      </w:r>
    </w:p>
    <w:p w14:paraId="2FC11A36" w14:textId="77777777" w:rsidR="00774088" w:rsidRPr="00CA28CA" w:rsidRDefault="00774088" w:rsidP="00774088">
      <w:pPr>
        <w:tabs>
          <w:tab w:val="left" w:pos="567"/>
        </w:tabs>
        <w:rPr>
          <w:i/>
          <w:color w:val="000000"/>
        </w:rPr>
      </w:pPr>
    </w:p>
    <w:p w14:paraId="1E174423" w14:textId="1146BF78" w:rsidR="00774088" w:rsidRPr="00CA28CA" w:rsidRDefault="00774088" w:rsidP="00774088">
      <w:pPr>
        <w:tabs>
          <w:tab w:val="left" w:pos="567"/>
        </w:tabs>
        <w:rPr>
          <w:color w:val="000000"/>
        </w:rPr>
      </w:pPr>
      <w:r w:rsidRPr="00CA28CA">
        <w:rPr>
          <w:color w:val="000000"/>
        </w:rPr>
        <w:t>La demi-vie moyenne de l’</w:t>
      </w:r>
      <w:proofErr w:type="spellStart"/>
      <w:r w:rsidRPr="00CA28CA">
        <w:rPr>
          <w:color w:val="000000"/>
        </w:rPr>
        <w:t>abacavir</w:t>
      </w:r>
      <w:proofErr w:type="spellEnd"/>
      <w:r w:rsidRPr="00CA28CA">
        <w:rPr>
          <w:color w:val="000000"/>
        </w:rPr>
        <w:t xml:space="preserve"> est d’environ 1,5 heure. Après administration de doses répétées d’</w:t>
      </w:r>
      <w:proofErr w:type="spellStart"/>
      <w:r w:rsidRPr="00CA28CA">
        <w:rPr>
          <w:color w:val="000000"/>
        </w:rPr>
        <w:t>abacavir</w:t>
      </w:r>
      <w:proofErr w:type="spellEnd"/>
      <w:r w:rsidRPr="00CA28CA">
        <w:rPr>
          <w:color w:val="000000"/>
        </w:rPr>
        <w:t xml:space="preserve"> (300 mg, 2 fois/jour), aucune accumulation significative d’</w:t>
      </w:r>
      <w:proofErr w:type="spellStart"/>
      <w:r w:rsidRPr="00CA28CA">
        <w:rPr>
          <w:color w:val="000000"/>
        </w:rPr>
        <w:t>abacavir</w:t>
      </w:r>
      <w:proofErr w:type="spellEnd"/>
      <w:r w:rsidRPr="00CA28CA">
        <w:rPr>
          <w:color w:val="000000"/>
        </w:rPr>
        <w:t xml:space="preserve"> n’a été observée. L’élimination de l’</w:t>
      </w:r>
      <w:proofErr w:type="spellStart"/>
      <w:r w:rsidRPr="00CA28CA">
        <w:rPr>
          <w:color w:val="000000"/>
        </w:rPr>
        <w:t>abacavir</w:t>
      </w:r>
      <w:proofErr w:type="spellEnd"/>
      <w:r w:rsidRPr="00CA28CA">
        <w:rPr>
          <w:color w:val="000000"/>
        </w:rPr>
        <w:t xml:space="preserve"> se fait par métabolisme hépatique suivi d’une excrétion des métabolites principalement dans les urines. Au niveau urinaire, l’</w:t>
      </w:r>
      <w:proofErr w:type="spellStart"/>
      <w:r w:rsidRPr="00CA28CA">
        <w:rPr>
          <w:color w:val="000000"/>
        </w:rPr>
        <w:t>abacavir</w:t>
      </w:r>
      <w:proofErr w:type="spellEnd"/>
      <w:r w:rsidRPr="00CA28CA">
        <w:rPr>
          <w:color w:val="000000"/>
        </w:rPr>
        <w:t xml:space="preserve"> sous forme inchangée et les différents métabolites représentent environ 83</w:t>
      </w:r>
      <w:del w:id="888" w:author="Author">
        <w:r w:rsidRPr="00CA28CA" w:rsidDel="00B606A2">
          <w:rPr>
            <w:color w:val="000000"/>
          </w:rPr>
          <w:delText> %</w:delText>
        </w:r>
      </w:del>
      <w:ins w:id="889" w:author="Author">
        <w:r w:rsidR="00B606A2">
          <w:rPr>
            <w:color w:val="000000"/>
          </w:rPr>
          <w:t>%</w:t>
        </w:r>
      </w:ins>
      <w:r w:rsidRPr="00CA28CA">
        <w:rPr>
          <w:color w:val="000000"/>
        </w:rPr>
        <w:t xml:space="preserve"> de la dose administrée, le reste étant éliminé dans les fèces.</w:t>
      </w:r>
    </w:p>
    <w:p w14:paraId="7D9DC73B" w14:textId="77777777" w:rsidR="00774088" w:rsidRPr="00CA28CA" w:rsidRDefault="00774088" w:rsidP="00774088">
      <w:pPr>
        <w:pStyle w:val="TOAHeading"/>
        <w:tabs>
          <w:tab w:val="left" w:pos="567"/>
        </w:tabs>
        <w:rPr>
          <w:rFonts w:ascii="Times New Roman" w:hAnsi="Times New Roman"/>
          <w:b w:val="0"/>
          <w:color w:val="000000"/>
        </w:rPr>
      </w:pPr>
    </w:p>
    <w:p w14:paraId="28F11E71" w14:textId="77777777" w:rsidR="00774088" w:rsidRPr="00CA28CA" w:rsidRDefault="00774088" w:rsidP="00774088">
      <w:pPr>
        <w:keepNext/>
        <w:tabs>
          <w:tab w:val="left" w:pos="567"/>
        </w:tabs>
        <w:rPr>
          <w:color w:val="000000"/>
          <w:u w:val="single"/>
        </w:rPr>
      </w:pPr>
      <w:r w:rsidRPr="00CA28CA">
        <w:rPr>
          <w:color w:val="000000"/>
          <w:u w:val="single"/>
        </w:rPr>
        <w:lastRenderedPageBreak/>
        <w:t>Pharmacocinétique intracellulaire</w:t>
      </w:r>
      <w:r w:rsidRPr="00CA28CA">
        <w:rPr>
          <w:color w:val="000000"/>
        </w:rPr>
        <w:t> </w:t>
      </w:r>
      <w:r w:rsidRPr="00CA28CA">
        <w:rPr>
          <w:color w:val="000000"/>
          <w:u w:val="single"/>
        </w:rPr>
        <w:t xml:space="preserve"> </w:t>
      </w:r>
    </w:p>
    <w:p w14:paraId="4529A034" w14:textId="77777777" w:rsidR="00774088" w:rsidRPr="00CA28CA" w:rsidRDefault="00774088" w:rsidP="00774088">
      <w:pPr>
        <w:keepNext/>
        <w:tabs>
          <w:tab w:val="left" w:pos="567"/>
        </w:tabs>
        <w:rPr>
          <w:color w:val="000000"/>
        </w:rPr>
      </w:pPr>
    </w:p>
    <w:p w14:paraId="68F3CBD8" w14:textId="3F543B5E" w:rsidR="00774088" w:rsidRPr="00CA28CA" w:rsidRDefault="00774088" w:rsidP="00774088">
      <w:pPr>
        <w:keepNext/>
        <w:tabs>
          <w:tab w:val="left" w:pos="567"/>
        </w:tabs>
        <w:rPr>
          <w:color w:val="000000"/>
        </w:rPr>
      </w:pPr>
      <w:r w:rsidRPr="00CA28CA">
        <w:rPr>
          <w:color w:val="000000"/>
        </w:rPr>
        <w:t xml:space="preserve">Lors d’une étude réalisée chez 20 patients infectés par le VIH, traités par </w:t>
      </w:r>
      <w:proofErr w:type="spellStart"/>
      <w:r w:rsidRPr="00CA28CA">
        <w:rPr>
          <w:color w:val="000000"/>
        </w:rPr>
        <w:t>abacavir</w:t>
      </w:r>
      <w:proofErr w:type="spellEnd"/>
      <w:r w:rsidRPr="00CA28CA">
        <w:rPr>
          <w:color w:val="000000"/>
        </w:rPr>
        <w:t xml:space="preserve"> 300</w:t>
      </w:r>
      <w:ins w:id="890" w:author="Author">
        <w:r w:rsidR="00972BF3" w:rsidRPr="00253CA5">
          <w:t> </w:t>
        </w:r>
      </w:ins>
      <w:del w:id="891" w:author="Author">
        <w:r w:rsidRPr="00CA28CA" w:rsidDel="00972BF3">
          <w:rPr>
            <w:color w:val="000000"/>
          </w:rPr>
          <w:delText xml:space="preserve"> </w:delText>
        </w:r>
      </w:del>
      <w:r w:rsidRPr="00CA28CA">
        <w:rPr>
          <w:color w:val="000000"/>
        </w:rPr>
        <w:t>mg deux fois par jour, avec une seule dose d’</w:t>
      </w:r>
      <w:proofErr w:type="spellStart"/>
      <w:r w:rsidRPr="00CA28CA">
        <w:rPr>
          <w:color w:val="000000"/>
        </w:rPr>
        <w:t>abacavir</w:t>
      </w:r>
      <w:proofErr w:type="spellEnd"/>
      <w:r w:rsidRPr="00CA28CA">
        <w:rPr>
          <w:color w:val="000000"/>
        </w:rPr>
        <w:t xml:space="preserve"> 300</w:t>
      </w:r>
      <w:ins w:id="892" w:author="Author">
        <w:r w:rsidR="00972BF3" w:rsidRPr="00253CA5">
          <w:t> </w:t>
        </w:r>
      </w:ins>
      <w:del w:id="893" w:author="Author">
        <w:r w:rsidRPr="00CA28CA" w:rsidDel="00972BF3">
          <w:rPr>
            <w:color w:val="000000"/>
          </w:rPr>
          <w:delText xml:space="preserve"> </w:delText>
        </w:r>
      </w:del>
      <w:r w:rsidRPr="00CA28CA">
        <w:rPr>
          <w:color w:val="000000"/>
        </w:rPr>
        <w:t xml:space="preserve">mg administrée avant la période de prélèvement de 24 heures, la valeur de la moyenne géométrique de la demi-vie intracellulaire terminale du </w:t>
      </w:r>
      <w:proofErr w:type="spellStart"/>
      <w:r w:rsidRPr="00CA28CA">
        <w:rPr>
          <w:color w:val="000000"/>
        </w:rPr>
        <w:t>carbovir</w:t>
      </w:r>
      <w:proofErr w:type="spellEnd"/>
      <w:r w:rsidRPr="00CA28CA">
        <w:rPr>
          <w:color w:val="000000"/>
        </w:rPr>
        <w:t>-TP était à l’état d’équilibre de 20,6 heures alors que dans la même étude, la valeur de la moyenne géométrique de la demi-vie plasmatique de l’</w:t>
      </w:r>
      <w:proofErr w:type="spellStart"/>
      <w:r w:rsidRPr="00CA28CA">
        <w:rPr>
          <w:color w:val="000000"/>
        </w:rPr>
        <w:t>abacavir</w:t>
      </w:r>
      <w:proofErr w:type="spellEnd"/>
      <w:r w:rsidRPr="00CA28CA">
        <w:rPr>
          <w:color w:val="000000"/>
        </w:rPr>
        <w:t xml:space="preserve"> était de 2,6 heures. Dans une étude en cross-over réalisée chez 27 patients infectés par le VIH, les imprégnations intracellulaires du </w:t>
      </w:r>
      <w:proofErr w:type="spellStart"/>
      <w:r w:rsidRPr="00CA28CA">
        <w:rPr>
          <w:color w:val="000000"/>
        </w:rPr>
        <w:t>carbovir</w:t>
      </w:r>
      <w:proofErr w:type="spellEnd"/>
      <w:r w:rsidRPr="00CA28CA">
        <w:rPr>
          <w:color w:val="000000"/>
        </w:rPr>
        <w:t>-TP étaient plus élevées à la posologie de 600 mg d'</w:t>
      </w:r>
      <w:proofErr w:type="spellStart"/>
      <w:r w:rsidRPr="00CA28CA">
        <w:rPr>
          <w:color w:val="000000"/>
        </w:rPr>
        <w:t>abacavir</w:t>
      </w:r>
      <w:proofErr w:type="spellEnd"/>
      <w:r w:rsidRPr="00CA28CA">
        <w:rPr>
          <w:color w:val="000000"/>
        </w:rPr>
        <w:t xml:space="preserve"> une fois par jour (+ 32</w:t>
      </w:r>
      <w:del w:id="894" w:author="Author">
        <w:r w:rsidRPr="00CA28CA" w:rsidDel="00B606A2">
          <w:rPr>
            <w:color w:val="000000"/>
          </w:rPr>
          <w:delText> %</w:delText>
        </w:r>
      </w:del>
      <w:ins w:id="895" w:author="Author">
        <w:r w:rsidR="00B606A2">
          <w:rPr>
            <w:color w:val="000000"/>
          </w:rPr>
          <w:t>%</w:t>
        </w:r>
      </w:ins>
      <w:r w:rsidRPr="00CA28CA">
        <w:rPr>
          <w:color w:val="000000"/>
        </w:rPr>
        <w:t xml:space="preserve"> pour l'ASC</w:t>
      </w:r>
      <w:r w:rsidRPr="00CA28CA">
        <w:rPr>
          <w:color w:val="000000"/>
          <w:szCs w:val="22"/>
          <w:vertAlign w:val="subscript"/>
        </w:rPr>
        <w:t>24h</w:t>
      </w:r>
      <w:r w:rsidRPr="00CA28CA">
        <w:rPr>
          <w:color w:val="000000"/>
        </w:rPr>
        <w:t xml:space="preserve"> à l'état d'équilibre, + 99</w:t>
      </w:r>
      <w:del w:id="896" w:author="Author">
        <w:r w:rsidRPr="00CA28CA" w:rsidDel="00B606A2">
          <w:rPr>
            <w:color w:val="000000"/>
          </w:rPr>
          <w:delText> %</w:delText>
        </w:r>
      </w:del>
      <w:ins w:id="897" w:author="Author">
        <w:r w:rsidR="00B606A2">
          <w:rPr>
            <w:color w:val="000000"/>
          </w:rPr>
          <w:t>%</w:t>
        </w:r>
      </w:ins>
      <w:r w:rsidRPr="00CA28CA">
        <w:rPr>
          <w:color w:val="000000"/>
        </w:rPr>
        <w:t xml:space="preserve"> pour la C</w:t>
      </w:r>
      <w:r w:rsidRPr="00CA28CA">
        <w:rPr>
          <w:color w:val="000000"/>
          <w:szCs w:val="22"/>
          <w:vertAlign w:val="subscript"/>
        </w:rPr>
        <w:t>max24h</w:t>
      </w:r>
      <w:r w:rsidRPr="00CA28CA">
        <w:rPr>
          <w:color w:val="000000"/>
        </w:rPr>
        <w:t xml:space="preserve"> à l'état d'équilibre et + 18</w:t>
      </w:r>
      <w:del w:id="898" w:author="Author">
        <w:r w:rsidRPr="00CA28CA" w:rsidDel="00B606A2">
          <w:rPr>
            <w:color w:val="000000"/>
          </w:rPr>
          <w:delText> %</w:delText>
        </w:r>
      </w:del>
      <w:ins w:id="899" w:author="Author">
        <w:r w:rsidR="00B606A2">
          <w:rPr>
            <w:color w:val="000000"/>
          </w:rPr>
          <w:t>%</w:t>
        </w:r>
      </w:ins>
      <w:r w:rsidRPr="00CA28CA">
        <w:rPr>
          <w:color w:val="000000"/>
        </w:rPr>
        <w:t xml:space="preserve"> pour la </w:t>
      </w:r>
      <w:proofErr w:type="spellStart"/>
      <w:r w:rsidRPr="00CA28CA">
        <w:rPr>
          <w:color w:val="000000"/>
        </w:rPr>
        <w:t>C</w:t>
      </w:r>
      <w:r w:rsidRPr="00CA28CA">
        <w:rPr>
          <w:color w:val="000000"/>
          <w:szCs w:val="22"/>
          <w:vertAlign w:val="subscript"/>
        </w:rPr>
        <w:t>résiduelle</w:t>
      </w:r>
      <w:proofErr w:type="spellEnd"/>
      <w:r w:rsidRPr="00CA28CA">
        <w:rPr>
          <w:color w:val="000000"/>
        </w:rPr>
        <w:t>) comparé à la posologie de 300 mg deux fois par jour. Dans l'ensemble, ces données sont en faveur de l’utilisation de l’</w:t>
      </w:r>
      <w:proofErr w:type="spellStart"/>
      <w:r w:rsidRPr="00CA28CA">
        <w:rPr>
          <w:color w:val="000000"/>
        </w:rPr>
        <w:t>abacavir</w:t>
      </w:r>
      <w:proofErr w:type="spellEnd"/>
      <w:r w:rsidRPr="00CA28CA">
        <w:rPr>
          <w:color w:val="000000"/>
        </w:rPr>
        <w:t xml:space="preserve"> à la posologie de 600</w:t>
      </w:r>
      <w:ins w:id="900" w:author="Author">
        <w:r w:rsidR="00972BF3" w:rsidRPr="00253CA5">
          <w:t> </w:t>
        </w:r>
      </w:ins>
      <w:del w:id="901" w:author="Author">
        <w:r w:rsidRPr="00CA28CA" w:rsidDel="00972BF3">
          <w:rPr>
            <w:color w:val="000000"/>
          </w:rPr>
          <w:delText xml:space="preserve"> </w:delText>
        </w:r>
      </w:del>
      <w:r w:rsidRPr="00CA28CA">
        <w:rPr>
          <w:color w:val="000000"/>
        </w:rPr>
        <w:t>mg, une fois par jour pour le traitement des patients infectés par le VIH. De plus, l’efficacité et la sécurité d'emploi de l’</w:t>
      </w:r>
      <w:proofErr w:type="spellStart"/>
      <w:r w:rsidRPr="00CA28CA">
        <w:rPr>
          <w:color w:val="000000"/>
        </w:rPr>
        <w:t>abacavir</w:t>
      </w:r>
      <w:proofErr w:type="spellEnd"/>
      <w:r w:rsidRPr="00CA28CA">
        <w:rPr>
          <w:color w:val="000000"/>
        </w:rPr>
        <w:t xml:space="preserve"> administré à la posologie de 600</w:t>
      </w:r>
      <w:ins w:id="902" w:author="Author">
        <w:r w:rsidR="00972BF3" w:rsidRPr="00253CA5">
          <w:t> </w:t>
        </w:r>
      </w:ins>
      <w:del w:id="903" w:author="Author">
        <w:r w:rsidRPr="00CA28CA" w:rsidDel="00972BF3">
          <w:rPr>
            <w:color w:val="000000"/>
          </w:rPr>
          <w:delText xml:space="preserve"> </w:delText>
        </w:r>
      </w:del>
      <w:r w:rsidRPr="00CA28CA">
        <w:rPr>
          <w:color w:val="000000"/>
        </w:rPr>
        <w:t>mg, une fois par jour a été démontrée dans une étude clinique pivot (étude CNA30021, voir rubrique 5.1 - Expérience clinique).</w:t>
      </w:r>
    </w:p>
    <w:p w14:paraId="6BE01F51" w14:textId="77777777" w:rsidR="00774088" w:rsidRPr="00CA28CA" w:rsidRDefault="00774088" w:rsidP="00774088">
      <w:pPr>
        <w:tabs>
          <w:tab w:val="left" w:pos="567"/>
        </w:tabs>
        <w:rPr>
          <w:b/>
          <w:color w:val="000000"/>
        </w:rPr>
      </w:pPr>
    </w:p>
    <w:p w14:paraId="101E5E50" w14:textId="23FE31D1" w:rsidR="00774088" w:rsidRPr="00CA28CA" w:rsidRDefault="00774088" w:rsidP="00774088">
      <w:pPr>
        <w:keepNext/>
        <w:tabs>
          <w:tab w:val="left" w:pos="567"/>
        </w:tabs>
        <w:rPr>
          <w:color w:val="000000"/>
          <w:u w:val="single"/>
        </w:rPr>
      </w:pPr>
      <w:r w:rsidRPr="00CA28CA">
        <w:rPr>
          <w:color w:val="000000"/>
          <w:u w:val="single"/>
        </w:rPr>
        <w:t>Populations</w:t>
      </w:r>
      <w:r>
        <w:rPr>
          <w:color w:val="000000"/>
          <w:u w:val="single"/>
        </w:rPr>
        <w:t xml:space="preserve"> </w:t>
      </w:r>
      <w:r w:rsidRPr="00CA28CA">
        <w:rPr>
          <w:color w:val="000000"/>
          <w:u w:val="single"/>
        </w:rPr>
        <w:t>particulières</w:t>
      </w:r>
      <w:r w:rsidRPr="00CA28CA">
        <w:rPr>
          <w:color w:val="000000"/>
        </w:rPr>
        <w:t xml:space="preserve"> </w:t>
      </w:r>
    </w:p>
    <w:p w14:paraId="7814EE83" w14:textId="77777777" w:rsidR="00774088" w:rsidRPr="00CA28CA" w:rsidRDefault="00774088" w:rsidP="00774088">
      <w:pPr>
        <w:keepNext/>
        <w:tabs>
          <w:tab w:val="left" w:pos="567"/>
        </w:tabs>
        <w:rPr>
          <w:color w:val="000000"/>
        </w:rPr>
      </w:pPr>
    </w:p>
    <w:p w14:paraId="560F146B" w14:textId="77777777" w:rsidR="00774088" w:rsidRPr="007F7B97" w:rsidRDefault="00774088" w:rsidP="00774088">
      <w:pPr>
        <w:keepNext/>
        <w:tabs>
          <w:tab w:val="left" w:pos="567"/>
        </w:tabs>
        <w:rPr>
          <w:color w:val="000000"/>
        </w:rPr>
      </w:pPr>
      <w:r>
        <w:rPr>
          <w:i/>
          <w:color w:val="000000"/>
        </w:rPr>
        <w:t>Insuffisance hépatique</w:t>
      </w:r>
    </w:p>
    <w:p w14:paraId="1B8F3E64" w14:textId="1D7658FF" w:rsidR="00774088" w:rsidRPr="007F7B97" w:rsidRDefault="00774088" w:rsidP="00774088">
      <w:pPr>
        <w:keepNext/>
        <w:tabs>
          <w:tab w:val="left" w:pos="567"/>
        </w:tabs>
        <w:rPr>
          <w:color w:val="000000"/>
        </w:rPr>
      </w:pPr>
      <w:r>
        <w:rPr>
          <w:color w:val="000000"/>
        </w:rPr>
        <w:t xml:space="preserve"> L’</w:t>
      </w:r>
      <w:proofErr w:type="spellStart"/>
      <w:r>
        <w:rPr>
          <w:color w:val="000000"/>
        </w:rPr>
        <w:t>abacavir</w:t>
      </w:r>
      <w:proofErr w:type="spellEnd"/>
      <w:r>
        <w:rPr>
          <w:color w:val="000000"/>
        </w:rPr>
        <w:t xml:space="preserve"> est principalement métabolisé au niveau hépatique. La pharmacocinétique de l’</w:t>
      </w:r>
      <w:proofErr w:type="spellStart"/>
      <w:r>
        <w:rPr>
          <w:color w:val="000000"/>
        </w:rPr>
        <w:t>abacavir</w:t>
      </w:r>
      <w:proofErr w:type="spellEnd"/>
      <w:r>
        <w:rPr>
          <w:color w:val="000000"/>
        </w:rPr>
        <w:t xml:space="preserve"> a été étudiée chez les patients ayant une insuffisance hépatique légère (score de Child-</w:t>
      </w:r>
      <w:proofErr w:type="spellStart"/>
      <w:r>
        <w:rPr>
          <w:color w:val="000000"/>
        </w:rPr>
        <w:t>Pugh</w:t>
      </w:r>
      <w:proofErr w:type="spellEnd"/>
      <w:r>
        <w:rPr>
          <w:color w:val="000000"/>
        </w:rPr>
        <w:t xml:space="preserve"> de 5-6) recevant une dose unique de 600 mg ; la valeur médiane (intervalle) de l'ASC a été de 24,1 (10,4 à 54,8) µ</w:t>
      </w:r>
      <w:proofErr w:type="spellStart"/>
      <w:r>
        <w:rPr>
          <w:color w:val="000000"/>
        </w:rPr>
        <w:t>g.h</w:t>
      </w:r>
      <w:proofErr w:type="spellEnd"/>
      <w:r>
        <w:rPr>
          <w:color w:val="000000"/>
        </w:rPr>
        <w:t>/ml. Les résultats ont montré que l’ASC et la demi-vie d’élimination de l’</w:t>
      </w:r>
      <w:proofErr w:type="spellStart"/>
      <w:r>
        <w:rPr>
          <w:color w:val="000000"/>
        </w:rPr>
        <w:t>abacavir</w:t>
      </w:r>
      <w:proofErr w:type="spellEnd"/>
      <w:r>
        <w:rPr>
          <w:color w:val="000000"/>
        </w:rPr>
        <w:t xml:space="preserve"> ont été en moyenne (IC 90</w:t>
      </w:r>
      <w:del w:id="904" w:author="Author">
        <w:r w:rsidDel="00B606A2">
          <w:rPr>
            <w:color w:val="000000"/>
          </w:rPr>
          <w:delText> %</w:delText>
        </w:r>
      </w:del>
      <w:ins w:id="905" w:author="Author">
        <w:r w:rsidR="00B606A2">
          <w:rPr>
            <w:color w:val="000000"/>
          </w:rPr>
          <w:t>%</w:t>
        </w:r>
      </w:ins>
      <w:r>
        <w:rPr>
          <w:color w:val="000000"/>
        </w:rPr>
        <w:t xml:space="preserve">) augmentées respectivement d’un facteur 1,89 [1,32 ; 2,70] et 1,58 [1,22 ; 2,04]. Aucune recommandation définitive de réduction de la posologie n’est possible chez les patients ayant une insuffisance hépatique légère en raison de la grande variabilité de l’imprégnation plasmatique en </w:t>
      </w:r>
      <w:proofErr w:type="spellStart"/>
      <w:r>
        <w:rPr>
          <w:color w:val="000000"/>
        </w:rPr>
        <w:t>abacavir</w:t>
      </w:r>
      <w:proofErr w:type="spellEnd"/>
      <w:r>
        <w:rPr>
          <w:color w:val="000000"/>
        </w:rPr>
        <w:t>.</w:t>
      </w:r>
    </w:p>
    <w:p w14:paraId="61593CEC" w14:textId="77777777" w:rsidR="00774088" w:rsidRPr="00CA28CA" w:rsidRDefault="00774088" w:rsidP="00774088">
      <w:pPr>
        <w:keepNext/>
        <w:tabs>
          <w:tab w:val="left" w:pos="567"/>
        </w:tabs>
        <w:rPr>
          <w:color w:val="000000"/>
        </w:rPr>
      </w:pPr>
      <w:r>
        <w:rPr>
          <w:color w:val="000000"/>
        </w:rPr>
        <w:t>L'</w:t>
      </w:r>
      <w:proofErr w:type="spellStart"/>
      <w:r>
        <w:rPr>
          <w:color w:val="000000"/>
        </w:rPr>
        <w:t>abacavir</w:t>
      </w:r>
      <w:proofErr w:type="spellEnd"/>
      <w:r>
        <w:rPr>
          <w:color w:val="000000"/>
        </w:rPr>
        <w:t xml:space="preserve"> n'est pas recommandé chez les patients ayant une insuffisance hépatique modérée ou sévère.</w:t>
      </w:r>
    </w:p>
    <w:p w14:paraId="37830539" w14:textId="77777777" w:rsidR="00774088" w:rsidRPr="00CA28CA" w:rsidRDefault="00774088" w:rsidP="00774088">
      <w:pPr>
        <w:tabs>
          <w:tab w:val="left" w:pos="567"/>
        </w:tabs>
        <w:rPr>
          <w:color w:val="000000"/>
        </w:rPr>
      </w:pPr>
    </w:p>
    <w:p w14:paraId="386C2D3B" w14:textId="77777777" w:rsidR="00774088" w:rsidRDefault="00774088" w:rsidP="00774088">
      <w:pPr>
        <w:tabs>
          <w:tab w:val="left" w:pos="567"/>
        </w:tabs>
        <w:rPr>
          <w:color w:val="000000"/>
        </w:rPr>
      </w:pPr>
      <w:r w:rsidRPr="00CA28CA">
        <w:rPr>
          <w:i/>
          <w:color w:val="000000"/>
        </w:rPr>
        <w:t>Insuffisan</w:t>
      </w:r>
      <w:r>
        <w:rPr>
          <w:i/>
          <w:color w:val="000000"/>
        </w:rPr>
        <w:t>ce</w:t>
      </w:r>
      <w:r w:rsidRPr="00CA28CA">
        <w:rPr>
          <w:i/>
          <w:color w:val="000000"/>
        </w:rPr>
        <w:t xml:space="preserve"> réna</w:t>
      </w:r>
      <w:r>
        <w:rPr>
          <w:i/>
          <w:color w:val="000000"/>
        </w:rPr>
        <w:t>le</w:t>
      </w:r>
      <w:r w:rsidRPr="00CA28CA">
        <w:rPr>
          <w:color w:val="000000"/>
        </w:rPr>
        <w:t xml:space="preserve"> </w:t>
      </w:r>
    </w:p>
    <w:p w14:paraId="290FFBE3" w14:textId="6040EBED" w:rsidR="00774088" w:rsidRPr="00CA28CA" w:rsidRDefault="00774088" w:rsidP="00774088">
      <w:pPr>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est principalement métabolisé au niveau hépatique avec environ 2</w:t>
      </w:r>
      <w:del w:id="906" w:author="Author">
        <w:r w:rsidRPr="00CA28CA" w:rsidDel="00B606A2">
          <w:rPr>
            <w:color w:val="000000"/>
          </w:rPr>
          <w:delText> %</w:delText>
        </w:r>
      </w:del>
      <w:ins w:id="907" w:author="Author">
        <w:r w:rsidR="00B606A2">
          <w:rPr>
            <w:color w:val="000000"/>
          </w:rPr>
          <w:t>%</w:t>
        </w:r>
      </w:ins>
      <w:r w:rsidRPr="00CA28CA">
        <w:rPr>
          <w:color w:val="000000"/>
        </w:rPr>
        <w:t xml:space="preserve"> de la dose administrée excrétés sous forme inchangée au niveau urinaire. La pharmacocinétique de l’</w:t>
      </w:r>
      <w:proofErr w:type="spellStart"/>
      <w:r w:rsidRPr="00CA28CA">
        <w:rPr>
          <w:color w:val="000000"/>
        </w:rPr>
        <w:t>abacavir</w:t>
      </w:r>
      <w:proofErr w:type="spellEnd"/>
      <w:r w:rsidRPr="00CA28CA">
        <w:rPr>
          <w:color w:val="000000"/>
        </w:rPr>
        <w:t xml:space="preserve"> chez les patients au stade terminal d’insuffisance rénale est similaire à celle des patients ayant une fonction rénale normale. Aucune réduction posologique n’est donc nécessaire chez les patients avec insuffisance rénale. Etant donné l’expérience limitée, l’utilisation de Ziagen doit être évitée chez les patients atteints d’insuffisance rénale au stade terminal.</w:t>
      </w:r>
    </w:p>
    <w:p w14:paraId="653F09EE" w14:textId="77777777" w:rsidR="00774088" w:rsidRPr="00CA28CA" w:rsidRDefault="00774088" w:rsidP="00774088">
      <w:pPr>
        <w:tabs>
          <w:tab w:val="left" w:pos="567"/>
        </w:tabs>
        <w:rPr>
          <w:color w:val="000000"/>
        </w:rPr>
      </w:pPr>
    </w:p>
    <w:p w14:paraId="3E6CE0D4" w14:textId="77777777" w:rsidR="00774088" w:rsidRDefault="00774088" w:rsidP="00774088">
      <w:pPr>
        <w:tabs>
          <w:tab w:val="left" w:pos="567"/>
        </w:tabs>
        <w:rPr>
          <w:i/>
          <w:color w:val="000000"/>
        </w:rPr>
      </w:pPr>
      <w:r>
        <w:rPr>
          <w:i/>
          <w:color w:val="000000"/>
        </w:rPr>
        <w:t>Population pédiatrique</w:t>
      </w:r>
    </w:p>
    <w:p w14:paraId="71F9F809" w14:textId="4EA7D81A" w:rsidR="00774088" w:rsidRPr="00CA28CA" w:rsidRDefault="00774088" w:rsidP="00774088">
      <w:pPr>
        <w:tabs>
          <w:tab w:val="left" w:pos="567"/>
        </w:tabs>
        <w:rPr>
          <w:color w:val="000000"/>
        </w:rPr>
      </w:pPr>
      <w:r w:rsidRPr="00CA28CA">
        <w:rPr>
          <w:color w:val="000000"/>
        </w:rPr>
        <w:t>L’expérience clinique chez l’enfant montre que l’</w:t>
      </w:r>
      <w:proofErr w:type="spellStart"/>
      <w:r w:rsidRPr="00CA28CA">
        <w:rPr>
          <w:color w:val="000000"/>
        </w:rPr>
        <w:t>abacavir</w:t>
      </w:r>
      <w:proofErr w:type="spellEnd"/>
      <w:r w:rsidRPr="00CA28CA">
        <w:rPr>
          <w:color w:val="000000"/>
        </w:rPr>
        <w:t xml:space="preserve"> est rapidement et bien absorbé après administration de la solution buvable ou des comprimés. A posologie égale, les deux formulations permettent d'obtenir une exposition plasmatique à l'</w:t>
      </w:r>
      <w:proofErr w:type="spellStart"/>
      <w:r w:rsidRPr="00CA28CA">
        <w:rPr>
          <w:color w:val="000000"/>
        </w:rPr>
        <w:t>abacavir</w:t>
      </w:r>
      <w:proofErr w:type="spellEnd"/>
      <w:r w:rsidRPr="00CA28CA">
        <w:rPr>
          <w:color w:val="000000"/>
        </w:rPr>
        <w:t xml:space="preserve"> identique. Chez les enfants traités par la solution buvable d'</w:t>
      </w:r>
      <w:proofErr w:type="spellStart"/>
      <w:r w:rsidRPr="00CA28CA">
        <w:rPr>
          <w:color w:val="000000"/>
        </w:rPr>
        <w:t>abacavir</w:t>
      </w:r>
      <w:proofErr w:type="spellEnd"/>
      <w:r w:rsidRPr="00CA28CA">
        <w:rPr>
          <w:color w:val="000000"/>
        </w:rPr>
        <w:t xml:space="preserve"> selon le schéma posologique recommandé, l'exposition plasmatique à l'</w:t>
      </w:r>
      <w:proofErr w:type="spellStart"/>
      <w:r w:rsidRPr="00CA28CA">
        <w:rPr>
          <w:color w:val="000000"/>
        </w:rPr>
        <w:t>abacavir</w:t>
      </w:r>
      <w:proofErr w:type="spellEnd"/>
      <w:r w:rsidRPr="00CA28CA">
        <w:rPr>
          <w:color w:val="000000"/>
        </w:rPr>
        <w:t xml:space="preserve"> obtenue était du même ordre de grandeur que celle observée chez l'adulte. Chez les enfants traités par les comprimés d'</w:t>
      </w:r>
      <w:proofErr w:type="spellStart"/>
      <w:r w:rsidRPr="00CA28CA">
        <w:rPr>
          <w:color w:val="000000"/>
        </w:rPr>
        <w:t>abacavir</w:t>
      </w:r>
      <w:proofErr w:type="spellEnd"/>
      <w:r w:rsidRPr="00CA28CA">
        <w:rPr>
          <w:color w:val="000000"/>
        </w:rPr>
        <w:t xml:space="preserve"> selon le schéma posologique recommandé, l'exposition plasmatique à l'</w:t>
      </w:r>
      <w:proofErr w:type="spellStart"/>
      <w:r w:rsidRPr="00CA28CA">
        <w:rPr>
          <w:color w:val="000000"/>
        </w:rPr>
        <w:t>abacavir</w:t>
      </w:r>
      <w:proofErr w:type="spellEnd"/>
      <w:r w:rsidRPr="00CA28CA">
        <w:rPr>
          <w:color w:val="000000"/>
        </w:rPr>
        <w:t xml:space="preserve"> obtenue était supérieure à celle observée chez les enfants recevant la solution buvable, les doses administrées avec la forme comprimé étant plus élevées en mg/kg.</w:t>
      </w:r>
    </w:p>
    <w:p w14:paraId="1DAD5500" w14:textId="77777777" w:rsidR="00774088" w:rsidRPr="00CA28CA" w:rsidRDefault="00774088" w:rsidP="00774088">
      <w:pPr>
        <w:tabs>
          <w:tab w:val="left" w:pos="567"/>
        </w:tabs>
        <w:rPr>
          <w:color w:val="000000"/>
        </w:rPr>
      </w:pPr>
    </w:p>
    <w:p w14:paraId="1DA2B1DA" w14:textId="77777777" w:rsidR="00774088" w:rsidRPr="00CA28CA" w:rsidRDefault="00774088" w:rsidP="00774088">
      <w:pPr>
        <w:tabs>
          <w:tab w:val="left" w:pos="567"/>
        </w:tabs>
        <w:rPr>
          <w:color w:val="000000"/>
        </w:rPr>
      </w:pPr>
      <w:r w:rsidRPr="00CA28CA">
        <w:rPr>
          <w:color w:val="000000"/>
        </w:rPr>
        <w:t>Chez les enfants de moins de 3 mois, les données de tolérance sont insuffisantes pour recommander l’utilisation de Ziagen. Chez le nouveau-né de moins de 30 jours, les données disponibles sont limitées et montrent qu’une posologie de 2 mg/kg de solution buvable entraîne une ASC similaire ou supérieure à celle obtenue pour une posologie de 8 mg/kg de solution buvable administrée à des enfants plus âgés.</w:t>
      </w:r>
    </w:p>
    <w:p w14:paraId="058DAB4D" w14:textId="77777777" w:rsidR="00774088" w:rsidRPr="00CA28CA" w:rsidRDefault="00774088" w:rsidP="00774088">
      <w:pPr>
        <w:tabs>
          <w:tab w:val="left" w:pos="567"/>
        </w:tabs>
        <w:rPr>
          <w:color w:val="000000"/>
        </w:rPr>
      </w:pPr>
    </w:p>
    <w:p w14:paraId="26F157CE" w14:textId="77777777" w:rsidR="00774088" w:rsidRPr="00CA28CA" w:rsidRDefault="00774088" w:rsidP="00774088">
      <w:pPr>
        <w:tabs>
          <w:tab w:val="left" w:pos="284"/>
        </w:tabs>
      </w:pPr>
      <w:r w:rsidRPr="00CA28CA">
        <w:lastRenderedPageBreak/>
        <w:t>Les données pharmacocinétiques sont issues de 3 études pharmacocinétique</w:t>
      </w:r>
      <w:r>
        <w:t>s</w:t>
      </w:r>
      <w:r w:rsidRPr="00CA28CA">
        <w:t xml:space="preserve"> (PENTA 13, PENTA 15 et sous-étude PK de ARROW) portant sur des enfants de moins de 12 ans. Les résultats sont résumés dans le tableau ci-dessous :</w:t>
      </w:r>
    </w:p>
    <w:p w14:paraId="13C24178" w14:textId="77777777" w:rsidR="00774088" w:rsidRPr="00CA28CA" w:rsidRDefault="00774088" w:rsidP="00774088">
      <w:pPr>
        <w:keepNext/>
        <w:widowControl w:val="0"/>
        <w:autoSpaceDE w:val="0"/>
        <w:autoSpaceDN w:val="0"/>
        <w:adjustRightInd w:val="0"/>
        <w:spacing w:after="140" w:line="280" w:lineRule="atLeast"/>
        <w:ind w:left="2"/>
        <w:jc w:val="both"/>
        <w:rPr>
          <w:rFonts w:cs="Verdana"/>
          <w:b/>
          <w:bCs/>
        </w:rPr>
      </w:pPr>
    </w:p>
    <w:p w14:paraId="1E5664F3" w14:textId="77777777" w:rsidR="00774088" w:rsidRDefault="00774088" w:rsidP="00774088">
      <w:pPr>
        <w:keepNext/>
        <w:keepLines/>
        <w:widowControl w:val="0"/>
        <w:autoSpaceDE w:val="0"/>
        <w:autoSpaceDN w:val="0"/>
        <w:adjustRightInd w:val="0"/>
        <w:spacing w:after="140" w:line="280" w:lineRule="atLeast"/>
        <w:ind w:left="2"/>
        <w:jc w:val="both"/>
        <w:rPr>
          <w:rFonts w:cs="Verdana"/>
          <w:b/>
          <w:bCs/>
        </w:rPr>
      </w:pPr>
      <w:r w:rsidRPr="00CA28CA">
        <w:rPr>
          <w:rFonts w:cs="Verdana"/>
          <w:b/>
          <w:bCs/>
        </w:rPr>
        <w:t>Résumé des ASC</w:t>
      </w:r>
      <w:r w:rsidRPr="00CA28CA">
        <w:rPr>
          <w:rFonts w:cs="Verdana"/>
          <w:b/>
          <w:bCs/>
          <w:vertAlign w:val="subscript"/>
        </w:rPr>
        <w:t>(0-24)</w:t>
      </w:r>
      <w:r w:rsidRPr="00CA28CA">
        <w:rPr>
          <w:rFonts w:cs="Verdana"/>
          <w:b/>
          <w:bCs/>
        </w:rPr>
        <w:t xml:space="preserve"> plasmatiques de l’</w:t>
      </w:r>
      <w:proofErr w:type="spellStart"/>
      <w:r w:rsidRPr="00CA28CA">
        <w:rPr>
          <w:rFonts w:cs="Verdana"/>
          <w:b/>
          <w:bCs/>
        </w:rPr>
        <w:t>abacavir</w:t>
      </w:r>
      <w:proofErr w:type="spellEnd"/>
      <w:r w:rsidRPr="00CA28CA">
        <w:rPr>
          <w:rFonts w:cs="Verdana"/>
          <w:b/>
          <w:bCs/>
        </w:rPr>
        <w:t xml:space="preserve"> à l'état d'équilibre (</w:t>
      </w:r>
      <w:r w:rsidRPr="00CA28CA">
        <w:rPr>
          <w:b/>
          <w:bCs/>
        </w:rPr>
        <w:t>µ</w:t>
      </w:r>
      <w:proofErr w:type="spellStart"/>
      <w:r w:rsidRPr="00CA28CA">
        <w:rPr>
          <w:rFonts w:cs="Verdana"/>
          <w:b/>
          <w:bCs/>
        </w:rPr>
        <w:t>g.h</w:t>
      </w:r>
      <w:proofErr w:type="spellEnd"/>
      <w:r w:rsidRPr="00CA28CA">
        <w:rPr>
          <w:rFonts w:cs="Verdana"/>
          <w:b/>
          <w:bCs/>
        </w:rPr>
        <w:t>/ml) et comparaison statistique pour les posologies en une seule prise par jour versus deux prises par jour à partir des différentes études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844"/>
        <w:gridCol w:w="1807"/>
        <w:gridCol w:w="1814"/>
        <w:gridCol w:w="1823"/>
      </w:tblGrid>
      <w:tr w:rsidR="00774088" w:rsidRPr="00CA28CA" w14:paraId="562304A0" w14:textId="77777777" w:rsidTr="00C20EB8">
        <w:trPr>
          <w:trHeight w:val="2612"/>
        </w:trPr>
        <w:tc>
          <w:tcPr>
            <w:tcW w:w="1852" w:type="dxa"/>
          </w:tcPr>
          <w:p w14:paraId="736B7546"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p>
          <w:p w14:paraId="7C7EE4B4"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r w:rsidRPr="00CA28CA">
              <w:rPr>
                <w:rFonts w:cs="Verdana"/>
                <w:b/>
                <w:bCs/>
                <w:color w:val="000000" w:themeColor="text1"/>
              </w:rPr>
              <w:t>Etude</w:t>
            </w:r>
          </w:p>
        </w:tc>
        <w:tc>
          <w:tcPr>
            <w:tcW w:w="1850" w:type="dxa"/>
          </w:tcPr>
          <w:p w14:paraId="2B18CB59"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p>
          <w:p w14:paraId="713DD5D8" w14:textId="77777777" w:rsidR="00774088" w:rsidRPr="00CA28CA" w:rsidRDefault="00774088" w:rsidP="00C20EB8">
            <w:pPr>
              <w:keepNext/>
              <w:widowControl w:val="0"/>
              <w:autoSpaceDE w:val="0"/>
              <w:autoSpaceDN w:val="0"/>
              <w:adjustRightInd w:val="0"/>
              <w:spacing w:line="280" w:lineRule="atLeast"/>
              <w:ind w:left="851"/>
              <w:jc w:val="center"/>
              <w:rPr>
                <w:rFonts w:cs="Verdana"/>
                <w:b/>
                <w:bCs/>
                <w:color w:val="000000" w:themeColor="text1"/>
              </w:rPr>
            </w:pPr>
            <w:r w:rsidRPr="00CA28CA">
              <w:rPr>
                <w:rFonts w:cs="Verdana"/>
                <w:b/>
                <w:bCs/>
                <w:color w:val="000000" w:themeColor="text1"/>
              </w:rPr>
              <w:t>Groupe d'âge</w:t>
            </w:r>
          </w:p>
        </w:tc>
        <w:tc>
          <w:tcPr>
            <w:tcW w:w="1861" w:type="dxa"/>
          </w:tcPr>
          <w:p w14:paraId="6C41A85E" w14:textId="77777777" w:rsidR="00774088" w:rsidRPr="00CA28CA" w:rsidRDefault="00774088" w:rsidP="00C20EB8">
            <w:pPr>
              <w:keepNext/>
              <w:widowControl w:val="0"/>
              <w:autoSpaceDE w:val="0"/>
              <w:autoSpaceDN w:val="0"/>
              <w:adjustRightInd w:val="0"/>
              <w:spacing w:line="280" w:lineRule="atLeast"/>
              <w:ind w:left="-81"/>
              <w:jc w:val="center"/>
              <w:rPr>
                <w:rFonts w:cs="Verdana"/>
                <w:b/>
                <w:bCs/>
                <w:color w:val="000000" w:themeColor="text1"/>
              </w:rPr>
            </w:pPr>
            <w:proofErr w:type="spellStart"/>
            <w:r w:rsidRPr="00CA28CA">
              <w:rPr>
                <w:rFonts w:cs="Verdana"/>
                <w:b/>
                <w:bCs/>
                <w:color w:val="000000" w:themeColor="text1"/>
              </w:rPr>
              <w:t>Abacavir</w:t>
            </w:r>
            <w:proofErr w:type="spellEnd"/>
          </w:p>
          <w:p w14:paraId="2DE50361" w14:textId="77777777" w:rsidR="00774088" w:rsidRPr="00CA28CA" w:rsidRDefault="00774088" w:rsidP="00C20EB8">
            <w:pPr>
              <w:keepNext/>
              <w:widowControl w:val="0"/>
              <w:autoSpaceDE w:val="0"/>
              <w:autoSpaceDN w:val="0"/>
              <w:adjustRightInd w:val="0"/>
              <w:spacing w:line="280" w:lineRule="atLeast"/>
              <w:ind w:left="-81"/>
              <w:jc w:val="center"/>
              <w:rPr>
                <w:rFonts w:cs="Verdana"/>
                <w:b/>
                <w:bCs/>
                <w:color w:val="000000" w:themeColor="text1"/>
              </w:rPr>
            </w:pPr>
            <w:r w:rsidRPr="00CA28CA">
              <w:rPr>
                <w:rFonts w:cs="Verdana"/>
                <w:b/>
                <w:bCs/>
                <w:color w:val="000000" w:themeColor="text1"/>
              </w:rPr>
              <w:t>administré en une seule prise par jour à la dose de 16 mg/kg</w:t>
            </w:r>
          </w:p>
          <w:p w14:paraId="45BF6300" w14:textId="35A7D344" w:rsidR="00774088" w:rsidRPr="00CA28CA" w:rsidRDefault="00774088" w:rsidP="00C20EB8">
            <w:pPr>
              <w:keepNext/>
              <w:widowControl w:val="0"/>
              <w:autoSpaceDE w:val="0"/>
              <w:autoSpaceDN w:val="0"/>
              <w:adjustRightInd w:val="0"/>
              <w:spacing w:line="280" w:lineRule="atLeast"/>
              <w:ind w:left="-81"/>
              <w:jc w:val="center"/>
              <w:rPr>
                <w:rFonts w:cs="Verdana"/>
                <w:b/>
                <w:bCs/>
                <w:color w:val="000000" w:themeColor="text1"/>
              </w:rPr>
            </w:pPr>
            <w:r w:rsidRPr="00CA28CA">
              <w:rPr>
                <w:rFonts w:cs="Verdana"/>
                <w:b/>
                <w:bCs/>
                <w:color w:val="000000" w:themeColor="text1"/>
              </w:rPr>
              <w:t>Moyenne géométrique (IC 95</w:t>
            </w:r>
            <w:del w:id="908" w:author="Author">
              <w:r w:rsidRPr="00CA28CA" w:rsidDel="00B606A2">
                <w:rPr>
                  <w:rFonts w:cs="Verdana"/>
                  <w:b/>
                  <w:bCs/>
                  <w:color w:val="000000" w:themeColor="text1"/>
                </w:rPr>
                <w:delText xml:space="preserve"> %</w:delText>
              </w:r>
            </w:del>
            <w:ins w:id="909" w:author="Author">
              <w:r w:rsidR="00B606A2">
                <w:rPr>
                  <w:rFonts w:cs="Verdana"/>
                  <w:b/>
                  <w:bCs/>
                  <w:color w:val="000000" w:themeColor="text1"/>
                </w:rPr>
                <w:t>%</w:t>
              </w:r>
            </w:ins>
            <w:r w:rsidRPr="00CA28CA">
              <w:rPr>
                <w:rFonts w:cs="Verdana"/>
                <w:b/>
                <w:bCs/>
                <w:color w:val="000000" w:themeColor="text1"/>
              </w:rPr>
              <w:t>)</w:t>
            </w:r>
          </w:p>
        </w:tc>
        <w:tc>
          <w:tcPr>
            <w:tcW w:w="1860" w:type="dxa"/>
          </w:tcPr>
          <w:p w14:paraId="5A45CAC5"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proofErr w:type="spellStart"/>
            <w:r w:rsidRPr="00CA28CA">
              <w:rPr>
                <w:rFonts w:cs="Verdana"/>
                <w:b/>
                <w:bCs/>
                <w:color w:val="000000" w:themeColor="text1"/>
              </w:rPr>
              <w:t>Abacavir</w:t>
            </w:r>
            <w:proofErr w:type="spellEnd"/>
            <w:r w:rsidRPr="00CA28CA">
              <w:rPr>
                <w:rFonts w:cs="Verdana"/>
                <w:b/>
                <w:bCs/>
                <w:color w:val="000000" w:themeColor="text1"/>
              </w:rPr>
              <w:t xml:space="preserve"> administré en deux prises par jour à la dose de 8 mg/kg</w:t>
            </w:r>
          </w:p>
          <w:p w14:paraId="4280C441" w14:textId="0260AE53"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r w:rsidRPr="00CA28CA">
              <w:rPr>
                <w:rFonts w:cs="Verdana"/>
                <w:b/>
                <w:bCs/>
                <w:color w:val="000000" w:themeColor="text1"/>
              </w:rPr>
              <w:t>Moyenne géométrique (IC 95</w:t>
            </w:r>
            <w:del w:id="910" w:author="Author">
              <w:r w:rsidRPr="00CA28CA" w:rsidDel="00B606A2">
                <w:rPr>
                  <w:rFonts w:cs="Verdana"/>
                  <w:b/>
                  <w:bCs/>
                  <w:color w:val="000000" w:themeColor="text1"/>
                </w:rPr>
                <w:delText xml:space="preserve"> %</w:delText>
              </w:r>
            </w:del>
            <w:ins w:id="911" w:author="Author">
              <w:r w:rsidR="00B606A2">
                <w:rPr>
                  <w:rFonts w:cs="Verdana"/>
                  <w:b/>
                  <w:bCs/>
                  <w:color w:val="000000" w:themeColor="text1"/>
                </w:rPr>
                <w:t>%</w:t>
              </w:r>
            </w:ins>
            <w:r w:rsidRPr="00CA28CA">
              <w:rPr>
                <w:rFonts w:cs="Verdana"/>
                <w:b/>
                <w:bCs/>
                <w:color w:val="000000" w:themeColor="text1"/>
              </w:rPr>
              <w:t>)</w:t>
            </w:r>
          </w:p>
        </w:tc>
        <w:tc>
          <w:tcPr>
            <w:tcW w:w="1861" w:type="dxa"/>
          </w:tcPr>
          <w:p w14:paraId="60F5BF89" w14:textId="77777777" w:rsidR="00774088" w:rsidRPr="00CA28CA" w:rsidRDefault="00774088" w:rsidP="00C20EB8">
            <w:pPr>
              <w:keepNext/>
              <w:widowControl w:val="0"/>
              <w:autoSpaceDE w:val="0"/>
              <w:autoSpaceDN w:val="0"/>
              <w:adjustRightInd w:val="0"/>
              <w:spacing w:line="280" w:lineRule="atLeast"/>
              <w:ind w:left="39"/>
              <w:jc w:val="center"/>
              <w:rPr>
                <w:rFonts w:cs="Verdana"/>
                <w:b/>
                <w:bCs/>
                <w:color w:val="000000" w:themeColor="text1"/>
              </w:rPr>
            </w:pPr>
            <w:r w:rsidRPr="00CA28CA">
              <w:rPr>
                <w:rFonts w:cs="Verdana"/>
                <w:b/>
                <w:bCs/>
                <w:color w:val="000000" w:themeColor="text1"/>
              </w:rPr>
              <w:t>Différences entre une seule prise par jour versus deux prises par jour</w:t>
            </w:r>
          </w:p>
          <w:p w14:paraId="4EC1E760" w14:textId="77777777"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r w:rsidRPr="00CA28CA">
              <w:rPr>
                <w:rFonts w:cs="Verdana"/>
                <w:b/>
                <w:bCs/>
                <w:color w:val="000000" w:themeColor="text1"/>
              </w:rPr>
              <w:t xml:space="preserve">Rapport moyen des moindres carrés géométriques </w:t>
            </w:r>
          </w:p>
          <w:p w14:paraId="7FD62A55" w14:textId="520C58BA" w:rsidR="00774088" w:rsidRPr="00CA28CA" w:rsidRDefault="00774088" w:rsidP="00C20EB8">
            <w:pPr>
              <w:keepNext/>
              <w:widowControl w:val="0"/>
              <w:autoSpaceDE w:val="0"/>
              <w:autoSpaceDN w:val="0"/>
              <w:adjustRightInd w:val="0"/>
              <w:spacing w:line="280" w:lineRule="atLeast"/>
              <w:jc w:val="center"/>
              <w:rPr>
                <w:rFonts w:cs="Verdana"/>
                <w:b/>
                <w:bCs/>
                <w:color w:val="000000" w:themeColor="text1"/>
              </w:rPr>
            </w:pPr>
            <w:r w:rsidRPr="00CA28CA">
              <w:rPr>
                <w:rFonts w:cs="Verdana"/>
                <w:b/>
                <w:bCs/>
                <w:color w:val="000000" w:themeColor="text1"/>
              </w:rPr>
              <w:t>(IC 90</w:t>
            </w:r>
            <w:del w:id="912" w:author="Author">
              <w:r w:rsidRPr="00CA28CA" w:rsidDel="00B606A2">
                <w:rPr>
                  <w:rFonts w:cs="Verdana"/>
                  <w:b/>
                  <w:bCs/>
                  <w:color w:val="000000" w:themeColor="text1"/>
                </w:rPr>
                <w:delText xml:space="preserve"> %</w:delText>
              </w:r>
            </w:del>
            <w:ins w:id="913" w:author="Author">
              <w:r w:rsidR="00B606A2">
                <w:rPr>
                  <w:rFonts w:cs="Verdana"/>
                  <w:b/>
                  <w:bCs/>
                  <w:color w:val="000000" w:themeColor="text1"/>
                </w:rPr>
                <w:t>%</w:t>
              </w:r>
            </w:ins>
            <w:r w:rsidRPr="00CA28CA">
              <w:rPr>
                <w:rFonts w:cs="Verdana"/>
                <w:b/>
                <w:bCs/>
                <w:color w:val="000000" w:themeColor="text1"/>
              </w:rPr>
              <w:t>)</w:t>
            </w:r>
          </w:p>
        </w:tc>
      </w:tr>
      <w:tr w:rsidR="00774088" w:rsidRPr="00CA28CA" w14:paraId="18CB79EB" w14:textId="77777777" w:rsidTr="00C20EB8">
        <w:tc>
          <w:tcPr>
            <w:tcW w:w="1852" w:type="dxa"/>
          </w:tcPr>
          <w:p w14:paraId="187550CF" w14:textId="77777777" w:rsidR="00774088" w:rsidRPr="00CA28CA"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CA28CA">
              <w:rPr>
                <w:rFonts w:cs="Verdana"/>
                <w:bCs/>
                <w:color w:val="000000" w:themeColor="text1"/>
              </w:rPr>
              <w:t xml:space="preserve">Etude ARROW Sous – étude PK </w:t>
            </w:r>
          </w:p>
          <w:p w14:paraId="67A9D124" w14:textId="77777777" w:rsidR="00774088" w:rsidRPr="00CA28CA"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CA28CA">
              <w:rPr>
                <w:rFonts w:cs="Verdana"/>
                <w:bCs/>
                <w:color w:val="000000" w:themeColor="text1"/>
              </w:rPr>
              <w:t>Partie 1</w:t>
            </w:r>
          </w:p>
        </w:tc>
        <w:tc>
          <w:tcPr>
            <w:tcW w:w="1850" w:type="dxa"/>
          </w:tcPr>
          <w:p w14:paraId="78C937E7"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 xml:space="preserve">3 à 12 ans </w:t>
            </w:r>
          </w:p>
          <w:p w14:paraId="5A729359" w14:textId="77777777" w:rsidR="00774088" w:rsidRPr="00CA28CA" w:rsidRDefault="00774088" w:rsidP="00C20EB8">
            <w:pPr>
              <w:keepNext/>
              <w:widowControl w:val="0"/>
              <w:autoSpaceDE w:val="0"/>
              <w:autoSpaceDN w:val="0"/>
              <w:adjustRightInd w:val="0"/>
              <w:spacing w:line="280" w:lineRule="atLeast"/>
              <w:ind w:left="851"/>
              <w:jc w:val="center"/>
              <w:rPr>
                <w:rFonts w:cs="Verdana"/>
                <w:bCs/>
                <w:color w:val="000000" w:themeColor="text1"/>
              </w:rPr>
            </w:pPr>
            <w:r w:rsidRPr="00CA28CA">
              <w:rPr>
                <w:rFonts w:cs="Verdana"/>
                <w:bCs/>
                <w:color w:val="000000" w:themeColor="text1"/>
              </w:rPr>
              <w:t>(N=36)</w:t>
            </w:r>
          </w:p>
        </w:tc>
        <w:tc>
          <w:tcPr>
            <w:tcW w:w="1861" w:type="dxa"/>
          </w:tcPr>
          <w:p w14:paraId="788BB60A" w14:textId="77777777" w:rsidR="00774088" w:rsidRPr="00CA28CA" w:rsidRDefault="00774088" w:rsidP="00C20EB8">
            <w:pPr>
              <w:keepNext/>
              <w:widowControl w:val="0"/>
              <w:autoSpaceDE w:val="0"/>
              <w:autoSpaceDN w:val="0"/>
              <w:adjustRightInd w:val="0"/>
              <w:spacing w:line="280" w:lineRule="atLeast"/>
              <w:ind w:left="16"/>
              <w:jc w:val="center"/>
              <w:rPr>
                <w:rFonts w:cs="Verdana"/>
                <w:bCs/>
                <w:color w:val="000000" w:themeColor="text1"/>
              </w:rPr>
            </w:pPr>
            <w:r w:rsidRPr="00CA28CA">
              <w:rPr>
                <w:rFonts w:cs="Verdana"/>
                <w:bCs/>
                <w:color w:val="000000" w:themeColor="text1"/>
              </w:rPr>
              <w:t>15,3</w:t>
            </w:r>
          </w:p>
          <w:p w14:paraId="22D38F60" w14:textId="77777777" w:rsidR="00774088" w:rsidRPr="00CA28CA" w:rsidRDefault="00774088" w:rsidP="00C20EB8">
            <w:pPr>
              <w:keepNext/>
              <w:widowControl w:val="0"/>
              <w:autoSpaceDE w:val="0"/>
              <w:autoSpaceDN w:val="0"/>
              <w:adjustRightInd w:val="0"/>
              <w:spacing w:line="280" w:lineRule="atLeast"/>
              <w:ind w:left="16"/>
              <w:jc w:val="center"/>
              <w:rPr>
                <w:rFonts w:cs="Verdana"/>
                <w:bCs/>
                <w:color w:val="000000" w:themeColor="text1"/>
              </w:rPr>
            </w:pPr>
            <w:r w:rsidRPr="00CA28CA">
              <w:rPr>
                <w:rFonts w:cs="Verdana"/>
                <w:bCs/>
                <w:color w:val="000000" w:themeColor="text1"/>
              </w:rPr>
              <w:t>(13,3 - 17,5)</w:t>
            </w:r>
          </w:p>
        </w:tc>
        <w:tc>
          <w:tcPr>
            <w:tcW w:w="1860" w:type="dxa"/>
          </w:tcPr>
          <w:p w14:paraId="29302587"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15,6</w:t>
            </w:r>
          </w:p>
          <w:p w14:paraId="371C62BE"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(13,7 - 17,8)</w:t>
            </w:r>
          </w:p>
        </w:tc>
        <w:tc>
          <w:tcPr>
            <w:tcW w:w="1861" w:type="dxa"/>
          </w:tcPr>
          <w:p w14:paraId="5704DD6D"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0,98</w:t>
            </w:r>
          </w:p>
          <w:p w14:paraId="70AF8698"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(0,89 - 1,08)</w:t>
            </w:r>
          </w:p>
        </w:tc>
      </w:tr>
      <w:tr w:rsidR="00774088" w:rsidRPr="00CA28CA" w14:paraId="6F294161" w14:textId="77777777" w:rsidTr="00C20EB8">
        <w:tc>
          <w:tcPr>
            <w:tcW w:w="1852" w:type="dxa"/>
          </w:tcPr>
          <w:p w14:paraId="5110FA39" w14:textId="77777777" w:rsidR="00774088" w:rsidRPr="00CA28CA"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CA28CA">
              <w:rPr>
                <w:rFonts w:cs="Verdana"/>
                <w:bCs/>
                <w:color w:val="000000" w:themeColor="text1"/>
              </w:rPr>
              <w:t>PENTA 13</w:t>
            </w:r>
          </w:p>
        </w:tc>
        <w:tc>
          <w:tcPr>
            <w:tcW w:w="1850" w:type="dxa"/>
          </w:tcPr>
          <w:p w14:paraId="135C2BFC"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2 à 12 ans</w:t>
            </w:r>
          </w:p>
          <w:p w14:paraId="52101CC4"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(N=14)</w:t>
            </w:r>
          </w:p>
        </w:tc>
        <w:tc>
          <w:tcPr>
            <w:tcW w:w="1861" w:type="dxa"/>
          </w:tcPr>
          <w:p w14:paraId="4F2C6A36"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13,4</w:t>
            </w:r>
          </w:p>
          <w:p w14:paraId="75F37FBE"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(11,8 - 15,2)</w:t>
            </w:r>
          </w:p>
        </w:tc>
        <w:tc>
          <w:tcPr>
            <w:tcW w:w="1860" w:type="dxa"/>
          </w:tcPr>
          <w:p w14:paraId="19788BF8"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9,91</w:t>
            </w:r>
          </w:p>
          <w:p w14:paraId="409E6AF5"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(8,3 - 11,9)</w:t>
            </w:r>
          </w:p>
        </w:tc>
        <w:tc>
          <w:tcPr>
            <w:tcW w:w="1861" w:type="dxa"/>
          </w:tcPr>
          <w:p w14:paraId="187A05E2"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1,35</w:t>
            </w:r>
          </w:p>
          <w:p w14:paraId="1C407084"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(1,19 - 1,54)</w:t>
            </w:r>
          </w:p>
        </w:tc>
      </w:tr>
      <w:tr w:rsidR="00774088" w:rsidRPr="00CA28CA" w14:paraId="2ADC8D9B" w14:textId="77777777" w:rsidTr="00C20EB8">
        <w:tc>
          <w:tcPr>
            <w:tcW w:w="1852" w:type="dxa"/>
          </w:tcPr>
          <w:p w14:paraId="1CBE26BE" w14:textId="77777777" w:rsidR="00774088" w:rsidRPr="00CA28CA" w:rsidRDefault="00774088" w:rsidP="00C20EB8">
            <w:pPr>
              <w:keepNext/>
              <w:widowControl w:val="0"/>
              <w:tabs>
                <w:tab w:val="left" w:pos="1350"/>
              </w:tabs>
              <w:autoSpaceDE w:val="0"/>
              <w:autoSpaceDN w:val="0"/>
              <w:adjustRightInd w:val="0"/>
              <w:spacing w:line="280" w:lineRule="atLeast"/>
              <w:jc w:val="center"/>
              <w:rPr>
                <w:rFonts w:cs="Verdana"/>
                <w:bCs/>
                <w:color w:val="000000" w:themeColor="text1"/>
              </w:rPr>
            </w:pPr>
            <w:r w:rsidRPr="00CA28CA">
              <w:rPr>
                <w:rFonts w:cs="Verdana"/>
                <w:bCs/>
                <w:color w:val="000000" w:themeColor="text1"/>
              </w:rPr>
              <w:t>PENTA 15</w:t>
            </w:r>
          </w:p>
        </w:tc>
        <w:tc>
          <w:tcPr>
            <w:tcW w:w="1850" w:type="dxa"/>
          </w:tcPr>
          <w:p w14:paraId="45E10E48"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3 à 36 mois (N=18)</w:t>
            </w:r>
          </w:p>
        </w:tc>
        <w:tc>
          <w:tcPr>
            <w:tcW w:w="1861" w:type="dxa"/>
          </w:tcPr>
          <w:p w14:paraId="65EDB007"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11,6</w:t>
            </w:r>
          </w:p>
          <w:p w14:paraId="6A86EE82"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(9,89 - 13,5)</w:t>
            </w:r>
          </w:p>
        </w:tc>
        <w:tc>
          <w:tcPr>
            <w:tcW w:w="1860" w:type="dxa"/>
          </w:tcPr>
          <w:p w14:paraId="5578D5A1"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10,9</w:t>
            </w:r>
          </w:p>
          <w:p w14:paraId="17A86A9E"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(8,9 - 13,2)</w:t>
            </w:r>
          </w:p>
        </w:tc>
        <w:tc>
          <w:tcPr>
            <w:tcW w:w="1861" w:type="dxa"/>
          </w:tcPr>
          <w:p w14:paraId="330EDCCE"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1.07</w:t>
            </w:r>
          </w:p>
          <w:p w14:paraId="5C39A785" w14:textId="77777777" w:rsidR="00774088" w:rsidRPr="00CA28CA" w:rsidRDefault="00774088" w:rsidP="00C20EB8">
            <w:pPr>
              <w:keepNext/>
              <w:widowControl w:val="0"/>
              <w:autoSpaceDE w:val="0"/>
              <w:autoSpaceDN w:val="0"/>
              <w:adjustRightInd w:val="0"/>
              <w:spacing w:line="280" w:lineRule="atLeast"/>
              <w:jc w:val="center"/>
              <w:rPr>
                <w:rFonts w:cs="Verdana"/>
                <w:bCs/>
                <w:color w:val="000000" w:themeColor="text1"/>
              </w:rPr>
            </w:pPr>
            <w:r w:rsidRPr="00CA28CA">
              <w:rPr>
                <w:rFonts w:cs="Verdana"/>
                <w:bCs/>
                <w:color w:val="000000" w:themeColor="text1"/>
              </w:rPr>
              <w:t>(0,92 - 1,23)</w:t>
            </w:r>
          </w:p>
        </w:tc>
      </w:tr>
    </w:tbl>
    <w:p w14:paraId="6A31498C" w14:textId="77777777" w:rsidR="00774088" w:rsidRPr="00CA28CA" w:rsidRDefault="00774088" w:rsidP="00774088">
      <w:pPr>
        <w:rPr>
          <w:color w:val="000000"/>
        </w:rPr>
      </w:pPr>
    </w:p>
    <w:p w14:paraId="7FDF82AE" w14:textId="2CB498A7" w:rsidR="00774088" w:rsidRPr="00CA28CA" w:rsidRDefault="00774088" w:rsidP="00774088">
      <w:pPr>
        <w:tabs>
          <w:tab w:val="left" w:pos="284"/>
        </w:tabs>
      </w:pPr>
      <w:r w:rsidRPr="00CA28CA">
        <w:t>Dans l'étude PENTA 15, la moyenne géométrique de l'ASC</w:t>
      </w:r>
      <w:r w:rsidRPr="00CA28CA">
        <w:rPr>
          <w:vertAlign w:val="subscript"/>
        </w:rPr>
        <w:t>(0-24)</w:t>
      </w:r>
      <w:r w:rsidRPr="00CA28CA">
        <w:t xml:space="preserve"> plasmatique de l'</w:t>
      </w:r>
      <w:proofErr w:type="spellStart"/>
      <w:r w:rsidRPr="00CA28CA">
        <w:t>abacavir</w:t>
      </w:r>
      <w:proofErr w:type="spellEnd"/>
      <w:r w:rsidRPr="00CA28CA">
        <w:t xml:space="preserve"> (IC 95</w:t>
      </w:r>
      <w:del w:id="914" w:author="Author">
        <w:r w:rsidRPr="00CA28CA" w:rsidDel="00B606A2">
          <w:delText> %</w:delText>
        </w:r>
      </w:del>
      <w:ins w:id="915" w:author="Author">
        <w:r w:rsidR="00B606A2">
          <w:t>%</w:t>
        </w:r>
      </w:ins>
      <w:r w:rsidRPr="00CA28CA">
        <w:t xml:space="preserve">) des quatre patients âgés de moins de 12 mois qui sont passés </w:t>
      </w:r>
      <w:r>
        <w:t xml:space="preserve">de deux prises par jour à une seule prise par jour </w:t>
      </w:r>
      <w:r w:rsidRPr="00CA28CA">
        <w:t>(voir rubrique 5.1) était de 15,9 (8,86 ; 28,5) </w:t>
      </w:r>
      <w:r w:rsidRPr="00CA28CA">
        <w:rPr>
          <w:color w:val="000000"/>
        </w:rPr>
        <w:t>µ</w:t>
      </w:r>
      <w:proofErr w:type="spellStart"/>
      <w:r w:rsidRPr="00CA28CA">
        <w:rPr>
          <w:color w:val="000000"/>
        </w:rPr>
        <w:t>g.h</w:t>
      </w:r>
      <w:proofErr w:type="spellEnd"/>
      <w:r w:rsidRPr="00CA28CA">
        <w:rPr>
          <w:color w:val="000000"/>
        </w:rPr>
        <w:t>/ml</w:t>
      </w:r>
      <w:r w:rsidRPr="00CA28CA">
        <w:t xml:space="preserve"> pour la </w:t>
      </w:r>
      <w:r>
        <w:t>prise</w:t>
      </w:r>
      <w:r w:rsidRPr="00CA28CA">
        <w:t xml:space="preserve"> </w:t>
      </w:r>
      <w:r>
        <w:t xml:space="preserve">en une seule fois par jour </w:t>
      </w:r>
      <w:r w:rsidRPr="00CA28CA">
        <w:t>et de 12,7</w:t>
      </w:r>
      <w:r>
        <w:t> </w:t>
      </w:r>
      <w:r w:rsidRPr="00CA28CA">
        <w:t>(6,52 ; 24,6)</w:t>
      </w:r>
      <w:ins w:id="916" w:author="Author">
        <w:r w:rsidR="00C744E2" w:rsidRPr="00C744E2">
          <w:t xml:space="preserve"> </w:t>
        </w:r>
        <w:r w:rsidR="00C744E2" w:rsidRPr="00253CA5">
          <w:t> </w:t>
        </w:r>
      </w:ins>
      <w:del w:id="917" w:author="Author">
        <w:r w:rsidRPr="00CA28CA" w:rsidDel="00C744E2">
          <w:delText xml:space="preserve"> </w:delText>
        </w:r>
      </w:del>
      <w:r w:rsidRPr="00CA28CA">
        <w:rPr>
          <w:color w:val="000000"/>
        </w:rPr>
        <w:t>µ</w:t>
      </w:r>
      <w:proofErr w:type="spellStart"/>
      <w:r w:rsidRPr="00CA28CA">
        <w:rPr>
          <w:color w:val="000000"/>
        </w:rPr>
        <w:t>g.h</w:t>
      </w:r>
      <w:proofErr w:type="spellEnd"/>
      <w:r w:rsidRPr="00CA28CA">
        <w:rPr>
          <w:color w:val="000000"/>
        </w:rPr>
        <w:t>/ml</w:t>
      </w:r>
      <w:r w:rsidRPr="00CA28CA">
        <w:t xml:space="preserve"> pour la </w:t>
      </w:r>
      <w:r>
        <w:t>prise en</w:t>
      </w:r>
      <w:r w:rsidRPr="00CA28CA">
        <w:t xml:space="preserve"> deux </w:t>
      </w:r>
      <w:r>
        <w:t>fois par jour</w:t>
      </w:r>
      <w:r w:rsidRPr="00CA28CA">
        <w:t>.</w:t>
      </w:r>
    </w:p>
    <w:p w14:paraId="3CA552F5" w14:textId="77777777" w:rsidR="00774088" w:rsidRPr="00CA28CA" w:rsidRDefault="00774088" w:rsidP="00774088">
      <w:pPr>
        <w:tabs>
          <w:tab w:val="left" w:pos="567"/>
        </w:tabs>
        <w:rPr>
          <w:i/>
          <w:color w:val="000000"/>
        </w:rPr>
      </w:pPr>
    </w:p>
    <w:p w14:paraId="2D6C63B0" w14:textId="45EE6165" w:rsidR="00774088" w:rsidRDefault="00774088" w:rsidP="00774088">
      <w:pPr>
        <w:tabs>
          <w:tab w:val="left" w:pos="567"/>
        </w:tabs>
        <w:rPr>
          <w:color w:val="000000"/>
        </w:rPr>
      </w:pPr>
      <w:r w:rsidRPr="00CA28CA">
        <w:rPr>
          <w:i/>
          <w:color w:val="000000"/>
        </w:rPr>
        <w:t>Personnes âgées</w:t>
      </w:r>
      <w:r w:rsidRPr="00CA28CA">
        <w:rPr>
          <w:color w:val="000000"/>
        </w:rPr>
        <w:t> </w:t>
      </w:r>
    </w:p>
    <w:p w14:paraId="323912E2" w14:textId="77777777" w:rsidR="00774088" w:rsidRPr="00CA28CA" w:rsidRDefault="00774088" w:rsidP="00774088">
      <w:pPr>
        <w:tabs>
          <w:tab w:val="left" w:pos="567"/>
        </w:tabs>
        <w:rPr>
          <w:color w:val="000000"/>
        </w:rPr>
      </w:pPr>
      <w:r w:rsidRPr="00CA28CA">
        <w:rPr>
          <w:color w:val="000000"/>
        </w:rPr>
        <w:t>Les paramètres pharmacocinétiques de l’</w:t>
      </w:r>
      <w:proofErr w:type="spellStart"/>
      <w:r w:rsidRPr="00CA28CA">
        <w:rPr>
          <w:color w:val="000000"/>
        </w:rPr>
        <w:t>abacavir</w:t>
      </w:r>
      <w:proofErr w:type="spellEnd"/>
      <w:r w:rsidRPr="00CA28CA">
        <w:rPr>
          <w:color w:val="000000"/>
        </w:rPr>
        <w:t xml:space="preserve"> n’ont pas été étudiés chez les patients de plus de 65 ans. </w:t>
      </w:r>
    </w:p>
    <w:p w14:paraId="52962791" w14:textId="77777777" w:rsidR="00774088" w:rsidRPr="00CA28CA" w:rsidRDefault="00774088" w:rsidP="00774088">
      <w:pPr>
        <w:tabs>
          <w:tab w:val="left" w:pos="567"/>
        </w:tabs>
        <w:rPr>
          <w:color w:val="000000"/>
        </w:rPr>
      </w:pPr>
    </w:p>
    <w:p w14:paraId="6578B9BE" w14:textId="77777777" w:rsidR="00774088" w:rsidRPr="00CA28CA" w:rsidRDefault="00774088" w:rsidP="00774088">
      <w:pPr>
        <w:keepNext/>
        <w:tabs>
          <w:tab w:val="left" w:pos="567"/>
        </w:tabs>
        <w:rPr>
          <w:b/>
          <w:color w:val="000000"/>
        </w:rPr>
      </w:pPr>
      <w:r w:rsidRPr="00CA28CA">
        <w:rPr>
          <w:b/>
          <w:color w:val="000000"/>
        </w:rPr>
        <w:t>5.3</w:t>
      </w:r>
      <w:r w:rsidRPr="00CA28CA">
        <w:rPr>
          <w:b/>
          <w:color w:val="000000"/>
        </w:rPr>
        <w:tab/>
        <w:t>Données de sécurité précliniques</w:t>
      </w:r>
    </w:p>
    <w:p w14:paraId="637AA695" w14:textId="77777777" w:rsidR="00774088" w:rsidRPr="00CA28CA" w:rsidRDefault="00774088" w:rsidP="00774088">
      <w:pPr>
        <w:keepNext/>
        <w:tabs>
          <w:tab w:val="left" w:pos="567"/>
        </w:tabs>
        <w:rPr>
          <w:color w:val="000000"/>
        </w:rPr>
      </w:pPr>
    </w:p>
    <w:p w14:paraId="735585EE" w14:textId="77777777" w:rsidR="00774088" w:rsidRPr="00CA28CA" w:rsidRDefault="00774088" w:rsidP="00774088">
      <w:pPr>
        <w:keepNext/>
        <w:tabs>
          <w:tab w:val="left" w:pos="567"/>
        </w:tabs>
        <w:rPr>
          <w:color w:val="000000"/>
        </w:rPr>
      </w:pPr>
      <w:r w:rsidRPr="00CA28CA">
        <w:rPr>
          <w:color w:val="000000"/>
        </w:rPr>
        <w:t>L’</w:t>
      </w:r>
      <w:proofErr w:type="spellStart"/>
      <w:r w:rsidRPr="00CA28CA">
        <w:rPr>
          <w:color w:val="000000"/>
        </w:rPr>
        <w:t>abacavir</w:t>
      </w:r>
      <w:proofErr w:type="spellEnd"/>
      <w:r w:rsidRPr="00CA28CA">
        <w:rPr>
          <w:color w:val="000000"/>
        </w:rPr>
        <w:t xml:space="preserve"> ne s’est pas avéré mutagène dans les tests bactériologiques. Cependant, une activité mutagène a été observée </w:t>
      </w:r>
      <w:r w:rsidRPr="00CA28CA">
        <w:rPr>
          <w:i/>
          <w:color w:val="000000"/>
        </w:rPr>
        <w:t>in vitro</w:t>
      </w:r>
      <w:r w:rsidRPr="00CA28CA">
        <w:rPr>
          <w:color w:val="000000"/>
        </w:rPr>
        <w:t xml:space="preserve"> dans le test d’aberration chromosomique sur lymphocytes humains, dans le test du lymphome de souris et </w:t>
      </w:r>
      <w:r w:rsidRPr="00CA28CA">
        <w:rPr>
          <w:i/>
          <w:color w:val="000000"/>
        </w:rPr>
        <w:t>in vivo</w:t>
      </w:r>
      <w:r w:rsidRPr="00CA28CA">
        <w:rPr>
          <w:color w:val="000000"/>
        </w:rPr>
        <w:t xml:space="preserve"> dans le test du micronoyau. Ces résultats sont en accord avec les données disponibles pour les autres analogues nucléosidiques. Ces résultats indiquent que l’</w:t>
      </w:r>
      <w:proofErr w:type="spellStart"/>
      <w:r w:rsidRPr="00CA28CA">
        <w:rPr>
          <w:color w:val="000000"/>
        </w:rPr>
        <w:t>abacavir</w:t>
      </w:r>
      <w:proofErr w:type="spellEnd"/>
      <w:r w:rsidRPr="00CA28CA">
        <w:rPr>
          <w:color w:val="000000"/>
        </w:rPr>
        <w:t xml:space="preserve"> présente un faible potentiel d’induction d’aberrations chromosomiques à la fois </w:t>
      </w:r>
      <w:r w:rsidRPr="00CA28CA">
        <w:rPr>
          <w:i/>
          <w:color w:val="000000"/>
        </w:rPr>
        <w:t>in vitro</w:t>
      </w:r>
      <w:r w:rsidRPr="00CA28CA">
        <w:rPr>
          <w:color w:val="000000"/>
        </w:rPr>
        <w:t xml:space="preserve"> et </w:t>
      </w:r>
      <w:r w:rsidRPr="00CA28CA">
        <w:rPr>
          <w:i/>
          <w:color w:val="000000"/>
        </w:rPr>
        <w:t>in vivo</w:t>
      </w:r>
      <w:r w:rsidRPr="00CA28CA">
        <w:rPr>
          <w:color w:val="000000"/>
        </w:rPr>
        <w:t xml:space="preserve"> pour les plus fortes concentrations testées. </w:t>
      </w:r>
    </w:p>
    <w:p w14:paraId="32FFF991" w14:textId="77777777" w:rsidR="00774088" w:rsidRPr="00CA28CA" w:rsidRDefault="00774088" w:rsidP="00774088">
      <w:pPr>
        <w:tabs>
          <w:tab w:val="left" w:pos="567"/>
        </w:tabs>
        <w:rPr>
          <w:color w:val="000000"/>
        </w:rPr>
      </w:pPr>
    </w:p>
    <w:p w14:paraId="2115FE21" w14:textId="77777777" w:rsidR="00774088" w:rsidRPr="00CA28CA" w:rsidRDefault="00774088" w:rsidP="00774088">
      <w:pPr>
        <w:tabs>
          <w:tab w:val="left" w:pos="567"/>
        </w:tabs>
        <w:rPr>
          <w:color w:val="000000"/>
        </w:rPr>
      </w:pPr>
      <w:r w:rsidRPr="00CA28CA">
        <w:rPr>
          <w:color w:val="000000"/>
        </w:rPr>
        <w:t>Les études de carcinogénicité après administration d’</w:t>
      </w:r>
      <w:proofErr w:type="spellStart"/>
      <w:r w:rsidRPr="00CA28CA">
        <w:rPr>
          <w:color w:val="000000"/>
        </w:rPr>
        <w:t>abacavir</w:t>
      </w:r>
      <w:proofErr w:type="spellEnd"/>
      <w:r w:rsidRPr="00CA28CA">
        <w:rPr>
          <w:color w:val="000000"/>
        </w:rPr>
        <w:t xml:space="preserve"> par voie orale chez le rat et la souris ont montré une augmentation de l’incidence des tumeurs bénignes et malignes. Les tumeurs malignes ont été observées au niveau des glandes préputiales (mâles) et clitoridiennes (femelles) des deux espèces, de la glande thyroïde des rats mâles, ainsi qu’au niveau du foie, de la vessie, des ganglions lymphatiques et du tissu sous-cutané des rats femelles.</w:t>
      </w:r>
    </w:p>
    <w:p w14:paraId="63C2F248" w14:textId="77777777" w:rsidR="00774088" w:rsidRPr="00CA28CA" w:rsidRDefault="00774088" w:rsidP="00774088">
      <w:pPr>
        <w:tabs>
          <w:tab w:val="left" w:pos="567"/>
        </w:tabs>
        <w:rPr>
          <w:color w:val="000000"/>
        </w:rPr>
      </w:pPr>
    </w:p>
    <w:p w14:paraId="48D59A22" w14:textId="77777777" w:rsidR="00774088" w:rsidRPr="00CA28CA" w:rsidRDefault="00774088" w:rsidP="00774088">
      <w:pPr>
        <w:tabs>
          <w:tab w:val="left" w:pos="567"/>
        </w:tabs>
        <w:rPr>
          <w:color w:val="000000"/>
        </w:rPr>
      </w:pPr>
      <w:r w:rsidRPr="00CA28CA">
        <w:rPr>
          <w:color w:val="000000"/>
        </w:rPr>
        <w:t>La majorité de ces tumeurs sont survenues aux plus fortes doses d’</w:t>
      </w:r>
      <w:proofErr w:type="spellStart"/>
      <w:r w:rsidRPr="00CA28CA">
        <w:rPr>
          <w:color w:val="000000"/>
        </w:rPr>
        <w:t>abacavir</w:t>
      </w:r>
      <w:proofErr w:type="spellEnd"/>
      <w:r w:rsidRPr="00CA28CA">
        <w:rPr>
          <w:color w:val="000000"/>
        </w:rPr>
        <w:t xml:space="preserve"> administrées (330 mg/kg/jour chez la souris et 600 mg/kg/jour chez le rat), à l’exception de la tumeur de la glande </w:t>
      </w:r>
      <w:r w:rsidRPr="00CA28CA">
        <w:rPr>
          <w:color w:val="000000"/>
        </w:rPr>
        <w:lastRenderedPageBreak/>
        <w:t>préputiale, qui est survenue à une dose de 110 mg/kg chez la souris. L’exposition systémique chez la souris et le rat, à la dose sans effet, était équivalente à respectivement 3 et 7 fois celle observée chez l’Homme au cours du traitement. Bien que le potentiel carcinogène chez l’Homme soit inconnu, ces données suggèrent que le bénéfice clinique attendu est supérieur au risque carcinogène.</w:t>
      </w:r>
    </w:p>
    <w:p w14:paraId="4586EC5C" w14:textId="77777777" w:rsidR="00774088" w:rsidRPr="00CA28CA" w:rsidRDefault="00774088" w:rsidP="00774088">
      <w:pPr>
        <w:tabs>
          <w:tab w:val="left" w:pos="567"/>
        </w:tabs>
        <w:rPr>
          <w:color w:val="000000"/>
        </w:rPr>
      </w:pPr>
    </w:p>
    <w:p w14:paraId="64264F60" w14:textId="77777777" w:rsidR="00774088" w:rsidRPr="00CA28CA" w:rsidRDefault="00774088" w:rsidP="00774088">
      <w:pPr>
        <w:tabs>
          <w:tab w:val="left" w:pos="567"/>
        </w:tabs>
        <w:rPr>
          <w:color w:val="000000"/>
        </w:rPr>
      </w:pPr>
      <w:r w:rsidRPr="00CA28CA">
        <w:rPr>
          <w:color w:val="000000"/>
        </w:rPr>
        <w:t>Au cours des études toxicologiques précliniques, une augmentation du poids du foie a été observée chez le rat et le singe après administration d’</w:t>
      </w:r>
      <w:proofErr w:type="spellStart"/>
      <w:r w:rsidRPr="00CA28CA">
        <w:rPr>
          <w:color w:val="000000"/>
        </w:rPr>
        <w:t>abacavir</w:t>
      </w:r>
      <w:proofErr w:type="spellEnd"/>
      <w:r w:rsidRPr="00CA28CA">
        <w:rPr>
          <w:color w:val="000000"/>
        </w:rPr>
        <w:t>. La pertinence clinique de ces observations est inconnue. Au cours des essais cliniques, aucune hépatotoxicité de l’</w:t>
      </w:r>
      <w:proofErr w:type="spellStart"/>
      <w:r w:rsidRPr="00CA28CA">
        <w:rPr>
          <w:color w:val="000000"/>
        </w:rPr>
        <w:t>abacavir</w:t>
      </w:r>
      <w:proofErr w:type="spellEnd"/>
      <w:r w:rsidRPr="00CA28CA">
        <w:rPr>
          <w:color w:val="000000"/>
        </w:rPr>
        <w:t xml:space="preserve"> n’a été mise en évidence. De plus, une </w:t>
      </w:r>
      <w:proofErr w:type="spellStart"/>
      <w:r w:rsidRPr="00CA28CA">
        <w:rPr>
          <w:color w:val="000000"/>
        </w:rPr>
        <w:t>autoinduction</w:t>
      </w:r>
      <w:proofErr w:type="spellEnd"/>
      <w:r w:rsidRPr="00CA28CA">
        <w:rPr>
          <w:color w:val="000000"/>
        </w:rPr>
        <w:t xml:space="preserve"> du métabolisme de l’</w:t>
      </w:r>
      <w:proofErr w:type="spellStart"/>
      <w:r w:rsidRPr="00CA28CA">
        <w:rPr>
          <w:color w:val="000000"/>
        </w:rPr>
        <w:t>abacavir</w:t>
      </w:r>
      <w:proofErr w:type="spellEnd"/>
      <w:r w:rsidRPr="00CA28CA">
        <w:rPr>
          <w:color w:val="000000"/>
        </w:rPr>
        <w:t xml:space="preserve"> ou l’induction du métabolisme d’autres médicaments métabolisés au niveau hépatique n’a pas été observée chez l’homme.</w:t>
      </w:r>
    </w:p>
    <w:p w14:paraId="2CBFFA6E" w14:textId="77777777" w:rsidR="00774088" w:rsidRPr="00CA28CA" w:rsidRDefault="00774088" w:rsidP="00774088">
      <w:pPr>
        <w:tabs>
          <w:tab w:val="left" w:pos="567"/>
        </w:tabs>
        <w:rPr>
          <w:color w:val="000000"/>
        </w:rPr>
      </w:pPr>
    </w:p>
    <w:p w14:paraId="5BF71EA8" w14:textId="77777777" w:rsidR="00774088" w:rsidRPr="00CA28CA" w:rsidRDefault="00774088" w:rsidP="00774088">
      <w:pPr>
        <w:tabs>
          <w:tab w:val="left" w:pos="567"/>
        </w:tabs>
        <w:rPr>
          <w:color w:val="000000"/>
        </w:rPr>
      </w:pPr>
      <w:r w:rsidRPr="00CA28CA">
        <w:rPr>
          <w:color w:val="000000"/>
        </w:rPr>
        <w:t>Chez la souris et le rat, une dégénérescence myocardique discrète a été observée après administration d’</w:t>
      </w:r>
      <w:proofErr w:type="spellStart"/>
      <w:r w:rsidRPr="00CA28CA">
        <w:rPr>
          <w:color w:val="000000"/>
        </w:rPr>
        <w:t>abacavir</w:t>
      </w:r>
      <w:proofErr w:type="spellEnd"/>
      <w:r w:rsidRPr="00CA28CA">
        <w:rPr>
          <w:color w:val="000000"/>
        </w:rPr>
        <w:t xml:space="preserve"> sur une période de deux ans. L’exposition systémique était équivalente à 7 à 24 fois l’exposition systémique attendue chez l’Homme. La pertinence clinique de ces résultats n’est pas connue.</w:t>
      </w:r>
    </w:p>
    <w:p w14:paraId="326004EC" w14:textId="77777777" w:rsidR="00774088" w:rsidRPr="00CA28CA" w:rsidRDefault="00774088" w:rsidP="00774088">
      <w:pPr>
        <w:tabs>
          <w:tab w:val="left" w:pos="567"/>
        </w:tabs>
        <w:rPr>
          <w:color w:val="000000"/>
        </w:rPr>
      </w:pPr>
    </w:p>
    <w:p w14:paraId="28A9AF2C" w14:textId="77777777" w:rsidR="00774088" w:rsidRPr="00CA28CA" w:rsidRDefault="00774088" w:rsidP="00774088">
      <w:pPr>
        <w:tabs>
          <w:tab w:val="left" w:pos="567"/>
        </w:tabs>
        <w:rPr>
          <w:color w:val="000000"/>
        </w:rPr>
      </w:pPr>
      <w:r w:rsidRPr="00CA28CA">
        <w:rPr>
          <w:color w:val="000000"/>
        </w:rPr>
        <w:t xml:space="preserve">Lors des études de toxicologie de la reproduction, une toxicité </w:t>
      </w:r>
      <w:proofErr w:type="spellStart"/>
      <w:r w:rsidRPr="00CA28CA">
        <w:rPr>
          <w:color w:val="000000"/>
        </w:rPr>
        <w:t>embryo</w:t>
      </w:r>
      <w:proofErr w:type="spellEnd"/>
      <w:r w:rsidRPr="00CA28CA">
        <w:rPr>
          <w:color w:val="000000"/>
        </w:rPr>
        <w:t xml:space="preserve">-fœtale a été observée chez le rat, mais non retrouvée chez le lapin. Ces observations incluaient une diminution du poids des fœtus, un œdème fœtal, ainsi qu’une augmentation des malformations squelettiques, une augmentation des morts intra-utérines précoces et des mort-nés. Au vu de la toxicité </w:t>
      </w:r>
      <w:proofErr w:type="spellStart"/>
      <w:r w:rsidRPr="00CA28CA">
        <w:rPr>
          <w:color w:val="000000"/>
        </w:rPr>
        <w:t>embryo</w:t>
      </w:r>
      <w:proofErr w:type="spellEnd"/>
      <w:r w:rsidRPr="00CA28CA">
        <w:rPr>
          <w:color w:val="000000"/>
        </w:rPr>
        <w:t>-fœtale observée chez le rat, aucune conclusion ne peut être tirée concernant le potentiel tératogène de l’</w:t>
      </w:r>
      <w:proofErr w:type="spellStart"/>
      <w:r w:rsidRPr="00CA28CA">
        <w:rPr>
          <w:color w:val="000000"/>
        </w:rPr>
        <w:t>abacavir</w:t>
      </w:r>
      <w:proofErr w:type="spellEnd"/>
      <w:r w:rsidRPr="00CA28CA">
        <w:rPr>
          <w:color w:val="000000"/>
        </w:rPr>
        <w:t>.</w:t>
      </w:r>
    </w:p>
    <w:p w14:paraId="10B1F1DF" w14:textId="77777777" w:rsidR="00774088" w:rsidRPr="00CA28CA" w:rsidRDefault="00774088" w:rsidP="00774088">
      <w:pPr>
        <w:tabs>
          <w:tab w:val="left" w:pos="567"/>
        </w:tabs>
        <w:rPr>
          <w:color w:val="000000"/>
        </w:rPr>
      </w:pPr>
    </w:p>
    <w:p w14:paraId="1598A50C" w14:textId="77777777" w:rsidR="00774088" w:rsidRPr="00CA28CA" w:rsidDel="00786594" w:rsidRDefault="00774088" w:rsidP="00774088">
      <w:pPr>
        <w:tabs>
          <w:tab w:val="left" w:pos="567"/>
        </w:tabs>
        <w:rPr>
          <w:del w:id="918" w:author="Author"/>
          <w:color w:val="000000"/>
        </w:rPr>
      </w:pPr>
      <w:r w:rsidRPr="00CA28CA">
        <w:rPr>
          <w:color w:val="000000"/>
        </w:rPr>
        <w:t>Une étude de fertilité chez le rat a montré que l’</w:t>
      </w:r>
      <w:proofErr w:type="spellStart"/>
      <w:r w:rsidRPr="00CA28CA">
        <w:rPr>
          <w:color w:val="000000"/>
        </w:rPr>
        <w:t>abacavir</w:t>
      </w:r>
      <w:proofErr w:type="spellEnd"/>
      <w:r w:rsidRPr="00CA28CA">
        <w:rPr>
          <w:color w:val="000000"/>
        </w:rPr>
        <w:t xml:space="preserve"> n’a pas d’effet sur la fertilité des animaux mâles ou femelles.</w:t>
      </w:r>
    </w:p>
    <w:p w14:paraId="1C007735" w14:textId="77777777" w:rsidR="00774088" w:rsidRPr="00CA28CA" w:rsidRDefault="00774088">
      <w:pPr>
        <w:tabs>
          <w:tab w:val="left" w:pos="567"/>
        </w:tabs>
        <w:rPr>
          <w:b/>
          <w:color w:val="000000"/>
        </w:rPr>
        <w:pPrChange w:id="919" w:author="Author">
          <w:pPr>
            <w:keepNext/>
            <w:tabs>
              <w:tab w:val="left" w:pos="567"/>
            </w:tabs>
          </w:pPr>
        </w:pPrChange>
      </w:pPr>
    </w:p>
    <w:p w14:paraId="58E9E86C" w14:textId="77777777" w:rsidR="00774088" w:rsidRPr="00CA28CA" w:rsidRDefault="00774088" w:rsidP="00774088">
      <w:pPr>
        <w:keepNext/>
        <w:tabs>
          <w:tab w:val="left" w:pos="567"/>
        </w:tabs>
        <w:rPr>
          <w:b/>
          <w:color w:val="000000"/>
        </w:rPr>
      </w:pPr>
    </w:p>
    <w:p w14:paraId="20864B9B" w14:textId="77777777" w:rsidR="00774088" w:rsidRPr="00CA28CA" w:rsidRDefault="00774088" w:rsidP="00774088">
      <w:pPr>
        <w:keepNext/>
        <w:tabs>
          <w:tab w:val="left" w:pos="567"/>
        </w:tabs>
        <w:rPr>
          <w:b/>
          <w:color w:val="000000"/>
        </w:rPr>
      </w:pPr>
      <w:r w:rsidRPr="00CA28CA">
        <w:rPr>
          <w:b/>
          <w:color w:val="000000"/>
        </w:rPr>
        <w:t>6.</w:t>
      </w:r>
      <w:r w:rsidRPr="00CA28CA">
        <w:rPr>
          <w:b/>
          <w:color w:val="000000"/>
        </w:rPr>
        <w:tab/>
        <w:t>DONNEES PHARMACEUTIQUES</w:t>
      </w:r>
    </w:p>
    <w:p w14:paraId="5B0F4103" w14:textId="77777777" w:rsidR="00774088" w:rsidRPr="00CA28CA" w:rsidRDefault="00774088" w:rsidP="00774088">
      <w:pPr>
        <w:keepNext/>
        <w:tabs>
          <w:tab w:val="left" w:pos="567"/>
        </w:tabs>
        <w:rPr>
          <w:color w:val="000000"/>
        </w:rPr>
      </w:pPr>
    </w:p>
    <w:p w14:paraId="733E09C5" w14:textId="77777777" w:rsidR="00774088" w:rsidRPr="00CA28CA" w:rsidRDefault="00774088" w:rsidP="00774088">
      <w:pPr>
        <w:keepNext/>
        <w:tabs>
          <w:tab w:val="left" w:pos="567"/>
        </w:tabs>
        <w:rPr>
          <w:b/>
          <w:color w:val="000000"/>
        </w:rPr>
      </w:pPr>
      <w:r w:rsidRPr="00CA28CA">
        <w:rPr>
          <w:b/>
          <w:color w:val="000000"/>
        </w:rPr>
        <w:t>6.1</w:t>
      </w:r>
      <w:r w:rsidRPr="00CA28CA">
        <w:rPr>
          <w:b/>
          <w:color w:val="000000"/>
        </w:rPr>
        <w:tab/>
        <w:t>Liste des excipients</w:t>
      </w:r>
    </w:p>
    <w:p w14:paraId="2E09CA2C" w14:textId="77777777" w:rsidR="00774088" w:rsidRPr="00CA28CA" w:rsidRDefault="00774088" w:rsidP="00774088">
      <w:pPr>
        <w:keepNext/>
        <w:tabs>
          <w:tab w:val="left" w:pos="567"/>
        </w:tabs>
        <w:rPr>
          <w:i/>
          <w:color w:val="000000"/>
        </w:rPr>
      </w:pPr>
    </w:p>
    <w:p w14:paraId="489DBA59" w14:textId="77777777" w:rsidR="00774088" w:rsidRPr="00CA28CA" w:rsidRDefault="00774088" w:rsidP="00774088">
      <w:pPr>
        <w:keepNext/>
        <w:rPr>
          <w:color w:val="000000"/>
        </w:rPr>
      </w:pPr>
      <w:r w:rsidRPr="00CA28CA">
        <w:rPr>
          <w:color w:val="000000"/>
        </w:rPr>
        <w:t>Sorbitol à 70</w:t>
      </w:r>
      <w:del w:id="920" w:author="Author">
        <w:r w:rsidRPr="00CA28CA" w:rsidDel="00B606A2">
          <w:rPr>
            <w:color w:val="000000"/>
          </w:rPr>
          <w:delText> </w:delText>
        </w:r>
      </w:del>
      <w:r w:rsidRPr="00CA28CA">
        <w:rPr>
          <w:color w:val="000000"/>
        </w:rPr>
        <w:t>% (E420)</w:t>
      </w:r>
    </w:p>
    <w:p w14:paraId="6602C34B" w14:textId="77777777" w:rsidR="00774088" w:rsidRPr="00CA28CA" w:rsidRDefault="00774088" w:rsidP="00774088">
      <w:pPr>
        <w:rPr>
          <w:color w:val="000000"/>
        </w:rPr>
      </w:pPr>
      <w:r w:rsidRPr="00CA28CA">
        <w:rPr>
          <w:color w:val="000000"/>
        </w:rPr>
        <w:t>Saccharine sodique</w:t>
      </w:r>
    </w:p>
    <w:p w14:paraId="130B01B8" w14:textId="77777777" w:rsidR="00774088" w:rsidRPr="00CA28CA" w:rsidRDefault="00774088" w:rsidP="00774088">
      <w:pPr>
        <w:rPr>
          <w:color w:val="000000"/>
        </w:rPr>
      </w:pPr>
      <w:r w:rsidRPr="00CA28CA">
        <w:rPr>
          <w:color w:val="000000"/>
        </w:rPr>
        <w:t>Citrate de sodium</w:t>
      </w:r>
    </w:p>
    <w:p w14:paraId="284DB1C8" w14:textId="77777777" w:rsidR="00774088" w:rsidRPr="00CA28CA" w:rsidRDefault="00774088" w:rsidP="00774088">
      <w:pPr>
        <w:rPr>
          <w:color w:val="000000"/>
        </w:rPr>
      </w:pPr>
      <w:r w:rsidRPr="00CA28CA">
        <w:rPr>
          <w:color w:val="000000"/>
        </w:rPr>
        <w:t>Acide citrique anhydre</w:t>
      </w:r>
    </w:p>
    <w:p w14:paraId="47AA1980" w14:textId="77777777" w:rsidR="00774088" w:rsidRPr="00CA28CA" w:rsidRDefault="00774088" w:rsidP="00774088">
      <w:pPr>
        <w:rPr>
          <w:color w:val="000000"/>
        </w:rPr>
      </w:pPr>
      <w:r w:rsidRPr="00CA28CA">
        <w:rPr>
          <w:color w:val="000000"/>
        </w:rPr>
        <w:t>Parahydroxybenzoate de méthyle (E218)</w:t>
      </w:r>
    </w:p>
    <w:p w14:paraId="63A12727" w14:textId="77777777" w:rsidR="00774088" w:rsidRPr="00CA28CA" w:rsidRDefault="00774088" w:rsidP="00774088">
      <w:pPr>
        <w:rPr>
          <w:color w:val="000000"/>
        </w:rPr>
      </w:pPr>
      <w:r w:rsidRPr="00CA28CA">
        <w:rPr>
          <w:color w:val="000000"/>
        </w:rPr>
        <w:t>Parahydroxybenzoate de propyle (E216)</w:t>
      </w:r>
    </w:p>
    <w:p w14:paraId="3867F356" w14:textId="33982C5D" w:rsidR="00774088" w:rsidRPr="00CA28CA" w:rsidRDefault="00774088" w:rsidP="00774088">
      <w:pPr>
        <w:rPr>
          <w:color w:val="000000"/>
        </w:rPr>
      </w:pPr>
      <w:r w:rsidRPr="00CA28CA">
        <w:rPr>
          <w:color w:val="000000"/>
        </w:rPr>
        <w:t>Propylène</w:t>
      </w:r>
      <w:r w:rsidR="001B4E9D">
        <w:rPr>
          <w:color w:val="000000"/>
        </w:rPr>
        <w:t xml:space="preserve"> </w:t>
      </w:r>
      <w:r w:rsidRPr="00CA28CA">
        <w:rPr>
          <w:color w:val="000000"/>
        </w:rPr>
        <w:t>glycol (E1520)</w:t>
      </w:r>
    </w:p>
    <w:p w14:paraId="06EF00DD" w14:textId="77777777" w:rsidR="00774088" w:rsidRPr="00CA28CA" w:rsidRDefault="00774088" w:rsidP="00774088">
      <w:pPr>
        <w:rPr>
          <w:color w:val="000000"/>
        </w:rPr>
      </w:pPr>
      <w:proofErr w:type="spellStart"/>
      <w:r w:rsidRPr="00CA28CA">
        <w:rPr>
          <w:color w:val="000000"/>
        </w:rPr>
        <w:t>Maltodextrine</w:t>
      </w:r>
      <w:proofErr w:type="spellEnd"/>
    </w:p>
    <w:p w14:paraId="1A00D0DD" w14:textId="77777777" w:rsidR="00774088" w:rsidRPr="00CA28CA" w:rsidRDefault="00774088" w:rsidP="00774088">
      <w:pPr>
        <w:rPr>
          <w:color w:val="000000"/>
        </w:rPr>
      </w:pPr>
      <w:r w:rsidRPr="00CA28CA">
        <w:rPr>
          <w:color w:val="000000"/>
        </w:rPr>
        <w:t>Acide lactique</w:t>
      </w:r>
    </w:p>
    <w:p w14:paraId="2C597911" w14:textId="77777777" w:rsidR="00774088" w:rsidRPr="00CA28CA" w:rsidRDefault="00774088" w:rsidP="00774088">
      <w:pPr>
        <w:rPr>
          <w:color w:val="000000"/>
        </w:rPr>
      </w:pPr>
      <w:proofErr w:type="spellStart"/>
      <w:r w:rsidRPr="00CA28CA">
        <w:rPr>
          <w:color w:val="000000"/>
        </w:rPr>
        <w:t>Triacétate</w:t>
      </w:r>
      <w:proofErr w:type="spellEnd"/>
      <w:r w:rsidRPr="00CA28CA">
        <w:rPr>
          <w:color w:val="000000"/>
        </w:rPr>
        <w:t xml:space="preserve"> de </w:t>
      </w:r>
      <w:proofErr w:type="spellStart"/>
      <w:r w:rsidRPr="00CA28CA">
        <w:rPr>
          <w:color w:val="000000"/>
        </w:rPr>
        <w:t>glycéryle</w:t>
      </w:r>
      <w:proofErr w:type="spellEnd"/>
    </w:p>
    <w:p w14:paraId="7F863F4A" w14:textId="77777777" w:rsidR="00774088" w:rsidRPr="00CA28CA" w:rsidRDefault="00774088" w:rsidP="00774088">
      <w:pPr>
        <w:rPr>
          <w:color w:val="000000"/>
        </w:rPr>
      </w:pPr>
      <w:r w:rsidRPr="00CA28CA">
        <w:rPr>
          <w:color w:val="000000"/>
        </w:rPr>
        <w:t>Arômes artificiels fraise et banane</w:t>
      </w:r>
    </w:p>
    <w:p w14:paraId="5C36E9F9" w14:textId="77777777" w:rsidR="00774088" w:rsidRPr="00CA28CA" w:rsidRDefault="00774088" w:rsidP="00774088">
      <w:pPr>
        <w:rPr>
          <w:color w:val="000000"/>
        </w:rPr>
      </w:pPr>
      <w:r w:rsidRPr="00CA28CA">
        <w:rPr>
          <w:color w:val="000000"/>
        </w:rPr>
        <w:t>Eau purifiée</w:t>
      </w:r>
    </w:p>
    <w:p w14:paraId="41BAEB78" w14:textId="77777777" w:rsidR="00774088" w:rsidRPr="00CA28CA" w:rsidRDefault="00774088" w:rsidP="00774088">
      <w:pPr>
        <w:rPr>
          <w:color w:val="000000"/>
        </w:rPr>
      </w:pPr>
      <w:r w:rsidRPr="00CA28CA">
        <w:rPr>
          <w:color w:val="000000"/>
        </w:rPr>
        <w:t>Hydroxyde de sodium et/ou acide chlorhydrique pour ajustement du pH</w:t>
      </w:r>
    </w:p>
    <w:p w14:paraId="3AE837A8" w14:textId="77777777" w:rsidR="00774088" w:rsidRPr="00CA28CA" w:rsidRDefault="00774088" w:rsidP="00774088">
      <w:pPr>
        <w:tabs>
          <w:tab w:val="left" w:pos="567"/>
        </w:tabs>
        <w:rPr>
          <w:color w:val="000000"/>
        </w:rPr>
      </w:pPr>
    </w:p>
    <w:p w14:paraId="79ABF26F" w14:textId="77777777" w:rsidR="00774088" w:rsidRPr="00CA28CA" w:rsidRDefault="00774088" w:rsidP="00774088">
      <w:pPr>
        <w:keepNext/>
        <w:tabs>
          <w:tab w:val="left" w:pos="567"/>
        </w:tabs>
        <w:rPr>
          <w:b/>
          <w:color w:val="000000"/>
        </w:rPr>
      </w:pPr>
      <w:r w:rsidRPr="00CA28CA">
        <w:rPr>
          <w:b/>
          <w:color w:val="000000"/>
        </w:rPr>
        <w:t>6.2</w:t>
      </w:r>
      <w:r w:rsidRPr="00CA28CA">
        <w:rPr>
          <w:b/>
          <w:color w:val="000000"/>
        </w:rPr>
        <w:tab/>
        <w:t>Incompatibilités</w:t>
      </w:r>
    </w:p>
    <w:p w14:paraId="54807453" w14:textId="77777777" w:rsidR="00774088" w:rsidRPr="00CA28CA" w:rsidRDefault="00774088" w:rsidP="00774088">
      <w:pPr>
        <w:keepNext/>
        <w:tabs>
          <w:tab w:val="left" w:pos="567"/>
        </w:tabs>
        <w:rPr>
          <w:color w:val="000000"/>
        </w:rPr>
      </w:pPr>
    </w:p>
    <w:p w14:paraId="5EFB727C" w14:textId="77777777" w:rsidR="00774088" w:rsidRPr="00CA28CA" w:rsidRDefault="00774088" w:rsidP="00774088">
      <w:pPr>
        <w:keepNext/>
        <w:tabs>
          <w:tab w:val="left" w:pos="567"/>
        </w:tabs>
        <w:rPr>
          <w:color w:val="000000"/>
        </w:rPr>
      </w:pPr>
      <w:r w:rsidRPr="00CA28CA">
        <w:rPr>
          <w:color w:val="000000"/>
        </w:rPr>
        <w:t>Sans objet.</w:t>
      </w:r>
    </w:p>
    <w:p w14:paraId="6F63F32F" w14:textId="77777777" w:rsidR="00774088" w:rsidRPr="00CA28CA" w:rsidRDefault="00774088" w:rsidP="00774088">
      <w:pPr>
        <w:tabs>
          <w:tab w:val="left" w:pos="567"/>
        </w:tabs>
        <w:rPr>
          <w:b/>
          <w:color w:val="000000"/>
        </w:rPr>
      </w:pPr>
    </w:p>
    <w:p w14:paraId="687540BE" w14:textId="77777777" w:rsidR="00774088" w:rsidRPr="00CA28CA" w:rsidRDefault="00774088" w:rsidP="00774088">
      <w:pPr>
        <w:keepNext/>
        <w:tabs>
          <w:tab w:val="left" w:pos="567"/>
        </w:tabs>
        <w:rPr>
          <w:b/>
          <w:color w:val="000000"/>
        </w:rPr>
      </w:pPr>
      <w:r w:rsidRPr="00CA28CA">
        <w:rPr>
          <w:b/>
          <w:color w:val="000000"/>
        </w:rPr>
        <w:t>6.3</w:t>
      </w:r>
      <w:r w:rsidRPr="00CA28CA">
        <w:rPr>
          <w:b/>
          <w:color w:val="000000"/>
        </w:rPr>
        <w:tab/>
        <w:t>Durée de conservation</w:t>
      </w:r>
    </w:p>
    <w:p w14:paraId="75419DCD" w14:textId="77777777" w:rsidR="00774088" w:rsidRPr="00CA28CA" w:rsidRDefault="00774088" w:rsidP="00774088">
      <w:pPr>
        <w:keepNext/>
        <w:tabs>
          <w:tab w:val="left" w:pos="567"/>
        </w:tabs>
        <w:rPr>
          <w:color w:val="000000"/>
        </w:rPr>
      </w:pPr>
    </w:p>
    <w:p w14:paraId="714FA713" w14:textId="77777777" w:rsidR="00774088" w:rsidRPr="00CA28CA" w:rsidRDefault="00774088" w:rsidP="00774088">
      <w:pPr>
        <w:keepNext/>
        <w:tabs>
          <w:tab w:val="left" w:pos="567"/>
        </w:tabs>
        <w:rPr>
          <w:color w:val="000000"/>
        </w:rPr>
      </w:pPr>
      <w:r w:rsidRPr="00CA28CA">
        <w:rPr>
          <w:color w:val="000000"/>
        </w:rPr>
        <w:t>Deux ans.</w:t>
      </w:r>
    </w:p>
    <w:p w14:paraId="17C9696F" w14:textId="77777777" w:rsidR="00774088" w:rsidRPr="00CA28CA" w:rsidRDefault="00774088" w:rsidP="00774088">
      <w:pPr>
        <w:tabs>
          <w:tab w:val="left" w:pos="567"/>
        </w:tabs>
        <w:rPr>
          <w:color w:val="000000"/>
        </w:rPr>
      </w:pPr>
    </w:p>
    <w:p w14:paraId="24DE7F99" w14:textId="77777777" w:rsidR="00774088" w:rsidRPr="00CA28CA" w:rsidRDefault="00774088" w:rsidP="00774088">
      <w:pPr>
        <w:suppressAutoHyphens/>
        <w:rPr>
          <w:color w:val="000000"/>
        </w:rPr>
      </w:pPr>
      <w:r w:rsidRPr="00CA28CA">
        <w:rPr>
          <w:color w:val="000000"/>
        </w:rPr>
        <w:t>Après la première ouverture du flacon : 2 mois.</w:t>
      </w:r>
    </w:p>
    <w:p w14:paraId="06D1D3DF" w14:textId="77777777" w:rsidR="00774088" w:rsidRPr="00CA28CA" w:rsidRDefault="00774088" w:rsidP="00774088">
      <w:pPr>
        <w:tabs>
          <w:tab w:val="left" w:pos="567"/>
        </w:tabs>
        <w:rPr>
          <w:color w:val="000000"/>
        </w:rPr>
      </w:pPr>
    </w:p>
    <w:p w14:paraId="3AB9C9D5" w14:textId="77777777" w:rsidR="00774088" w:rsidRPr="00CA28CA" w:rsidRDefault="00774088" w:rsidP="00774088">
      <w:pPr>
        <w:keepNext/>
        <w:tabs>
          <w:tab w:val="left" w:pos="567"/>
        </w:tabs>
        <w:rPr>
          <w:b/>
          <w:color w:val="000000"/>
        </w:rPr>
      </w:pPr>
      <w:r w:rsidRPr="00CA28CA">
        <w:rPr>
          <w:b/>
          <w:color w:val="000000"/>
        </w:rPr>
        <w:lastRenderedPageBreak/>
        <w:t>6.4</w:t>
      </w:r>
      <w:r w:rsidRPr="00CA28CA">
        <w:rPr>
          <w:b/>
          <w:color w:val="000000"/>
        </w:rPr>
        <w:tab/>
        <w:t>Précautions particulières de conservation</w:t>
      </w:r>
    </w:p>
    <w:p w14:paraId="0480D696" w14:textId="77777777" w:rsidR="00774088" w:rsidRPr="00CA28CA" w:rsidRDefault="00774088" w:rsidP="00774088">
      <w:pPr>
        <w:keepNext/>
        <w:tabs>
          <w:tab w:val="left" w:pos="567"/>
        </w:tabs>
        <w:rPr>
          <w:color w:val="000000"/>
        </w:rPr>
      </w:pPr>
    </w:p>
    <w:p w14:paraId="5DB4E2AD" w14:textId="6A557514" w:rsidR="00774088" w:rsidRPr="00CA28CA" w:rsidRDefault="00774088" w:rsidP="00774088">
      <w:pPr>
        <w:keepNext/>
        <w:tabs>
          <w:tab w:val="left" w:pos="567"/>
        </w:tabs>
        <w:rPr>
          <w:color w:val="000000"/>
        </w:rPr>
      </w:pPr>
      <w:r w:rsidRPr="00CA28CA">
        <w:rPr>
          <w:color w:val="000000"/>
        </w:rPr>
        <w:t xml:space="preserve">A conserver à une température ne dépassant pas </w:t>
      </w:r>
      <w:r w:rsidR="00157618">
        <w:rPr>
          <w:color w:val="000000"/>
        </w:rPr>
        <w:t>25</w:t>
      </w:r>
      <w:r w:rsidRPr="00CA28CA">
        <w:rPr>
          <w:color w:val="000000"/>
        </w:rPr>
        <w:t>°C.</w:t>
      </w:r>
    </w:p>
    <w:p w14:paraId="7F68EACC" w14:textId="77777777" w:rsidR="00774088" w:rsidRPr="00CA28CA" w:rsidRDefault="00774088" w:rsidP="00774088">
      <w:pPr>
        <w:tabs>
          <w:tab w:val="left" w:pos="567"/>
        </w:tabs>
        <w:rPr>
          <w:color w:val="000000"/>
        </w:rPr>
      </w:pPr>
    </w:p>
    <w:p w14:paraId="7704A026" w14:textId="77777777" w:rsidR="00774088" w:rsidRPr="00CA28CA" w:rsidRDefault="00774088" w:rsidP="00774088">
      <w:pPr>
        <w:keepNext/>
        <w:tabs>
          <w:tab w:val="left" w:pos="567"/>
        </w:tabs>
        <w:rPr>
          <w:b/>
          <w:color w:val="000000"/>
        </w:rPr>
      </w:pPr>
      <w:r w:rsidRPr="00CA28CA">
        <w:rPr>
          <w:b/>
          <w:color w:val="000000"/>
        </w:rPr>
        <w:t>6.5</w:t>
      </w:r>
      <w:r w:rsidRPr="00CA28CA">
        <w:rPr>
          <w:b/>
          <w:color w:val="000000"/>
        </w:rPr>
        <w:tab/>
        <w:t>Nature et contenu de l’emballage extérieur</w:t>
      </w:r>
    </w:p>
    <w:p w14:paraId="0780BE61" w14:textId="77777777" w:rsidR="00774088" w:rsidRPr="00CA28CA" w:rsidRDefault="00774088" w:rsidP="00774088">
      <w:pPr>
        <w:keepNext/>
        <w:tabs>
          <w:tab w:val="left" w:pos="567"/>
        </w:tabs>
        <w:rPr>
          <w:color w:val="000000"/>
        </w:rPr>
      </w:pPr>
    </w:p>
    <w:p w14:paraId="71144A5B" w14:textId="346B757E" w:rsidR="00774088" w:rsidRPr="00CA28CA" w:rsidRDefault="00774088" w:rsidP="00774088">
      <w:pPr>
        <w:keepNext/>
        <w:tabs>
          <w:tab w:val="left" w:pos="567"/>
        </w:tabs>
        <w:rPr>
          <w:color w:val="000000"/>
        </w:rPr>
      </w:pPr>
      <w:r w:rsidRPr="00CA28CA">
        <w:rPr>
          <w:color w:val="000000"/>
        </w:rPr>
        <w:t>La solution buvable de Ziagen est contenue dans un flacon en polyéthylène de haute densité, contenant 240 ml de solution buvable, avec fermeture de sécurité enfant. La boîte contient également une seringue doseuse pour usage oral de 10</w:t>
      </w:r>
      <w:ins w:id="921" w:author="Author">
        <w:r w:rsidR="00F410F3" w:rsidRPr="00253CA5">
          <w:t> </w:t>
        </w:r>
      </w:ins>
      <w:del w:id="922" w:author="Author">
        <w:r w:rsidRPr="00CA28CA" w:rsidDel="00F410F3">
          <w:rPr>
            <w:color w:val="000000"/>
          </w:rPr>
          <w:delText xml:space="preserve"> </w:delText>
        </w:r>
      </w:del>
      <w:r w:rsidRPr="00CA28CA">
        <w:rPr>
          <w:color w:val="000000"/>
        </w:rPr>
        <w:t>ml, composée d'un cylindre en polypropylène (gradué en ml) et d’un piston en polyéthylène, ainsi qu’un adaptateur pour la seringue, en polyéthylène.</w:t>
      </w:r>
    </w:p>
    <w:p w14:paraId="32756AF6" w14:textId="77777777" w:rsidR="00774088" w:rsidRPr="00CA28CA" w:rsidRDefault="00774088" w:rsidP="00774088">
      <w:pPr>
        <w:rPr>
          <w:b/>
          <w:color w:val="000000"/>
        </w:rPr>
      </w:pPr>
    </w:p>
    <w:p w14:paraId="5D953A67" w14:textId="77777777" w:rsidR="00774088" w:rsidRPr="00CA28CA" w:rsidRDefault="00774088" w:rsidP="00774088">
      <w:pPr>
        <w:keepNext/>
        <w:rPr>
          <w:b/>
          <w:color w:val="000000"/>
        </w:rPr>
      </w:pPr>
      <w:r w:rsidRPr="00CA28CA">
        <w:rPr>
          <w:b/>
          <w:color w:val="000000"/>
        </w:rPr>
        <w:t>6.6</w:t>
      </w:r>
      <w:r w:rsidRPr="00CA28CA">
        <w:rPr>
          <w:b/>
          <w:color w:val="000000"/>
        </w:rPr>
        <w:tab/>
        <w:t>Précautions particulières d'élimination</w:t>
      </w:r>
    </w:p>
    <w:p w14:paraId="40EE75DB" w14:textId="77777777" w:rsidR="00774088" w:rsidRPr="00CA28CA" w:rsidRDefault="00774088" w:rsidP="00774088">
      <w:pPr>
        <w:keepNext/>
        <w:rPr>
          <w:color w:val="000000"/>
        </w:rPr>
      </w:pPr>
    </w:p>
    <w:p w14:paraId="172C36BE" w14:textId="77777777" w:rsidR="00774088" w:rsidRPr="00CA28CA" w:rsidRDefault="00774088" w:rsidP="00774088">
      <w:pPr>
        <w:keepNext/>
        <w:rPr>
          <w:color w:val="000000"/>
        </w:rPr>
      </w:pPr>
      <w:r w:rsidRPr="00CA28CA">
        <w:rPr>
          <w:color w:val="000000"/>
        </w:rPr>
        <w:t xml:space="preserve">Un adaptateur en plastique et une seringue doseuse pour usage oral sont insérés dans la boîte afin de mesurer avec précision la dose prescrite de solution buvable. L'adaptateur doit être fixé sur le goulot du flacon et servir de support à la seringue doseuse. Le volume approprié est prélevé après avoir retourné le flacon. </w:t>
      </w:r>
    </w:p>
    <w:p w14:paraId="163CC4E2" w14:textId="77777777" w:rsidR="00774088" w:rsidRPr="00CA28CA" w:rsidRDefault="00774088" w:rsidP="00774088">
      <w:pPr>
        <w:rPr>
          <w:color w:val="000000"/>
        </w:rPr>
      </w:pPr>
    </w:p>
    <w:p w14:paraId="73EF0592" w14:textId="4A7514C3" w:rsidR="00774088" w:rsidRPr="00D40DF8" w:rsidRDefault="00774088" w:rsidP="00D40DF8">
      <w:pPr>
        <w:keepLines/>
        <w:tabs>
          <w:tab w:val="left" w:pos="567"/>
        </w:tabs>
        <w:rPr>
          <w:color w:val="000000"/>
        </w:rPr>
      </w:pPr>
      <w:r w:rsidRPr="00CA28CA">
        <w:rPr>
          <w:color w:val="000000"/>
        </w:rPr>
        <w:t>Tout produit non utilisé ou déchet doit être éliminé conformément à la réglementation en vigueur.</w:t>
      </w:r>
    </w:p>
    <w:p w14:paraId="33B5B0E5" w14:textId="77777777" w:rsidR="00774088" w:rsidRPr="00CA28CA" w:rsidRDefault="00774088" w:rsidP="00774088">
      <w:pPr>
        <w:keepNext/>
        <w:keepLines/>
        <w:widowControl w:val="0"/>
        <w:tabs>
          <w:tab w:val="left" w:pos="567"/>
        </w:tabs>
        <w:rPr>
          <w:b/>
          <w:color w:val="000000"/>
        </w:rPr>
      </w:pPr>
    </w:p>
    <w:p w14:paraId="5C500899" w14:textId="77777777" w:rsidR="00774088" w:rsidRPr="00CA28CA" w:rsidRDefault="00774088" w:rsidP="00774088">
      <w:pPr>
        <w:keepNext/>
        <w:keepLines/>
        <w:widowControl w:val="0"/>
        <w:tabs>
          <w:tab w:val="left" w:pos="567"/>
        </w:tabs>
        <w:rPr>
          <w:b/>
          <w:color w:val="000000"/>
        </w:rPr>
      </w:pPr>
      <w:r w:rsidRPr="00CA28CA">
        <w:rPr>
          <w:b/>
          <w:color w:val="000000"/>
        </w:rPr>
        <w:t>7.</w:t>
      </w:r>
      <w:r w:rsidRPr="00CA28CA">
        <w:rPr>
          <w:b/>
          <w:color w:val="000000"/>
        </w:rPr>
        <w:tab/>
        <w:t>TITULAIRE DE L’AUTORISATION DE MISE SUR LE MARCHE</w:t>
      </w:r>
    </w:p>
    <w:p w14:paraId="0566B365" w14:textId="77777777" w:rsidR="00774088" w:rsidRPr="00CA28CA" w:rsidRDefault="00774088" w:rsidP="00774088">
      <w:pPr>
        <w:keepNext/>
        <w:keepLines/>
        <w:widowControl w:val="0"/>
        <w:tabs>
          <w:tab w:val="left" w:pos="567"/>
        </w:tabs>
        <w:rPr>
          <w:color w:val="000000"/>
        </w:rPr>
      </w:pPr>
    </w:p>
    <w:p w14:paraId="4FFCED0D" w14:textId="77777777" w:rsidR="00774088" w:rsidRPr="00F526EA" w:rsidRDefault="00774088" w:rsidP="00774088">
      <w:pPr>
        <w:keepNext/>
        <w:tabs>
          <w:tab w:val="left" w:pos="567"/>
        </w:tabs>
        <w:rPr>
          <w:color w:val="000000"/>
          <w:lang w:val="en-US"/>
        </w:rPr>
      </w:pPr>
      <w:proofErr w:type="spellStart"/>
      <w:r w:rsidRPr="00F526EA">
        <w:rPr>
          <w:color w:val="000000"/>
          <w:lang w:val="en-US"/>
        </w:rPr>
        <w:t>ViiV</w:t>
      </w:r>
      <w:proofErr w:type="spellEnd"/>
      <w:r w:rsidRPr="00F526EA">
        <w:rPr>
          <w:color w:val="000000"/>
          <w:lang w:val="en-US"/>
        </w:rPr>
        <w:t xml:space="preserve"> Healthcare BV</w:t>
      </w:r>
    </w:p>
    <w:p w14:paraId="351EF0E0" w14:textId="77777777" w:rsidR="00774088" w:rsidRPr="00B56DFE" w:rsidRDefault="00774088" w:rsidP="00774088">
      <w:pPr>
        <w:widowControl w:val="0"/>
        <w:rPr>
          <w:lang w:val="en-US"/>
        </w:rPr>
      </w:pPr>
      <w:r w:rsidRPr="00B56DFE">
        <w:rPr>
          <w:lang w:val="en-US"/>
        </w:rPr>
        <w:t xml:space="preserve">Van Asch van </w:t>
      </w:r>
      <w:proofErr w:type="spellStart"/>
      <w:r w:rsidRPr="00B56DFE">
        <w:rPr>
          <w:lang w:val="en-US"/>
        </w:rPr>
        <w:t>Wijckstraat</w:t>
      </w:r>
      <w:proofErr w:type="spellEnd"/>
      <w:r w:rsidRPr="00B56DFE">
        <w:rPr>
          <w:lang w:val="en-US"/>
        </w:rPr>
        <w:t xml:space="preserve"> 55H</w:t>
      </w:r>
    </w:p>
    <w:p w14:paraId="7F0BA374" w14:textId="77777777" w:rsidR="00774088" w:rsidRPr="003C34DD" w:rsidRDefault="00774088" w:rsidP="00774088">
      <w:pPr>
        <w:keepNext/>
        <w:tabs>
          <w:tab w:val="left" w:pos="567"/>
        </w:tabs>
        <w:rPr>
          <w:color w:val="000000"/>
        </w:rPr>
      </w:pPr>
      <w:r w:rsidRPr="003C34DD">
        <w:t>3811 LP Amersfoort</w:t>
      </w:r>
    </w:p>
    <w:p w14:paraId="7C8A906C" w14:textId="77777777" w:rsidR="00774088" w:rsidRPr="00CA28CA" w:rsidDel="00786594" w:rsidRDefault="00774088" w:rsidP="00774088">
      <w:pPr>
        <w:keepNext/>
        <w:keepLines/>
        <w:widowControl w:val="0"/>
        <w:tabs>
          <w:tab w:val="left" w:pos="567"/>
        </w:tabs>
        <w:rPr>
          <w:del w:id="923" w:author="Author"/>
          <w:color w:val="000000"/>
        </w:rPr>
      </w:pPr>
      <w:r w:rsidRPr="00645935">
        <w:rPr>
          <w:color w:val="000000"/>
        </w:rPr>
        <w:t>Pays-Bas</w:t>
      </w:r>
    </w:p>
    <w:p w14:paraId="6AD38607" w14:textId="77777777" w:rsidR="00774088" w:rsidRDefault="00774088">
      <w:pPr>
        <w:keepNext/>
        <w:keepLines/>
        <w:widowControl w:val="0"/>
        <w:tabs>
          <w:tab w:val="left" w:pos="567"/>
        </w:tabs>
        <w:rPr>
          <w:b/>
          <w:color w:val="000000"/>
        </w:rPr>
        <w:pPrChange w:id="924" w:author="Author">
          <w:pPr>
            <w:tabs>
              <w:tab w:val="left" w:pos="567"/>
            </w:tabs>
          </w:pPr>
        </w:pPrChange>
      </w:pPr>
    </w:p>
    <w:p w14:paraId="4FC9B20E" w14:textId="77777777" w:rsidR="00774088" w:rsidRPr="00CA28CA" w:rsidRDefault="00774088" w:rsidP="00774088">
      <w:pPr>
        <w:tabs>
          <w:tab w:val="left" w:pos="567"/>
        </w:tabs>
        <w:rPr>
          <w:b/>
          <w:color w:val="000000"/>
        </w:rPr>
      </w:pPr>
    </w:p>
    <w:p w14:paraId="07C09224" w14:textId="77777777" w:rsidR="00774088" w:rsidRPr="00CA28CA" w:rsidRDefault="00774088" w:rsidP="00774088">
      <w:pPr>
        <w:keepLines/>
        <w:tabs>
          <w:tab w:val="left" w:pos="567"/>
        </w:tabs>
        <w:rPr>
          <w:b/>
          <w:caps/>
          <w:color w:val="000000"/>
        </w:rPr>
      </w:pPr>
      <w:r w:rsidRPr="00CA28CA">
        <w:rPr>
          <w:b/>
          <w:color w:val="000000"/>
        </w:rPr>
        <w:t>8.</w:t>
      </w:r>
      <w:r w:rsidRPr="00CA28CA">
        <w:rPr>
          <w:b/>
          <w:color w:val="000000"/>
        </w:rPr>
        <w:tab/>
        <w:t>NUME</w:t>
      </w:r>
      <w:r w:rsidRPr="00CA28CA">
        <w:rPr>
          <w:b/>
          <w:caps/>
          <w:color w:val="000000"/>
        </w:rPr>
        <w:t>RO(S) d’autorisation de mise sur le march</w:t>
      </w:r>
      <w:r w:rsidRPr="00CA28CA">
        <w:rPr>
          <w:b/>
          <w:color w:val="000000"/>
        </w:rPr>
        <w:t>E</w:t>
      </w:r>
    </w:p>
    <w:p w14:paraId="01B31466" w14:textId="77777777" w:rsidR="00774088" w:rsidRPr="00CA28CA" w:rsidRDefault="00774088" w:rsidP="00774088">
      <w:pPr>
        <w:keepLines/>
        <w:tabs>
          <w:tab w:val="left" w:pos="567"/>
        </w:tabs>
        <w:rPr>
          <w:caps/>
          <w:color w:val="000000"/>
        </w:rPr>
      </w:pPr>
    </w:p>
    <w:p w14:paraId="4E222BB3" w14:textId="77777777" w:rsidR="00774088" w:rsidRPr="00CA28CA" w:rsidDel="00786594" w:rsidRDefault="00774088" w:rsidP="00774088">
      <w:pPr>
        <w:keepLines/>
        <w:rPr>
          <w:del w:id="925" w:author="Author"/>
          <w:snapToGrid w:val="0"/>
          <w:color w:val="000000"/>
        </w:rPr>
      </w:pPr>
      <w:r w:rsidRPr="00CA28CA">
        <w:rPr>
          <w:snapToGrid w:val="0"/>
          <w:color w:val="000000"/>
        </w:rPr>
        <w:t>EU/1/99/112/002</w:t>
      </w:r>
    </w:p>
    <w:p w14:paraId="0FF35709" w14:textId="77777777" w:rsidR="00774088" w:rsidRPr="00CA28CA" w:rsidRDefault="00774088">
      <w:pPr>
        <w:keepLines/>
        <w:rPr>
          <w:caps/>
          <w:color w:val="000000"/>
        </w:rPr>
        <w:pPrChange w:id="926" w:author="Author">
          <w:pPr>
            <w:tabs>
              <w:tab w:val="left" w:pos="567"/>
            </w:tabs>
          </w:pPr>
        </w:pPrChange>
      </w:pPr>
    </w:p>
    <w:p w14:paraId="055EB90F" w14:textId="77777777" w:rsidR="00774088" w:rsidRPr="00CA28CA" w:rsidRDefault="00774088" w:rsidP="00774088">
      <w:pPr>
        <w:tabs>
          <w:tab w:val="left" w:pos="567"/>
        </w:tabs>
        <w:rPr>
          <w:caps/>
          <w:color w:val="000000"/>
        </w:rPr>
      </w:pPr>
    </w:p>
    <w:p w14:paraId="1DEE1E30" w14:textId="77777777" w:rsidR="00774088" w:rsidRPr="00CA28CA" w:rsidRDefault="00774088" w:rsidP="00774088">
      <w:pPr>
        <w:keepLines/>
        <w:tabs>
          <w:tab w:val="left" w:pos="567"/>
        </w:tabs>
        <w:rPr>
          <w:b/>
          <w:color w:val="000000"/>
        </w:rPr>
      </w:pPr>
      <w:r w:rsidRPr="00CA28CA">
        <w:rPr>
          <w:b/>
          <w:color w:val="000000"/>
        </w:rPr>
        <w:t>9.</w:t>
      </w:r>
      <w:r w:rsidRPr="00CA28CA">
        <w:rPr>
          <w:b/>
          <w:color w:val="000000"/>
        </w:rPr>
        <w:tab/>
        <w:t>DATE DE PREMIERE AUTORISATION/DE RENOUVELLEMENT DE L’AUTORISATION</w:t>
      </w:r>
    </w:p>
    <w:p w14:paraId="5308D195" w14:textId="77777777" w:rsidR="00774088" w:rsidRPr="00CA28CA" w:rsidRDefault="00774088" w:rsidP="00774088">
      <w:pPr>
        <w:keepLines/>
        <w:tabs>
          <w:tab w:val="left" w:pos="567"/>
        </w:tabs>
        <w:rPr>
          <w:b/>
          <w:caps/>
          <w:color w:val="000000"/>
        </w:rPr>
      </w:pPr>
    </w:p>
    <w:p w14:paraId="145D192C" w14:textId="77777777" w:rsidR="00774088" w:rsidRPr="00CA28CA" w:rsidRDefault="00774088" w:rsidP="00774088">
      <w:pPr>
        <w:keepLines/>
        <w:tabs>
          <w:tab w:val="left" w:pos="567"/>
        </w:tabs>
        <w:rPr>
          <w:caps/>
          <w:color w:val="000000"/>
        </w:rPr>
      </w:pPr>
      <w:r w:rsidRPr="00CA28CA">
        <w:rPr>
          <w:color w:val="000000"/>
        </w:rPr>
        <w:t>Date de première autorisation : 8 juillet</w:t>
      </w:r>
      <w:r w:rsidRPr="00CA28CA">
        <w:rPr>
          <w:caps/>
          <w:color w:val="000000"/>
        </w:rPr>
        <w:t xml:space="preserve"> 1999</w:t>
      </w:r>
    </w:p>
    <w:p w14:paraId="529B70DE" w14:textId="77777777" w:rsidR="00774088" w:rsidRPr="00CA28CA" w:rsidRDefault="00774088" w:rsidP="00774088">
      <w:pPr>
        <w:keepLines/>
        <w:tabs>
          <w:tab w:val="left" w:pos="567"/>
        </w:tabs>
        <w:rPr>
          <w:caps/>
          <w:color w:val="000000"/>
        </w:rPr>
      </w:pPr>
    </w:p>
    <w:p w14:paraId="3045E438" w14:textId="77777777" w:rsidR="00774088" w:rsidRPr="00CA28CA" w:rsidDel="00786594" w:rsidRDefault="00774088" w:rsidP="00774088">
      <w:pPr>
        <w:tabs>
          <w:tab w:val="left" w:pos="567"/>
        </w:tabs>
        <w:ind w:left="567" w:hanging="567"/>
        <w:rPr>
          <w:del w:id="927" w:author="Author"/>
          <w:color w:val="000000"/>
        </w:rPr>
      </w:pPr>
      <w:r w:rsidRPr="00CA28CA">
        <w:rPr>
          <w:color w:val="000000"/>
        </w:rPr>
        <w:t>Date du dernier renouvellement :</w:t>
      </w:r>
      <w:r w:rsidRPr="00CA28CA">
        <w:rPr>
          <w:caps/>
          <w:color w:val="000000"/>
        </w:rPr>
        <w:t xml:space="preserve"> </w:t>
      </w:r>
      <w:r w:rsidRPr="00CA28CA">
        <w:rPr>
          <w:color w:val="000000"/>
          <w:szCs w:val="22"/>
        </w:rPr>
        <w:t>8 juillet 2009</w:t>
      </w:r>
    </w:p>
    <w:p w14:paraId="0450FD95" w14:textId="77777777" w:rsidR="00774088" w:rsidRPr="00CA28CA" w:rsidRDefault="00774088" w:rsidP="00786594">
      <w:pPr>
        <w:tabs>
          <w:tab w:val="left" w:pos="567"/>
        </w:tabs>
        <w:ind w:left="567" w:hanging="567"/>
        <w:rPr>
          <w:caps/>
          <w:color w:val="000000"/>
        </w:rPr>
      </w:pPr>
    </w:p>
    <w:p w14:paraId="321CEA50" w14:textId="77777777" w:rsidR="00774088" w:rsidRPr="00CA28CA" w:rsidRDefault="00774088" w:rsidP="00774088">
      <w:pPr>
        <w:tabs>
          <w:tab w:val="left" w:pos="567"/>
        </w:tabs>
        <w:ind w:left="567" w:hanging="567"/>
        <w:rPr>
          <w:caps/>
          <w:color w:val="000000"/>
        </w:rPr>
      </w:pPr>
    </w:p>
    <w:p w14:paraId="1A55C6D9" w14:textId="77777777" w:rsidR="00774088" w:rsidRPr="00CA28CA" w:rsidRDefault="00774088" w:rsidP="00774088">
      <w:pPr>
        <w:keepLines/>
        <w:tabs>
          <w:tab w:val="left" w:pos="567"/>
        </w:tabs>
        <w:rPr>
          <w:b/>
          <w:color w:val="000000"/>
        </w:rPr>
      </w:pPr>
      <w:r w:rsidRPr="00CA28CA">
        <w:rPr>
          <w:b/>
          <w:color w:val="000000"/>
        </w:rPr>
        <w:t>10.</w:t>
      </w:r>
      <w:r w:rsidRPr="00CA28CA">
        <w:rPr>
          <w:b/>
          <w:color w:val="000000"/>
        </w:rPr>
        <w:tab/>
        <w:t>DATE DE MISE A JOUR DU TEXTE</w:t>
      </w:r>
    </w:p>
    <w:p w14:paraId="67BA26C1" w14:textId="77777777" w:rsidR="00774088" w:rsidRPr="00CA28CA" w:rsidRDefault="00774088" w:rsidP="00774088">
      <w:pPr>
        <w:keepLines/>
        <w:rPr>
          <w:b/>
          <w:color w:val="000000"/>
        </w:rPr>
      </w:pPr>
    </w:p>
    <w:p w14:paraId="6B6DB598" w14:textId="77777777" w:rsidR="00774088" w:rsidRPr="00CA28CA" w:rsidRDefault="00774088" w:rsidP="00774088">
      <w:pPr>
        <w:keepLines/>
        <w:tabs>
          <w:tab w:val="left" w:pos="567"/>
        </w:tabs>
        <w:rPr>
          <w:color w:val="000000"/>
        </w:rPr>
      </w:pPr>
      <w:r w:rsidRPr="00CA28CA">
        <w:rPr>
          <w:color w:val="000000"/>
        </w:rPr>
        <w:t>Des informations détaillées sur ce médicament sont disponibles sur le site internet de l'Agence européenne des médicaments http://www.ema.europa.eu</w:t>
      </w:r>
    </w:p>
    <w:p w14:paraId="6ADC6F3E" w14:textId="77777777" w:rsidR="00774088" w:rsidRPr="00CA28CA" w:rsidRDefault="00774088" w:rsidP="00774088">
      <w:pPr>
        <w:jc w:val="center"/>
        <w:rPr>
          <w:b/>
          <w:snapToGrid w:val="0"/>
          <w:color w:val="000000"/>
          <w:lang w:val="fr-BE"/>
        </w:rPr>
      </w:pPr>
      <w:r w:rsidRPr="00CA28CA">
        <w:rPr>
          <w:b/>
          <w:color w:val="000000"/>
        </w:rPr>
        <w:br w:type="page"/>
      </w:r>
    </w:p>
    <w:p w14:paraId="25A49470" w14:textId="77777777" w:rsidR="00774088" w:rsidRPr="00CA28CA" w:rsidRDefault="00774088" w:rsidP="00774088">
      <w:pPr>
        <w:jc w:val="center"/>
        <w:rPr>
          <w:b/>
          <w:snapToGrid w:val="0"/>
          <w:color w:val="000000"/>
          <w:lang w:val="fr-BE"/>
        </w:rPr>
      </w:pPr>
    </w:p>
    <w:p w14:paraId="35DF4A5B" w14:textId="77777777" w:rsidR="00774088" w:rsidRPr="00CA28CA" w:rsidRDefault="00774088" w:rsidP="00774088">
      <w:pPr>
        <w:jc w:val="center"/>
        <w:rPr>
          <w:b/>
          <w:snapToGrid w:val="0"/>
          <w:color w:val="000000"/>
          <w:lang w:val="fr-BE"/>
        </w:rPr>
      </w:pPr>
    </w:p>
    <w:p w14:paraId="52344B57" w14:textId="77777777" w:rsidR="00774088" w:rsidRPr="00CA28CA" w:rsidRDefault="00774088" w:rsidP="00774088">
      <w:pPr>
        <w:jc w:val="center"/>
        <w:rPr>
          <w:b/>
          <w:snapToGrid w:val="0"/>
          <w:color w:val="000000"/>
          <w:lang w:val="fr-BE"/>
        </w:rPr>
      </w:pPr>
    </w:p>
    <w:p w14:paraId="3B3B30FB" w14:textId="77777777" w:rsidR="00774088" w:rsidRPr="00CA28CA" w:rsidRDefault="00774088" w:rsidP="00774088">
      <w:pPr>
        <w:jc w:val="center"/>
        <w:rPr>
          <w:b/>
          <w:snapToGrid w:val="0"/>
          <w:color w:val="000000"/>
          <w:lang w:val="fr-BE"/>
        </w:rPr>
      </w:pPr>
    </w:p>
    <w:p w14:paraId="68D2E7FF" w14:textId="77777777" w:rsidR="00774088" w:rsidRPr="00CA28CA" w:rsidRDefault="00774088" w:rsidP="00774088">
      <w:pPr>
        <w:jc w:val="center"/>
        <w:rPr>
          <w:b/>
          <w:snapToGrid w:val="0"/>
          <w:color w:val="000000"/>
          <w:lang w:val="fr-BE"/>
        </w:rPr>
      </w:pPr>
    </w:p>
    <w:p w14:paraId="7E1B012B" w14:textId="77777777" w:rsidR="00774088" w:rsidRPr="00CA28CA" w:rsidRDefault="00774088" w:rsidP="00774088">
      <w:pPr>
        <w:jc w:val="center"/>
        <w:rPr>
          <w:b/>
          <w:snapToGrid w:val="0"/>
          <w:color w:val="000000"/>
          <w:lang w:val="fr-BE"/>
        </w:rPr>
      </w:pPr>
    </w:p>
    <w:p w14:paraId="6D08BF29" w14:textId="77777777" w:rsidR="00774088" w:rsidRPr="00CA28CA" w:rsidRDefault="00774088" w:rsidP="00774088">
      <w:pPr>
        <w:jc w:val="center"/>
        <w:rPr>
          <w:b/>
          <w:snapToGrid w:val="0"/>
          <w:color w:val="000000"/>
          <w:lang w:val="fr-BE"/>
        </w:rPr>
      </w:pPr>
    </w:p>
    <w:p w14:paraId="039A8182" w14:textId="77777777" w:rsidR="00774088" w:rsidRPr="00CA28CA" w:rsidRDefault="00774088" w:rsidP="00774088">
      <w:pPr>
        <w:jc w:val="center"/>
        <w:rPr>
          <w:b/>
          <w:snapToGrid w:val="0"/>
          <w:color w:val="000000"/>
          <w:lang w:val="fr-BE"/>
        </w:rPr>
      </w:pPr>
    </w:p>
    <w:p w14:paraId="59670435" w14:textId="77777777" w:rsidR="00774088" w:rsidRPr="00CA28CA" w:rsidRDefault="00774088" w:rsidP="00774088">
      <w:pPr>
        <w:jc w:val="center"/>
        <w:rPr>
          <w:b/>
          <w:snapToGrid w:val="0"/>
          <w:color w:val="000000"/>
          <w:lang w:val="fr-BE"/>
        </w:rPr>
      </w:pPr>
    </w:p>
    <w:p w14:paraId="601956FE" w14:textId="77777777" w:rsidR="00774088" w:rsidRPr="00CA28CA" w:rsidRDefault="00774088" w:rsidP="00774088">
      <w:pPr>
        <w:jc w:val="center"/>
        <w:rPr>
          <w:b/>
          <w:snapToGrid w:val="0"/>
          <w:color w:val="000000"/>
          <w:lang w:val="fr-BE"/>
        </w:rPr>
      </w:pPr>
    </w:p>
    <w:p w14:paraId="472B4423" w14:textId="77777777" w:rsidR="00774088" w:rsidRPr="00CA28CA" w:rsidRDefault="00774088" w:rsidP="00774088">
      <w:pPr>
        <w:jc w:val="center"/>
        <w:rPr>
          <w:b/>
          <w:snapToGrid w:val="0"/>
          <w:color w:val="000000"/>
          <w:lang w:val="fr-BE"/>
        </w:rPr>
      </w:pPr>
    </w:p>
    <w:p w14:paraId="61E1C1D6" w14:textId="77777777" w:rsidR="00774088" w:rsidRPr="00CA28CA" w:rsidRDefault="00774088" w:rsidP="00774088">
      <w:pPr>
        <w:jc w:val="center"/>
        <w:rPr>
          <w:b/>
          <w:snapToGrid w:val="0"/>
          <w:color w:val="000000"/>
          <w:lang w:val="fr-BE"/>
        </w:rPr>
      </w:pPr>
    </w:p>
    <w:p w14:paraId="2CD627C1" w14:textId="77777777" w:rsidR="00774088" w:rsidRPr="00CA28CA" w:rsidRDefault="00774088" w:rsidP="00774088">
      <w:pPr>
        <w:jc w:val="center"/>
        <w:rPr>
          <w:b/>
          <w:snapToGrid w:val="0"/>
          <w:color w:val="000000"/>
          <w:lang w:val="fr-BE"/>
        </w:rPr>
      </w:pPr>
    </w:p>
    <w:p w14:paraId="2EBFD801" w14:textId="77777777" w:rsidR="00774088" w:rsidRPr="00CA28CA" w:rsidRDefault="00774088" w:rsidP="00774088">
      <w:pPr>
        <w:jc w:val="center"/>
        <w:rPr>
          <w:b/>
          <w:snapToGrid w:val="0"/>
          <w:color w:val="000000"/>
          <w:lang w:val="fr-BE"/>
        </w:rPr>
      </w:pPr>
    </w:p>
    <w:p w14:paraId="10CE5D62" w14:textId="77777777" w:rsidR="00774088" w:rsidRPr="00CA28CA" w:rsidRDefault="00774088" w:rsidP="00774088">
      <w:pPr>
        <w:jc w:val="center"/>
        <w:rPr>
          <w:b/>
          <w:snapToGrid w:val="0"/>
          <w:color w:val="000000"/>
          <w:lang w:val="fr-BE"/>
        </w:rPr>
      </w:pPr>
    </w:p>
    <w:p w14:paraId="57E122DC" w14:textId="77777777" w:rsidR="00774088" w:rsidRPr="00CA28CA" w:rsidRDefault="00774088" w:rsidP="00774088">
      <w:pPr>
        <w:jc w:val="center"/>
        <w:rPr>
          <w:b/>
          <w:snapToGrid w:val="0"/>
          <w:color w:val="000000"/>
          <w:lang w:val="fr-BE"/>
        </w:rPr>
      </w:pPr>
    </w:p>
    <w:p w14:paraId="73033CD7" w14:textId="77777777" w:rsidR="00774088" w:rsidRPr="00CA28CA" w:rsidRDefault="00774088" w:rsidP="00774088">
      <w:pPr>
        <w:jc w:val="center"/>
        <w:rPr>
          <w:b/>
          <w:snapToGrid w:val="0"/>
          <w:color w:val="000000"/>
          <w:lang w:val="fr-BE"/>
        </w:rPr>
      </w:pPr>
    </w:p>
    <w:p w14:paraId="5E420C06" w14:textId="77777777" w:rsidR="00774088" w:rsidRPr="00CA28CA" w:rsidRDefault="00774088" w:rsidP="00774088">
      <w:pPr>
        <w:jc w:val="center"/>
        <w:rPr>
          <w:b/>
          <w:snapToGrid w:val="0"/>
          <w:color w:val="000000"/>
          <w:lang w:val="fr-BE"/>
        </w:rPr>
      </w:pPr>
    </w:p>
    <w:p w14:paraId="26D42F34" w14:textId="77777777" w:rsidR="00774088" w:rsidRPr="00CA28CA" w:rsidRDefault="00774088" w:rsidP="00774088">
      <w:pPr>
        <w:jc w:val="center"/>
        <w:rPr>
          <w:b/>
          <w:snapToGrid w:val="0"/>
          <w:color w:val="000000"/>
          <w:lang w:val="fr-BE"/>
        </w:rPr>
      </w:pPr>
    </w:p>
    <w:p w14:paraId="35239C62" w14:textId="77777777" w:rsidR="00774088" w:rsidRPr="00CA28CA" w:rsidRDefault="00774088" w:rsidP="00774088">
      <w:pPr>
        <w:jc w:val="center"/>
        <w:rPr>
          <w:b/>
          <w:snapToGrid w:val="0"/>
          <w:color w:val="000000"/>
          <w:lang w:val="fr-BE"/>
        </w:rPr>
      </w:pPr>
    </w:p>
    <w:p w14:paraId="323321CF" w14:textId="77777777" w:rsidR="00774088" w:rsidRPr="00CA28CA" w:rsidRDefault="00774088" w:rsidP="00774088">
      <w:pPr>
        <w:jc w:val="center"/>
        <w:rPr>
          <w:b/>
          <w:snapToGrid w:val="0"/>
          <w:color w:val="000000"/>
          <w:lang w:val="fr-BE"/>
        </w:rPr>
      </w:pPr>
    </w:p>
    <w:p w14:paraId="6EA4E39A" w14:textId="77777777" w:rsidR="00774088" w:rsidRPr="00CA28CA" w:rsidRDefault="00774088" w:rsidP="00774088">
      <w:pPr>
        <w:jc w:val="center"/>
        <w:rPr>
          <w:b/>
          <w:snapToGrid w:val="0"/>
          <w:color w:val="000000"/>
          <w:lang w:val="fr-BE"/>
        </w:rPr>
      </w:pPr>
    </w:p>
    <w:p w14:paraId="46BC903E" w14:textId="77777777" w:rsidR="00774088" w:rsidRDefault="00774088" w:rsidP="00774088">
      <w:pPr>
        <w:pStyle w:val="Typedudocument"/>
        <w:spacing w:before="0"/>
        <w:ind w:left="1701" w:right="1749" w:hanging="567"/>
        <w:rPr>
          <w:snapToGrid w:val="0"/>
          <w:color w:val="000000"/>
          <w:lang w:val="fr-BE"/>
        </w:rPr>
      </w:pPr>
    </w:p>
    <w:p w14:paraId="4AF679C2" w14:textId="77777777" w:rsidR="00774088" w:rsidRPr="00CA28CA" w:rsidRDefault="00774088" w:rsidP="00774088">
      <w:pPr>
        <w:pStyle w:val="Typedudocument"/>
        <w:spacing w:before="0"/>
        <w:ind w:left="1701" w:right="1749" w:hanging="567"/>
        <w:rPr>
          <w:snapToGrid w:val="0"/>
          <w:color w:val="000000"/>
          <w:lang w:val="fr-BE"/>
        </w:rPr>
      </w:pPr>
      <w:r w:rsidRPr="00CA28CA">
        <w:rPr>
          <w:snapToGrid w:val="0"/>
          <w:color w:val="000000"/>
          <w:lang w:val="fr-BE"/>
        </w:rPr>
        <w:t>ANNEXE II</w:t>
      </w:r>
    </w:p>
    <w:p w14:paraId="6CA9DC25" w14:textId="77777777" w:rsidR="00774088" w:rsidRPr="00CA28CA" w:rsidRDefault="00774088" w:rsidP="00774088">
      <w:pPr>
        <w:ind w:left="1701" w:right="1749" w:hanging="567"/>
        <w:rPr>
          <w:b/>
          <w:snapToGrid w:val="0"/>
          <w:color w:val="000000"/>
          <w:lang w:val="fr-BE"/>
        </w:rPr>
      </w:pPr>
    </w:p>
    <w:p w14:paraId="4B6F5B05" w14:textId="77777777" w:rsidR="00774088" w:rsidRPr="00CA28CA" w:rsidRDefault="00774088" w:rsidP="00774088">
      <w:pPr>
        <w:ind w:left="1701" w:right="1749" w:hanging="567"/>
        <w:rPr>
          <w:b/>
          <w:snapToGrid w:val="0"/>
          <w:color w:val="000000"/>
          <w:lang w:val="fr-BE"/>
        </w:rPr>
      </w:pPr>
    </w:p>
    <w:p w14:paraId="0A03B818" w14:textId="77777777" w:rsidR="00774088" w:rsidRPr="00CA28CA" w:rsidRDefault="00774088" w:rsidP="00774088">
      <w:pPr>
        <w:tabs>
          <w:tab w:val="left" w:pos="-720"/>
        </w:tabs>
        <w:suppressAutoHyphens/>
        <w:ind w:left="1701" w:right="1144" w:hanging="567"/>
        <w:rPr>
          <w:b/>
          <w:szCs w:val="24"/>
          <w:lang w:val="fr-BE"/>
        </w:rPr>
      </w:pPr>
      <w:r w:rsidRPr="00CA28CA">
        <w:rPr>
          <w:b/>
          <w:noProof/>
          <w:szCs w:val="24"/>
        </w:rPr>
        <w:t>A.</w:t>
      </w:r>
      <w:r w:rsidRPr="00CA28CA">
        <w:rPr>
          <w:b/>
          <w:szCs w:val="24"/>
          <w:lang w:val="fr-BE"/>
        </w:rPr>
        <w:tab/>
        <w:t>FABRICANT(S) RESPONSABLE(S) DE LA LIBÉRATION DES LOTS</w:t>
      </w:r>
    </w:p>
    <w:p w14:paraId="4BBA2C10" w14:textId="77777777" w:rsidR="00774088" w:rsidRPr="00CA28CA" w:rsidRDefault="00774088" w:rsidP="00774088">
      <w:pPr>
        <w:numPr>
          <w:ilvl w:val="12"/>
          <w:numId w:val="0"/>
        </w:numPr>
        <w:ind w:right="1144"/>
        <w:rPr>
          <w:b/>
          <w:szCs w:val="24"/>
          <w:lang w:val="fr-BE"/>
        </w:rPr>
      </w:pPr>
    </w:p>
    <w:p w14:paraId="40393642" w14:textId="77777777" w:rsidR="00774088" w:rsidRPr="00CA28CA" w:rsidRDefault="00774088" w:rsidP="00774088">
      <w:pPr>
        <w:tabs>
          <w:tab w:val="left" w:pos="-720"/>
        </w:tabs>
        <w:suppressAutoHyphens/>
        <w:ind w:left="1701" w:right="1144" w:hanging="567"/>
        <w:rPr>
          <w:b/>
          <w:szCs w:val="24"/>
          <w:lang w:val="fr-BE"/>
        </w:rPr>
      </w:pPr>
      <w:r w:rsidRPr="00CA28CA">
        <w:rPr>
          <w:b/>
          <w:noProof/>
          <w:szCs w:val="24"/>
          <w:lang w:val="fr-BE"/>
        </w:rPr>
        <w:t>B.</w:t>
      </w:r>
      <w:r w:rsidRPr="00CA28CA">
        <w:rPr>
          <w:b/>
          <w:szCs w:val="24"/>
          <w:lang w:val="fr-BE"/>
        </w:rPr>
        <w:tab/>
      </w:r>
      <w:r w:rsidRPr="00CA28CA">
        <w:rPr>
          <w:b/>
          <w:noProof/>
          <w:szCs w:val="24"/>
          <w:lang w:val="fr-BE"/>
        </w:rPr>
        <w:t>CONDITIONS OU RESTRICTIONS DE DÉLIVRANCE ET D’UTILISATION</w:t>
      </w:r>
    </w:p>
    <w:p w14:paraId="6DE350A6" w14:textId="77777777" w:rsidR="00774088" w:rsidRPr="00CA28CA" w:rsidRDefault="00774088" w:rsidP="00774088">
      <w:pPr>
        <w:numPr>
          <w:ilvl w:val="12"/>
          <w:numId w:val="0"/>
        </w:numPr>
        <w:ind w:right="1144"/>
        <w:rPr>
          <w:szCs w:val="24"/>
          <w:lang w:val="fr-BE"/>
        </w:rPr>
      </w:pPr>
    </w:p>
    <w:p w14:paraId="4499E5DE" w14:textId="77777777" w:rsidR="00774088" w:rsidRPr="00CA28CA" w:rsidRDefault="00774088" w:rsidP="00774088">
      <w:pPr>
        <w:tabs>
          <w:tab w:val="left" w:pos="-720"/>
        </w:tabs>
        <w:suppressAutoHyphens/>
        <w:ind w:left="1701" w:right="1144" w:hanging="567"/>
        <w:rPr>
          <w:b/>
          <w:szCs w:val="24"/>
          <w:lang w:val="fr-BE"/>
        </w:rPr>
      </w:pPr>
      <w:r w:rsidRPr="00CA28CA">
        <w:rPr>
          <w:b/>
          <w:noProof/>
          <w:szCs w:val="24"/>
          <w:lang w:val="fr-BE"/>
        </w:rPr>
        <w:t>C.</w:t>
      </w:r>
      <w:r w:rsidRPr="00CA28CA">
        <w:rPr>
          <w:b/>
          <w:szCs w:val="24"/>
          <w:lang w:val="fr-BE"/>
        </w:rPr>
        <w:tab/>
      </w:r>
      <w:r w:rsidRPr="00CA28CA">
        <w:rPr>
          <w:b/>
          <w:noProof/>
          <w:szCs w:val="24"/>
          <w:lang w:val="fr-BE"/>
        </w:rPr>
        <w:t>AUTRES CONDITIONS ET OBLIGATIONS DE L’AUTORISATION DE MISE SUR LE MARCHÉ</w:t>
      </w:r>
    </w:p>
    <w:p w14:paraId="5F144F56" w14:textId="77777777" w:rsidR="00774088" w:rsidRPr="00CA28CA" w:rsidRDefault="00774088" w:rsidP="00774088">
      <w:pPr>
        <w:tabs>
          <w:tab w:val="left" w:pos="-720"/>
        </w:tabs>
        <w:suppressAutoHyphens/>
        <w:ind w:left="1701" w:right="1144" w:hanging="708"/>
        <w:rPr>
          <w:b/>
          <w:szCs w:val="24"/>
          <w:lang w:val="fr-BE"/>
        </w:rPr>
      </w:pPr>
    </w:p>
    <w:p w14:paraId="29348058" w14:textId="77777777" w:rsidR="00774088" w:rsidRPr="00CA28CA" w:rsidRDefault="00774088" w:rsidP="00774088">
      <w:pPr>
        <w:tabs>
          <w:tab w:val="left" w:pos="-720"/>
        </w:tabs>
        <w:suppressAutoHyphens/>
        <w:ind w:left="1701" w:right="1144" w:hanging="567"/>
        <w:rPr>
          <w:b/>
          <w:szCs w:val="24"/>
          <w:lang w:val="fr-BE"/>
        </w:rPr>
      </w:pPr>
      <w:r w:rsidRPr="00CA28CA">
        <w:rPr>
          <w:b/>
          <w:noProof/>
          <w:szCs w:val="24"/>
          <w:lang w:val="fr-BE"/>
        </w:rPr>
        <w:t xml:space="preserve">D. </w:t>
      </w:r>
      <w:r w:rsidRPr="00CA28CA">
        <w:rPr>
          <w:b/>
          <w:noProof/>
          <w:szCs w:val="24"/>
          <w:lang w:val="fr-BE"/>
        </w:rPr>
        <w:tab/>
        <w:t>CONDITIONS OU RESTRICTIONS EN VUE D’UNE UTILISATION SÛRE ET EFFICACE DU MÉDICAMENT</w:t>
      </w:r>
    </w:p>
    <w:p w14:paraId="5E2C6B3C" w14:textId="77777777" w:rsidR="00774088" w:rsidRPr="00CA28CA" w:rsidRDefault="00774088" w:rsidP="00774088">
      <w:pPr>
        <w:pStyle w:val="BodyTextIndent2"/>
        <w:pBdr>
          <w:top w:val="none" w:sz="0" w:space="0" w:color="auto"/>
          <w:left w:val="none" w:sz="0" w:space="0" w:color="auto"/>
          <w:bottom w:val="none" w:sz="0" w:space="0" w:color="auto"/>
          <w:right w:val="none" w:sz="0" w:space="0" w:color="auto"/>
        </w:pBdr>
        <w:rPr>
          <w:color w:val="000000"/>
          <w:sz w:val="6"/>
        </w:rPr>
      </w:pPr>
      <w:r w:rsidRPr="00CA28CA">
        <w:rPr>
          <w:color w:val="000000"/>
        </w:rPr>
        <w:br w:type="page"/>
      </w:r>
    </w:p>
    <w:p w14:paraId="691AD0A2" w14:textId="77777777" w:rsidR="00774088" w:rsidRPr="00CA28CA" w:rsidRDefault="00774088" w:rsidP="00774088">
      <w:pPr>
        <w:pStyle w:val="TitleB"/>
      </w:pPr>
      <w:r w:rsidRPr="00CA28CA">
        <w:lastRenderedPageBreak/>
        <w:t>A.</w:t>
      </w:r>
      <w:r w:rsidRPr="00CA28CA">
        <w:tab/>
        <w:t>FABRICANT(S) RESPONSABLE(S) DE LA LIBÉRATION DES LOTS</w:t>
      </w:r>
    </w:p>
    <w:p w14:paraId="44C2D003" w14:textId="77777777" w:rsidR="00774088" w:rsidRPr="00CA28CA" w:rsidRDefault="00774088" w:rsidP="00774088">
      <w:pPr>
        <w:rPr>
          <w:b/>
          <w:snapToGrid w:val="0"/>
          <w:color w:val="000000"/>
        </w:rPr>
      </w:pPr>
    </w:p>
    <w:p w14:paraId="00B2D1EB" w14:textId="77777777" w:rsidR="00774088" w:rsidRPr="00CA28CA" w:rsidRDefault="00774088" w:rsidP="00774088">
      <w:pPr>
        <w:pStyle w:val="Heading2"/>
        <w:rPr>
          <w:b w:val="0"/>
          <w:color w:val="000000"/>
          <w:u w:val="single"/>
        </w:rPr>
      </w:pPr>
      <w:r w:rsidRPr="00CA28CA">
        <w:rPr>
          <w:b w:val="0"/>
          <w:color w:val="000000"/>
          <w:u w:val="single"/>
        </w:rPr>
        <w:t>Nom et adresse du (des) fabricant(s) responsable(s) de la libération des lots</w:t>
      </w:r>
      <w:r>
        <w:rPr>
          <w:b w:val="0"/>
          <w:color w:val="000000"/>
          <w:u w:val="single"/>
        </w:rPr>
        <w:fldChar w:fldCharType="begin"/>
      </w:r>
      <w:r>
        <w:rPr>
          <w:b w:val="0"/>
          <w:color w:val="000000"/>
          <w:u w:val="single"/>
        </w:rPr>
        <w:instrText xml:space="preserve"> DOCVARIABLE vault_nd_e1b0db05-068a-4a6f-86ba-b950a43e38b0 \* MERGEFORMAT </w:instrText>
      </w:r>
      <w:r>
        <w:rPr>
          <w:b w:val="0"/>
          <w:color w:val="000000"/>
          <w:u w:val="single"/>
        </w:rPr>
        <w:fldChar w:fldCharType="separate"/>
      </w:r>
      <w:r>
        <w:rPr>
          <w:b w:val="0"/>
          <w:color w:val="000000"/>
          <w:u w:val="single"/>
        </w:rPr>
        <w:t xml:space="preserve"> </w:t>
      </w:r>
      <w:r>
        <w:rPr>
          <w:b w:val="0"/>
          <w:color w:val="000000"/>
          <w:u w:val="single"/>
        </w:rPr>
        <w:fldChar w:fldCharType="end"/>
      </w:r>
    </w:p>
    <w:p w14:paraId="672BDB24" w14:textId="77777777" w:rsidR="00774088" w:rsidRPr="00CA28CA" w:rsidRDefault="00774088" w:rsidP="00774088">
      <w:pPr>
        <w:rPr>
          <w:snapToGrid w:val="0"/>
          <w:color w:val="000000"/>
          <w:lang w:val="fr-BE"/>
        </w:rPr>
      </w:pPr>
    </w:p>
    <w:p w14:paraId="1882EBD1" w14:textId="77777777" w:rsidR="00774088" w:rsidRPr="00CA28CA" w:rsidRDefault="00774088" w:rsidP="00774088">
      <w:pPr>
        <w:pStyle w:val="Heading3"/>
        <w:rPr>
          <w:b/>
          <w:i w:val="0"/>
          <w:color w:val="000000"/>
        </w:rPr>
      </w:pPr>
      <w:r w:rsidRPr="00CA28CA">
        <w:rPr>
          <w:b/>
          <w:i w:val="0"/>
          <w:color w:val="000000"/>
        </w:rPr>
        <w:t>Comprimés pelliculés</w:t>
      </w:r>
      <w:r>
        <w:rPr>
          <w:b/>
          <w:i w:val="0"/>
          <w:color w:val="000000"/>
        </w:rPr>
        <w:fldChar w:fldCharType="begin"/>
      </w:r>
      <w:r>
        <w:rPr>
          <w:b/>
          <w:i w:val="0"/>
          <w:color w:val="000000"/>
        </w:rPr>
        <w:instrText xml:space="preserve"> DOCVARIABLE vault_nd_2c42eea6-0189-450d-9db0-5f992d74006c \* MERGEFORMAT </w:instrText>
      </w:r>
      <w:r>
        <w:rPr>
          <w:b/>
          <w:i w:val="0"/>
          <w:color w:val="000000"/>
        </w:rPr>
        <w:fldChar w:fldCharType="separate"/>
      </w:r>
      <w:r>
        <w:rPr>
          <w:b/>
          <w:i w:val="0"/>
          <w:color w:val="000000"/>
        </w:rPr>
        <w:t xml:space="preserve"> </w:t>
      </w:r>
      <w:r>
        <w:rPr>
          <w:b/>
          <w:i w:val="0"/>
          <w:color w:val="000000"/>
        </w:rPr>
        <w:fldChar w:fldCharType="end"/>
      </w:r>
    </w:p>
    <w:p w14:paraId="719D79E7" w14:textId="77777777" w:rsidR="00774088" w:rsidRPr="00CA28CA" w:rsidRDefault="00774088" w:rsidP="00774088">
      <w:pPr>
        <w:pStyle w:val="Text3"/>
        <w:ind w:left="0"/>
        <w:rPr>
          <w:color w:val="000000"/>
        </w:rPr>
      </w:pPr>
    </w:p>
    <w:p w14:paraId="23882D03" w14:textId="63597215" w:rsidR="00774088" w:rsidRPr="00CA28CA" w:rsidRDefault="00774088" w:rsidP="00774088">
      <w:pPr>
        <w:rPr>
          <w:snapToGrid w:val="0"/>
          <w:color w:val="000000"/>
          <w:lang w:val="fr-BE"/>
        </w:rPr>
      </w:pPr>
      <w:r w:rsidRPr="005F21A9">
        <w:rPr>
          <w:snapToGrid w:val="0"/>
          <w:lang w:val="pl-PL"/>
        </w:rPr>
        <w:t>Delpharm Poznań Spółka Akcyjna</w:t>
      </w:r>
    </w:p>
    <w:p w14:paraId="4A522371" w14:textId="77777777" w:rsidR="00774088" w:rsidRPr="00CA28CA" w:rsidRDefault="00774088" w:rsidP="00774088">
      <w:pPr>
        <w:rPr>
          <w:snapToGrid w:val="0"/>
          <w:color w:val="000000"/>
          <w:lang w:val="fr-BE"/>
        </w:rPr>
      </w:pPr>
      <w:proofErr w:type="spellStart"/>
      <w:r w:rsidRPr="00CA28CA">
        <w:rPr>
          <w:snapToGrid w:val="0"/>
          <w:color w:val="000000"/>
          <w:lang w:val="fr-BE"/>
        </w:rPr>
        <w:t>ul</w:t>
      </w:r>
      <w:proofErr w:type="spellEnd"/>
      <w:r w:rsidRPr="00CA28CA">
        <w:rPr>
          <w:snapToGrid w:val="0"/>
          <w:color w:val="000000"/>
          <w:lang w:val="fr-BE"/>
        </w:rPr>
        <w:t xml:space="preserve">. </w:t>
      </w:r>
      <w:proofErr w:type="spellStart"/>
      <w:r w:rsidRPr="00CA28CA">
        <w:rPr>
          <w:snapToGrid w:val="0"/>
          <w:color w:val="000000"/>
          <w:lang w:val="fr-BE"/>
        </w:rPr>
        <w:t>Grunwaldzka</w:t>
      </w:r>
      <w:proofErr w:type="spellEnd"/>
      <w:r w:rsidRPr="00CA28CA">
        <w:rPr>
          <w:snapToGrid w:val="0"/>
          <w:color w:val="000000"/>
          <w:lang w:val="fr-BE"/>
        </w:rPr>
        <w:t xml:space="preserve"> 189</w:t>
      </w:r>
    </w:p>
    <w:p w14:paraId="4C2673AD" w14:textId="77777777" w:rsidR="00774088" w:rsidRPr="00CA28CA" w:rsidRDefault="00774088" w:rsidP="00774088">
      <w:pPr>
        <w:rPr>
          <w:snapToGrid w:val="0"/>
          <w:color w:val="000000"/>
          <w:lang w:val="fr-BE"/>
        </w:rPr>
      </w:pPr>
      <w:r w:rsidRPr="00CA28CA">
        <w:rPr>
          <w:snapToGrid w:val="0"/>
          <w:color w:val="000000"/>
          <w:lang w:val="fr-BE"/>
        </w:rPr>
        <w:t>60-322 Poznan</w:t>
      </w:r>
    </w:p>
    <w:p w14:paraId="7A309494" w14:textId="77777777" w:rsidR="00774088" w:rsidRPr="00CA28CA" w:rsidRDefault="00774088" w:rsidP="00774088">
      <w:pPr>
        <w:rPr>
          <w:snapToGrid w:val="0"/>
          <w:color w:val="000000"/>
          <w:lang w:val="fr-BE"/>
        </w:rPr>
      </w:pPr>
      <w:r w:rsidRPr="00CA28CA">
        <w:rPr>
          <w:snapToGrid w:val="0"/>
          <w:color w:val="000000"/>
          <w:lang w:val="fr-BE"/>
        </w:rPr>
        <w:t>Pologne</w:t>
      </w:r>
    </w:p>
    <w:p w14:paraId="34C0DEB6" w14:textId="77777777" w:rsidR="00774088" w:rsidRPr="00CA28CA" w:rsidRDefault="00774088" w:rsidP="00774088">
      <w:pPr>
        <w:rPr>
          <w:snapToGrid w:val="0"/>
          <w:color w:val="000000"/>
          <w:lang w:val="fr-BE"/>
        </w:rPr>
      </w:pPr>
    </w:p>
    <w:p w14:paraId="662CCA26" w14:textId="77777777" w:rsidR="00774088" w:rsidRPr="00CA28CA" w:rsidRDefault="00774088" w:rsidP="00774088">
      <w:pPr>
        <w:pStyle w:val="Heading3"/>
        <w:rPr>
          <w:b/>
          <w:i w:val="0"/>
          <w:color w:val="000000"/>
        </w:rPr>
      </w:pPr>
      <w:r w:rsidRPr="00CA28CA">
        <w:rPr>
          <w:b/>
          <w:i w:val="0"/>
          <w:color w:val="000000"/>
        </w:rPr>
        <w:t>Solution buvable</w:t>
      </w:r>
      <w:r>
        <w:rPr>
          <w:b/>
          <w:i w:val="0"/>
          <w:color w:val="000000"/>
        </w:rPr>
        <w:fldChar w:fldCharType="begin"/>
      </w:r>
      <w:r>
        <w:rPr>
          <w:b/>
          <w:i w:val="0"/>
          <w:color w:val="000000"/>
        </w:rPr>
        <w:instrText xml:space="preserve"> DOCVARIABLE vault_nd_194605b8-1e1d-4139-a6be-9fd5e0b2d80b \* MERGEFORMAT </w:instrText>
      </w:r>
      <w:r>
        <w:rPr>
          <w:b/>
          <w:i w:val="0"/>
          <w:color w:val="000000"/>
        </w:rPr>
        <w:fldChar w:fldCharType="separate"/>
      </w:r>
      <w:r>
        <w:rPr>
          <w:b/>
          <w:i w:val="0"/>
          <w:color w:val="000000"/>
        </w:rPr>
        <w:t xml:space="preserve"> </w:t>
      </w:r>
      <w:r>
        <w:rPr>
          <w:b/>
          <w:i w:val="0"/>
          <w:color w:val="000000"/>
        </w:rPr>
        <w:fldChar w:fldCharType="end"/>
      </w:r>
    </w:p>
    <w:p w14:paraId="5F54126F" w14:textId="77777777" w:rsidR="00774088" w:rsidRPr="00CA28CA" w:rsidRDefault="00774088" w:rsidP="00774088">
      <w:pPr>
        <w:pStyle w:val="Text3"/>
        <w:rPr>
          <w:color w:val="000000"/>
        </w:rPr>
      </w:pPr>
    </w:p>
    <w:tbl>
      <w:tblPr>
        <w:tblW w:w="0" w:type="auto"/>
        <w:tblLayout w:type="fixed"/>
        <w:tblLook w:val="0000" w:firstRow="0" w:lastRow="0" w:firstColumn="0" w:lastColumn="0" w:noHBand="0" w:noVBand="0"/>
      </w:tblPr>
      <w:tblGrid>
        <w:gridCol w:w="5543"/>
      </w:tblGrid>
      <w:tr w:rsidR="00774088" w:rsidRPr="00CA28CA" w14:paraId="48BC200E" w14:textId="77777777" w:rsidTr="00C20EB8">
        <w:tc>
          <w:tcPr>
            <w:tcW w:w="5543" w:type="dxa"/>
          </w:tcPr>
          <w:p w14:paraId="3754051D" w14:textId="77777777" w:rsidR="00774088" w:rsidRPr="00530586" w:rsidRDefault="00774088" w:rsidP="00C20EB8">
            <w:pPr>
              <w:autoSpaceDE w:val="0"/>
              <w:autoSpaceDN w:val="0"/>
              <w:ind w:left="-108"/>
              <w:rPr>
                <w:color w:val="000000" w:themeColor="text1"/>
                <w:lang w:val="en-US"/>
              </w:rPr>
            </w:pPr>
            <w:proofErr w:type="spellStart"/>
            <w:r w:rsidRPr="00530586">
              <w:rPr>
                <w:color w:val="000000" w:themeColor="text1"/>
                <w:lang w:val="en-US"/>
              </w:rPr>
              <w:t>ViiV</w:t>
            </w:r>
            <w:proofErr w:type="spellEnd"/>
            <w:r w:rsidRPr="00530586">
              <w:rPr>
                <w:color w:val="000000" w:themeColor="text1"/>
                <w:lang w:val="en-US"/>
              </w:rPr>
              <w:t xml:space="preserve"> Healthcare Trading Services UK Limited </w:t>
            </w:r>
          </w:p>
          <w:p w14:paraId="2D550CBE" w14:textId="77777777" w:rsidR="00774088" w:rsidRPr="00530586" w:rsidRDefault="00774088" w:rsidP="00C20EB8">
            <w:pPr>
              <w:autoSpaceDE w:val="0"/>
              <w:autoSpaceDN w:val="0"/>
              <w:ind w:left="-108"/>
              <w:rPr>
                <w:color w:val="000000" w:themeColor="text1"/>
                <w:lang w:val="en-US"/>
              </w:rPr>
            </w:pPr>
            <w:r w:rsidRPr="00530586">
              <w:rPr>
                <w:color w:val="000000" w:themeColor="text1"/>
                <w:lang w:val="en-US"/>
              </w:rPr>
              <w:t xml:space="preserve">12 Riverwalk, </w:t>
            </w:r>
          </w:p>
          <w:p w14:paraId="32D69B62" w14:textId="77777777" w:rsidR="00774088" w:rsidRPr="00530586" w:rsidRDefault="00774088" w:rsidP="00C20EB8">
            <w:pPr>
              <w:autoSpaceDE w:val="0"/>
              <w:autoSpaceDN w:val="0"/>
              <w:ind w:left="-108"/>
              <w:rPr>
                <w:color w:val="000000" w:themeColor="text1"/>
                <w:lang w:val="en-US"/>
              </w:rPr>
            </w:pPr>
            <w:r w:rsidRPr="00530586">
              <w:rPr>
                <w:color w:val="000000" w:themeColor="text1"/>
                <w:lang w:val="en-US"/>
              </w:rPr>
              <w:t xml:space="preserve">Citywest Business Campus </w:t>
            </w:r>
          </w:p>
          <w:p w14:paraId="6E13C794" w14:textId="77777777" w:rsidR="00774088" w:rsidRPr="00530586" w:rsidRDefault="00774088" w:rsidP="00C20EB8">
            <w:pPr>
              <w:autoSpaceDE w:val="0"/>
              <w:autoSpaceDN w:val="0"/>
              <w:ind w:left="-108"/>
              <w:rPr>
                <w:color w:val="000000" w:themeColor="text1"/>
                <w:lang w:val="en-US"/>
              </w:rPr>
            </w:pPr>
            <w:r w:rsidRPr="00530586">
              <w:rPr>
                <w:color w:val="000000" w:themeColor="text1"/>
                <w:lang w:val="en-US"/>
              </w:rPr>
              <w:t>Dublin 24,</w:t>
            </w:r>
          </w:p>
          <w:p w14:paraId="07DC75D3" w14:textId="77777777" w:rsidR="00774088" w:rsidRDefault="00774088" w:rsidP="00C20EB8">
            <w:pPr>
              <w:autoSpaceDE w:val="0"/>
              <w:autoSpaceDN w:val="0"/>
              <w:ind w:left="-108"/>
              <w:rPr>
                <w:szCs w:val="22"/>
                <w:lang w:val="en-US"/>
              </w:rPr>
            </w:pPr>
            <w:proofErr w:type="spellStart"/>
            <w:r w:rsidRPr="00530586">
              <w:rPr>
                <w:color w:val="000000" w:themeColor="text1"/>
                <w:lang w:val="en-US"/>
              </w:rPr>
              <w:t>Irlande</w:t>
            </w:r>
            <w:proofErr w:type="spellEnd"/>
          </w:p>
          <w:p w14:paraId="2FA0D946" w14:textId="77777777" w:rsidR="00774088" w:rsidRPr="00CA28CA" w:rsidRDefault="00774088" w:rsidP="00C20EB8">
            <w:pPr>
              <w:pStyle w:val="Text3"/>
              <w:keepNext/>
              <w:ind w:left="0"/>
              <w:rPr>
                <w:color w:val="000000"/>
              </w:rPr>
            </w:pPr>
          </w:p>
        </w:tc>
      </w:tr>
    </w:tbl>
    <w:p w14:paraId="742699D1" w14:textId="77777777" w:rsidR="00774088" w:rsidRPr="00CA28CA" w:rsidRDefault="00774088" w:rsidP="00774088">
      <w:pPr>
        <w:rPr>
          <w:snapToGrid w:val="0"/>
          <w:color w:val="000000"/>
          <w:lang w:val="fr-BE"/>
        </w:rPr>
      </w:pPr>
      <w:r w:rsidRPr="00CA28CA">
        <w:rPr>
          <w:snapToGrid w:val="0"/>
          <w:color w:val="000000"/>
          <w:lang w:val="fr-BE"/>
        </w:rPr>
        <w:t>La notice patient du médicament doit mentionner le nom et l'adresse du fabricant responsable de la libération du lot concerné.</w:t>
      </w:r>
    </w:p>
    <w:p w14:paraId="07E7D3E0" w14:textId="77777777" w:rsidR="00774088" w:rsidRPr="00CA28CA" w:rsidRDefault="00774088" w:rsidP="00774088">
      <w:pPr>
        <w:rPr>
          <w:snapToGrid w:val="0"/>
          <w:color w:val="000000"/>
          <w:lang w:val="fr-BE"/>
        </w:rPr>
      </w:pPr>
    </w:p>
    <w:p w14:paraId="63B7F00B" w14:textId="77777777" w:rsidR="00774088" w:rsidRPr="00CA28CA" w:rsidRDefault="00774088" w:rsidP="00774088">
      <w:pPr>
        <w:rPr>
          <w:snapToGrid w:val="0"/>
          <w:color w:val="000000"/>
          <w:lang w:val="fr-BE"/>
        </w:rPr>
      </w:pPr>
    </w:p>
    <w:p w14:paraId="2280D4A1" w14:textId="77777777" w:rsidR="00774088" w:rsidRPr="00CA28CA" w:rsidRDefault="00774088" w:rsidP="00774088">
      <w:pPr>
        <w:pStyle w:val="TitleB"/>
      </w:pPr>
      <w:r w:rsidRPr="00CA28CA">
        <w:t>B.</w:t>
      </w:r>
      <w:r w:rsidRPr="00CA28CA">
        <w:tab/>
        <w:t>CONDITIONS OU RESTRICTIONS DE D</w:t>
      </w:r>
      <w:r w:rsidRPr="00CA28CA">
        <w:rPr>
          <w:szCs w:val="24"/>
        </w:rPr>
        <w:t>É</w:t>
      </w:r>
      <w:r w:rsidRPr="00CA28CA">
        <w:t>LIVRANCE ET D'UTILISATION</w:t>
      </w:r>
    </w:p>
    <w:p w14:paraId="4369D6EA" w14:textId="77777777" w:rsidR="00774088" w:rsidRPr="00CA28CA" w:rsidRDefault="00774088" w:rsidP="00774088">
      <w:pPr>
        <w:keepNext/>
        <w:rPr>
          <w:b/>
          <w:snapToGrid w:val="0"/>
          <w:color w:val="000000"/>
        </w:rPr>
      </w:pPr>
    </w:p>
    <w:p w14:paraId="4E66B236" w14:textId="77777777" w:rsidR="00774088" w:rsidRPr="00CA28CA" w:rsidRDefault="00774088" w:rsidP="00774088">
      <w:pPr>
        <w:keepNext/>
        <w:rPr>
          <w:snapToGrid w:val="0"/>
          <w:color w:val="000000"/>
          <w:lang w:val="fr-BE"/>
        </w:rPr>
      </w:pPr>
      <w:r w:rsidRPr="00CA28CA">
        <w:rPr>
          <w:snapToGrid w:val="0"/>
          <w:color w:val="000000"/>
          <w:lang w:val="fr-BE"/>
        </w:rPr>
        <w:t>Médicament soumis à prescription médicale restreinte (voir Annexe I : Résumé des Caractéristiques du Produit, rubrique 4.2).</w:t>
      </w:r>
    </w:p>
    <w:p w14:paraId="54CFAE56" w14:textId="77777777" w:rsidR="00774088" w:rsidRPr="00CA28CA" w:rsidRDefault="00774088" w:rsidP="00774088">
      <w:pPr>
        <w:rPr>
          <w:snapToGrid w:val="0"/>
          <w:color w:val="000000"/>
          <w:lang w:val="fr-BE"/>
        </w:rPr>
      </w:pPr>
    </w:p>
    <w:p w14:paraId="3E600896" w14:textId="77777777" w:rsidR="00774088" w:rsidRPr="00CA28CA" w:rsidRDefault="00774088" w:rsidP="00774088">
      <w:pPr>
        <w:pStyle w:val="TitleB"/>
      </w:pPr>
      <w:r w:rsidRPr="00CA28CA">
        <w:t>C.</w:t>
      </w:r>
      <w:r w:rsidRPr="00CA28CA">
        <w:tab/>
        <w:t>AUTRES CONDITIONS ET OBLIGATIONS DE L'AUTORISATION DE MISE SUR LE MARCH</w:t>
      </w:r>
      <w:r w:rsidRPr="00CA28CA">
        <w:rPr>
          <w:noProof/>
          <w:szCs w:val="24"/>
          <w:lang w:val="fr-BE"/>
        </w:rPr>
        <w:t>É</w:t>
      </w:r>
    </w:p>
    <w:p w14:paraId="05363930" w14:textId="77777777" w:rsidR="00774088" w:rsidRPr="00CA28CA" w:rsidRDefault="00774088" w:rsidP="00774088">
      <w:pPr>
        <w:rPr>
          <w:color w:val="000000"/>
        </w:rPr>
      </w:pPr>
    </w:p>
    <w:p w14:paraId="0C3C9FFC" w14:textId="7912AD82" w:rsidR="00774088" w:rsidRPr="00CA28CA" w:rsidRDefault="00774088" w:rsidP="00774088">
      <w:pPr>
        <w:numPr>
          <w:ilvl w:val="0"/>
          <w:numId w:val="35"/>
        </w:numPr>
        <w:tabs>
          <w:tab w:val="left" w:pos="567"/>
        </w:tabs>
        <w:ind w:hanging="766"/>
        <w:rPr>
          <w:b/>
          <w:szCs w:val="22"/>
          <w:lang w:val="fr-BE"/>
        </w:rPr>
      </w:pPr>
      <w:r w:rsidRPr="00CA28CA">
        <w:rPr>
          <w:b/>
          <w:noProof/>
          <w:szCs w:val="22"/>
          <w:lang w:val="fr-BE"/>
        </w:rPr>
        <w:t>Rapports périodiques actualisés de sécurité (PSUR</w:t>
      </w:r>
      <w:r w:rsidR="001B4E9D">
        <w:rPr>
          <w:b/>
          <w:noProof/>
          <w:szCs w:val="22"/>
          <w:lang w:val="fr-BE"/>
        </w:rPr>
        <w:t>s</w:t>
      </w:r>
      <w:r w:rsidRPr="00CA28CA">
        <w:rPr>
          <w:b/>
          <w:noProof/>
          <w:szCs w:val="22"/>
          <w:lang w:val="fr-BE"/>
        </w:rPr>
        <w:t>)</w:t>
      </w:r>
    </w:p>
    <w:p w14:paraId="0CD24D35" w14:textId="77777777" w:rsidR="00774088" w:rsidRPr="00CA28CA" w:rsidRDefault="00774088" w:rsidP="00774088">
      <w:pPr>
        <w:rPr>
          <w:b/>
          <w:szCs w:val="24"/>
          <w:lang w:val="fr-BE"/>
        </w:rPr>
      </w:pPr>
    </w:p>
    <w:p w14:paraId="2C65E67C" w14:textId="77777777" w:rsidR="001B4E9D" w:rsidRPr="00F1313F" w:rsidRDefault="001B4E9D" w:rsidP="001B4E9D">
      <w:pPr>
        <w:pStyle w:val="NormalWeb"/>
        <w:keepNext/>
        <w:rPr>
          <w:color w:val="000000"/>
          <w:sz w:val="22"/>
          <w:szCs w:val="22"/>
        </w:rPr>
      </w:pPr>
      <w:r w:rsidRPr="00F1313F">
        <w:rPr>
          <w:color w:val="000000"/>
          <w:sz w:val="22"/>
          <w:szCs w:val="22"/>
        </w:rPr>
        <w:t xml:space="preserve">Les exigences relatives à la soumission des </w:t>
      </w:r>
      <w:proofErr w:type="spellStart"/>
      <w:r w:rsidRPr="00F1313F">
        <w:rPr>
          <w:color w:val="000000"/>
          <w:sz w:val="22"/>
          <w:szCs w:val="22"/>
        </w:rPr>
        <w:t>PSURs</w:t>
      </w:r>
      <w:proofErr w:type="spellEnd"/>
      <w:r w:rsidRPr="00F1313F">
        <w:rPr>
          <w:color w:val="000000"/>
          <w:sz w:val="22"/>
          <w:szCs w:val="22"/>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4A9E6D98" w14:textId="77777777" w:rsidR="00774088" w:rsidRPr="00A016AB" w:rsidRDefault="00774088" w:rsidP="00774088">
      <w:pPr>
        <w:rPr>
          <w:szCs w:val="24"/>
          <w:u w:val="single"/>
        </w:rPr>
      </w:pPr>
    </w:p>
    <w:p w14:paraId="3ADF41B3" w14:textId="77777777" w:rsidR="00774088" w:rsidRPr="00CA28CA" w:rsidRDefault="00774088" w:rsidP="00774088">
      <w:pPr>
        <w:rPr>
          <w:szCs w:val="24"/>
          <w:u w:val="single"/>
          <w:lang w:val="fr-BE"/>
        </w:rPr>
      </w:pPr>
    </w:p>
    <w:p w14:paraId="21E855EF" w14:textId="77777777" w:rsidR="00774088" w:rsidRPr="00CA28CA" w:rsidRDefault="00774088" w:rsidP="00774088">
      <w:pPr>
        <w:pStyle w:val="TitleB"/>
        <w:keepNext/>
      </w:pPr>
      <w:r w:rsidRPr="00CA28CA">
        <w:rPr>
          <w:lang w:val="fr-BE"/>
        </w:rPr>
        <w:t>D.</w:t>
      </w:r>
      <w:r w:rsidRPr="00CA28CA">
        <w:rPr>
          <w:lang w:val="fr-BE"/>
        </w:rPr>
        <w:tab/>
      </w:r>
      <w:r w:rsidRPr="00CA28CA">
        <w:t>CONDITIONS OU RESTRICTIONS EN VUE D’UNE UTILISATION SÛRE ET EFFICACE DU M</w:t>
      </w:r>
      <w:r w:rsidRPr="00CA28CA">
        <w:rPr>
          <w:noProof/>
          <w:szCs w:val="24"/>
          <w:lang w:val="fr-BE"/>
        </w:rPr>
        <w:t>É</w:t>
      </w:r>
      <w:r w:rsidRPr="00CA28CA">
        <w:t>DICAMENT</w:t>
      </w:r>
    </w:p>
    <w:p w14:paraId="6935667F" w14:textId="77777777" w:rsidR="00774088" w:rsidRPr="00CA28CA" w:rsidRDefault="00774088" w:rsidP="00774088">
      <w:pPr>
        <w:keepNext/>
        <w:rPr>
          <w:szCs w:val="24"/>
          <w:u w:val="single"/>
          <w:lang w:val="fr-BE"/>
        </w:rPr>
      </w:pPr>
    </w:p>
    <w:p w14:paraId="40AA0A93" w14:textId="77777777" w:rsidR="00774088" w:rsidRPr="00CA28CA" w:rsidRDefault="00774088" w:rsidP="00774088">
      <w:pPr>
        <w:keepNext/>
        <w:numPr>
          <w:ilvl w:val="0"/>
          <w:numId w:val="35"/>
        </w:numPr>
        <w:tabs>
          <w:tab w:val="left" w:pos="567"/>
        </w:tabs>
        <w:ind w:hanging="766"/>
        <w:rPr>
          <w:b/>
          <w:noProof/>
          <w:szCs w:val="22"/>
          <w:lang w:val="fr-BE"/>
        </w:rPr>
      </w:pPr>
      <w:r w:rsidRPr="00CA28CA">
        <w:rPr>
          <w:b/>
          <w:noProof/>
          <w:szCs w:val="22"/>
          <w:lang w:val="fr-BE"/>
        </w:rPr>
        <w:t>Plan de gestion des risques (PGR)</w:t>
      </w:r>
    </w:p>
    <w:p w14:paraId="56648D95" w14:textId="77777777" w:rsidR="00774088" w:rsidRPr="00CA28CA" w:rsidRDefault="00774088" w:rsidP="00774088">
      <w:pPr>
        <w:pStyle w:val="NormalWeb"/>
        <w:keepNext/>
        <w:rPr>
          <w:color w:val="000000"/>
          <w:sz w:val="22"/>
          <w:szCs w:val="22"/>
        </w:rPr>
      </w:pPr>
    </w:p>
    <w:p w14:paraId="6A986159" w14:textId="77777777" w:rsidR="00774088" w:rsidRPr="00CA28CA" w:rsidRDefault="00774088" w:rsidP="00774088">
      <w:pPr>
        <w:pStyle w:val="NormalWeb"/>
        <w:keepNext/>
        <w:rPr>
          <w:color w:val="000000"/>
          <w:sz w:val="22"/>
          <w:szCs w:val="22"/>
        </w:rPr>
      </w:pPr>
      <w:r w:rsidRPr="00CA28CA">
        <w:rPr>
          <w:color w:val="000000"/>
          <w:sz w:val="22"/>
          <w:szCs w:val="22"/>
        </w:rPr>
        <w:t>Le titulaire de l'autorisation de mise sur le marché réalise les activités</w:t>
      </w:r>
      <w:r>
        <w:rPr>
          <w:color w:val="000000"/>
          <w:sz w:val="22"/>
          <w:szCs w:val="22"/>
        </w:rPr>
        <w:t xml:space="preserve"> de pharmacovigilance</w:t>
      </w:r>
      <w:r w:rsidRPr="00CA28CA">
        <w:rPr>
          <w:color w:val="000000"/>
          <w:sz w:val="22"/>
          <w:szCs w:val="22"/>
        </w:rPr>
        <w:t xml:space="preserve"> et interventions requises décrites dans le PGR adopté et présenté dans le Module 1.8.2 de l’autorisation de mise sur le marché, ainsi que toutes actualisations ultérieures adoptées du PGR.</w:t>
      </w:r>
    </w:p>
    <w:p w14:paraId="72DB7376" w14:textId="77777777" w:rsidR="00774088" w:rsidRPr="00CA28CA" w:rsidRDefault="00774088" w:rsidP="00774088">
      <w:pPr>
        <w:widowControl w:val="0"/>
        <w:suppressAutoHyphens/>
        <w:rPr>
          <w:color w:val="000000"/>
          <w:szCs w:val="22"/>
        </w:rPr>
      </w:pPr>
    </w:p>
    <w:p w14:paraId="67E977CA" w14:textId="77777777" w:rsidR="00774088" w:rsidRPr="00CA28CA" w:rsidRDefault="00774088" w:rsidP="00774088">
      <w:pPr>
        <w:widowControl w:val="0"/>
        <w:suppressAutoHyphens/>
        <w:rPr>
          <w:color w:val="000000"/>
          <w:szCs w:val="22"/>
        </w:rPr>
      </w:pPr>
      <w:r>
        <w:rPr>
          <w:color w:val="000000"/>
          <w:szCs w:val="22"/>
        </w:rPr>
        <w:t>De plus, u</w:t>
      </w:r>
      <w:r w:rsidRPr="00CA28CA">
        <w:rPr>
          <w:color w:val="000000"/>
          <w:szCs w:val="22"/>
        </w:rPr>
        <w:t>n PGR actualisé doit être soumis :</w:t>
      </w:r>
    </w:p>
    <w:p w14:paraId="02A57F64" w14:textId="77777777" w:rsidR="00774088" w:rsidRPr="00CA28CA" w:rsidRDefault="00774088" w:rsidP="00774088">
      <w:pPr>
        <w:numPr>
          <w:ilvl w:val="0"/>
          <w:numId w:val="36"/>
        </w:numPr>
        <w:rPr>
          <w:szCs w:val="22"/>
          <w:lang w:val="fr-BE"/>
        </w:rPr>
      </w:pPr>
      <w:r w:rsidRPr="00CA28CA">
        <w:rPr>
          <w:noProof/>
          <w:szCs w:val="22"/>
          <w:lang w:val="fr-BE"/>
        </w:rPr>
        <w:t>à  la demande de l’Agence européenne des médicaments ;</w:t>
      </w:r>
    </w:p>
    <w:p w14:paraId="2214CE3C" w14:textId="77777777" w:rsidR="00774088" w:rsidRPr="00CA28CA" w:rsidRDefault="00774088" w:rsidP="00774088">
      <w:pPr>
        <w:numPr>
          <w:ilvl w:val="0"/>
          <w:numId w:val="36"/>
        </w:numPr>
        <w:rPr>
          <w:szCs w:val="22"/>
          <w:lang w:val="fr-BE"/>
        </w:rPr>
      </w:pPr>
      <w:r w:rsidRPr="00CA28CA">
        <w:rPr>
          <w:noProof/>
          <w:szCs w:val="22"/>
          <w:lang w:val="fr-BE"/>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Pr>
          <w:noProof/>
          <w:szCs w:val="22"/>
          <w:lang w:val="fr-BE"/>
        </w:rPr>
        <w:t>réduction</w:t>
      </w:r>
      <w:r w:rsidRPr="00CA28CA">
        <w:rPr>
          <w:noProof/>
          <w:szCs w:val="22"/>
          <w:lang w:val="fr-BE"/>
        </w:rPr>
        <w:t xml:space="preserve"> du risque) est franchie.</w:t>
      </w:r>
    </w:p>
    <w:p w14:paraId="1338A267" w14:textId="77777777" w:rsidR="00774088" w:rsidRPr="00CA28CA" w:rsidRDefault="00774088" w:rsidP="00774088">
      <w:pPr>
        <w:pStyle w:val="NormalWeb"/>
        <w:rPr>
          <w:color w:val="000000"/>
          <w:sz w:val="22"/>
          <w:szCs w:val="22"/>
        </w:rPr>
      </w:pPr>
    </w:p>
    <w:p w14:paraId="7EBB0249" w14:textId="77777777" w:rsidR="00774088" w:rsidDel="00780339" w:rsidRDefault="00774088" w:rsidP="00774088">
      <w:pPr>
        <w:pStyle w:val="NormalWeb"/>
        <w:rPr>
          <w:ins w:id="928" w:author="Author"/>
          <w:del w:id="929" w:author="Author"/>
          <w:color w:val="000000"/>
          <w:sz w:val="22"/>
          <w:szCs w:val="22"/>
        </w:rPr>
      </w:pPr>
      <w:r>
        <w:rPr>
          <w:color w:val="000000"/>
          <w:sz w:val="22"/>
          <w:szCs w:val="22"/>
        </w:rPr>
        <w:t>Lorsque la soumission d’un PSUR coïncide avec l’actualisation d’un PGR, les deux documents peuvent être soumis en même temps.</w:t>
      </w:r>
    </w:p>
    <w:p w14:paraId="03F46280" w14:textId="77777777" w:rsidR="00F131BB" w:rsidRDefault="00F131BB" w:rsidP="00774088">
      <w:pPr>
        <w:pStyle w:val="NormalWeb"/>
        <w:rPr>
          <w:ins w:id="930" w:author="Author"/>
          <w:color w:val="000000"/>
          <w:sz w:val="22"/>
          <w:szCs w:val="22"/>
        </w:rPr>
      </w:pPr>
    </w:p>
    <w:p w14:paraId="31C7152A" w14:textId="77777777" w:rsidR="00F131BB" w:rsidRPr="00A302F5" w:rsidRDefault="00F131BB" w:rsidP="00F131BB">
      <w:pPr>
        <w:ind w:right="-1"/>
        <w:rPr>
          <w:ins w:id="931" w:author="Author"/>
        </w:rPr>
      </w:pPr>
    </w:p>
    <w:p w14:paraId="3D83B324" w14:textId="6A37E2A3" w:rsidR="00F131BB" w:rsidRPr="00C14560" w:rsidRDefault="00F131BB" w:rsidP="00F131BB">
      <w:pPr>
        <w:numPr>
          <w:ilvl w:val="0"/>
          <w:numId w:val="42"/>
        </w:numPr>
        <w:tabs>
          <w:tab w:val="left" w:pos="567"/>
        </w:tabs>
        <w:ind w:right="-1" w:hanging="720"/>
        <w:rPr>
          <w:ins w:id="932" w:author="Author"/>
          <w:rPrChange w:id="933" w:author="Author">
            <w:rPr>
              <w:ins w:id="934" w:author="Author"/>
              <w:b/>
            </w:rPr>
          </w:rPrChange>
        </w:rPr>
      </w:pPr>
      <w:ins w:id="935" w:author="Author">
        <w:r w:rsidRPr="00A302F5">
          <w:rPr>
            <w:b/>
          </w:rPr>
          <w:t xml:space="preserve">Mesures additionnelles de </w:t>
        </w:r>
        <w:r>
          <w:rPr>
            <w:b/>
          </w:rPr>
          <w:t>réduction</w:t>
        </w:r>
        <w:r w:rsidRPr="00A302F5">
          <w:rPr>
            <w:b/>
          </w:rPr>
          <w:t xml:space="preserve"> du risque</w:t>
        </w:r>
      </w:ins>
    </w:p>
    <w:p w14:paraId="71D38D33" w14:textId="77777777" w:rsidR="00F131BB" w:rsidRPr="00C14560" w:rsidRDefault="00F131BB">
      <w:pPr>
        <w:tabs>
          <w:tab w:val="left" w:pos="567"/>
        </w:tabs>
        <w:ind w:left="720" w:right="-1"/>
        <w:rPr>
          <w:ins w:id="936" w:author="Author"/>
          <w:rPrChange w:id="937" w:author="Author">
            <w:rPr>
              <w:ins w:id="938" w:author="Author"/>
              <w:b/>
            </w:rPr>
          </w:rPrChange>
        </w:rPr>
        <w:pPrChange w:id="939" w:author="Author">
          <w:pPr>
            <w:numPr>
              <w:numId w:val="42"/>
            </w:numPr>
            <w:tabs>
              <w:tab w:val="left" w:pos="567"/>
              <w:tab w:val="num" w:pos="720"/>
            </w:tabs>
            <w:ind w:left="720" w:right="-1" w:hanging="720"/>
          </w:pPr>
        </w:pPrChange>
      </w:pPr>
    </w:p>
    <w:p w14:paraId="67614FA2" w14:textId="1894350E" w:rsidR="00485E11" w:rsidRDefault="00F131BB" w:rsidP="00F131BB">
      <w:pPr>
        <w:widowControl w:val="0"/>
        <w:outlineLvl w:val="0"/>
        <w:rPr>
          <w:ins w:id="940" w:author="Author"/>
        </w:rPr>
      </w:pPr>
      <w:ins w:id="941" w:author="Author">
        <w:r w:rsidRPr="00C14560">
          <w:rPr>
            <w:b/>
            <w:bCs/>
            <w:u w:val="single"/>
            <w:rPrChange w:id="942" w:author="Author">
              <w:rPr>
                <w:b/>
                <w:bCs/>
              </w:rPr>
            </w:rPrChange>
          </w:rPr>
          <w:t>Hypersensibilité à l’</w:t>
        </w:r>
        <w:proofErr w:type="spellStart"/>
        <w:r w:rsidRPr="00C14560">
          <w:rPr>
            <w:b/>
            <w:bCs/>
            <w:u w:val="single"/>
            <w:rPrChange w:id="943" w:author="Author">
              <w:rPr>
                <w:b/>
                <w:bCs/>
              </w:rPr>
            </w:rPrChange>
          </w:rPr>
          <w:t>abacavir</w:t>
        </w:r>
        <w:proofErr w:type="spellEnd"/>
        <w:r w:rsidRPr="00F131BB">
          <w:br/>
        </w:r>
      </w:ins>
      <w:fldSimple w:instr=" DOCVARIABLE vault_nd_f81278e1-9126-4a67-a21b-b01810f116d8 \* MERGEFORMAT ">
        <w:r w:rsidR="00C14560">
          <w:t xml:space="preserve"> </w:t>
        </w:r>
      </w:fldSimple>
    </w:p>
    <w:p w14:paraId="7CA64B9F" w14:textId="5DE51151" w:rsidR="00D86142" w:rsidRDefault="00485E11">
      <w:pPr>
        <w:widowControl w:val="0"/>
        <w:tabs>
          <w:tab w:val="left" w:pos="540"/>
        </w:tabs>
        <w:outlineLvl w:val="0"/>
        <w:rPr>
          <w:ins w:id="944" w:author="Author"/>
          <w:color w:val="000000"/>
        </w:rPr>
        <w:pPrChange w:id="945" w:author="Author">
          <w:pPr>
            <w:widowControl w:val="0"/>
            <w:outlineLvl w:val="0"/>
          </w:pPr>
        </w:pPrChange>
      </w:pPr>
      <w:ins w:id="946" w:author="Author">
        <w:r>
          <w:t>C</w:t>
        </w:r>
        <w:r w:rsidRPr="00F131BB">
          <w:t xml:space="preserve">haque </w:t>
        </w:r>
        <w:r>
          <w:t>boîte d’</w:t>
        </w:r>
        <w:r w:rsidRPr="00F131BB">
          <w:t>un produit contenant de l’ABC</w:t>
        </w:r>
        <w:r>
          <w:t xml:space="preserve"> inclut un</w:t>
        </w:r>
        <w:r w:rsidRPr="00F131BB">
          <w:t xml:space="preserve">e carte </w:t>
        </w:r>
        <w:r>
          <w:t>de « mise en garde »</w:t>
        </w:r>
        <w:r w:rsidRPr="00F131BB">
          <w:t>, que les patients doivent</w:t>
        </w:r>
        <w:r w:rsidR="00FE08D5">
          <w:t xml:space="preserve"> conserver </w:t>
        </w:r>
        <w:r w:rsidRPr="00F131BB">
          <w:t xml:space="preserve">sur eux </w:t>
        </w:r>
        <w:r>
          <w:t>en permanence</w:t>
        </w:r>
        <w:r w:rsidRPr="00F131BB">
          <w:t xml:space="preserve">. </w:t>
        </w:r>
        <w:r w:rsidR="00F131BB" w:rsidRPr="00F131BB">
          <w:t xml:space="preserve">Cette carte décrit les symptômes de la réaction allergique et avertit les patients que ces réactions peuvent </w:t>
        </w:r>
        <w:r w:rsidR="00FE08D5" w:rsidRPr="00CA28CA">
          <w:rPr>
            <w:color w:val="000000"/>
          </w:rPr>
          <w:t>mett</w:t>
        </w:r>
        <w:r w:rsidR="00FE08D5">
          <w:rPr>
            <w:color w:val="000000"/>
          </w:rPr>
          <w:t>re</w:t>
        </w:r>
        <w:r w:rsidR="00FE08D5" w:rsidRPr="00CA28CA">
          <w:rPr>
            <w:color w:val="000000"/>
          </w:rPr>
          <w:t xml:space="preserve"> en jeu le pronostic vital</w:t>
        </w:r>
        <w:r w:rsidR="00D86142">
          <w:rPr>
            <w:color w:val="000000"/>
          </w:rPr>
          <w:t xml:space="preserve"> </w:t>
        </w:r>
        <w:r w:rsidR="00F131BB" w:rsidRPr="00F131BB">
          <w:t xml:space="preserve">si le traitement avec un produit contenant de l’ABC est poursuivi. La carte </w:t>
        </w:r>
        <w:r w:rsidR="00F131BB">
          <w:t xml:space="preserve">de mise en garde </w:t>
        </w:r>
        <w:r w:rsidR="00FE08D5">
          <w:t xml:space="preserve">avertit </w:t>
        </w:r>
        <w:r w:rsidR="00F131BB" w:rsidRPr="00F131BB">
          <w:t xml:space="preserve">également le patient que, si le traitement avec un produit contenant de l’ABC est </w:t>
        </w:r>
        <w:r w:rsidR="00FE08D5">
          <w:t xml:space="preserve">arrêté </w:t>
        </w:r>
        <w:r w:rsidR="00F131BB" w:rsidRPr="00F131BB">
          <w:t xml:space="preserve">en raison de ce type de réactions, </w:t>
        </w:r>
        <w:r w:rsidR="00FE08D5">
          <w:t>alors le patient</w:t>
        </w:r>
      </w:ins>
      <w:r w:rsidR="00F131BB" w:rsidRPr="00F131BB">
        <w:t xml:space="preserve"> </w:t>
      </w:r>
      <w:ins w:id="947" w:author="Author">
        <w:r w:rsidR="00F131BB" w:rsidRPr="00F131BB">
          <w:t>ne d</w:t>
        </w:r>
        <w:r w:rsidR="00780339">
          <w:t>oit</w:t>
        </w:r>
        <w:r w:rsidR="00F131BB" w:rsidRPr="00F131BB">
          <w:t xml:space="preserve"> jamais </w:t>
        </w:r>
        <w:r w:rsidR="00FE08D5">
          <w:t>re</w:t>
        </w:r>
        <w:r w:rsidR="00F131BB" w:rsidRPr="00F131BB">
          <w:t xml:space="preserve">prendre de produit contenant de l’ABC ou tout autre médicament </w:t>
        </w:r>
        <w:r w:rsidR="00F131BB">
          <w:t>contenant</w:t>
        </w:r>
        <w:r w:rsidR="00F131BB" w:rsidRPr="00F131BB">
          <w:t xml:space="preserve"> de l’ABC, car cela pourrait entraîner une chute de la </w:t>
        </w:r>
        <w:r w:rsidR="00D86142">
          <w:t>pression</w:t>
        </w:r>
        <w:r w:rsidR="00F131BB" w:rsidRPr="00F131BB">
          <w:t xml:space="preserve"> artérielle </w:t>
        </w:r>
        <w:r w:rsidR="00D86142" w:rsidRPr="00CA28CA">
          <w:rPr>
            <w:color w:val="000000"/>
          </w:rPr>
          <w:t xml:space="preserve">mettant en jeu le pronostic vital, voire le décès. </w:t>
        </w:r>
      </w:ins>
      <w:r w:rsidR="00C14560">
        <w:rPr>
          <w:color w:val="000000"/>
        </w:rPr>
        <w:fldChar w:fldCharType="begin"/>
      </w:r>
      <w:r w:rsidR="00C14560">
        <w:rPr>
          <w:color w:val="000000"/>
        </w:rPr>
        <w:instrText xml:space="preserve"> DOCVARIABLE vault_nd_ff01e147-a598-41b1-a0ef-c073cd0fb663 \* MERGEFORMAT </w:instrText>
      </w:r>
      <w:r w:rsidR="00C14560">
        <w:rPr>
          <w:color w:val="000000"/>
        </w:rPr>
        <w:fldChar w:fldCharType="separate"/>
      </w:r>
      <w:r w:rsidR="00C14560">
        <w:rPr>
          <w:color w:val="000000"/>
        </w:rPr>
        <w:t xml:space="preserve"> </w:t>
      </w:r>
      <w:r w:rsidR="00C14560">
        <w:rPr>
          <w:color w:val="000000"/>
        </w:rPr>
        <w:fldChar w:fldCharType="end"/>
      </w:r>
    </w:p>
    <w:p w14:paraId="2223028F" w14:textId="77777777" w:rsidR="00D86142" w:rsidRDefault="00D86142" w:rsidP="00F131BB">
      <w:pPr>
        <w:widowControl w:val="0"/>
        <w:outlineLvl w:val="0"/>
        <w:rPr>
          <w:ins w:id="948" w:author="Author"/>
          <w:color w:val="000000"/>
        </w:rPr>
      </w:pPr>
    </w:p>
    <w:p w14:paraId="115FD164" w14:textId="3361E6BB" w:rsidR="004A6F7E" w:rsidRPr="00F131BB" w:rsidRDefault="004A6F7E" w:rsidP="00D86142">
      <w:pPr>
        <w:widowControl w:val="0"/>
        <w:outlineLvl w:val="0"/>
      </w:pPr>
    </w:p>
    <w:p w14:paraId="7AAA33CC" w14:textId="77777777" w:rsidR="00F131BB" w:rsidRPr="00A302F5" w:rsidRDefault="00F131BB">
      <w:pPr>
        <w:tabs>
          <w:tab w:val="left" w:pos="567"/>
        </w:tabs>
        <w:ind w:left="720" w:right="-1"/>
        <w:rPr>
          <w:ins w:id="949" w:author="Author"/>
        </w:rPr>
        <w:pPrChange w:id="950" w:author="Author">
          <w:pPr>
            <w:numPr>
              <w:numId w:val="42"/>
            </w:numPr>
            <w:tabs>
              <w:tab w:val="left" w:pos="567"/>
              <w:tab w:val="num" w:pos="720"/>
            </w:tabs>
            <w:ind w:left="720" w:right="-1" w:hanging="720"/>
          </w:pPr>
        </w:pPrChange>
      </w:pPr>
    </w:p>
    <w:p w14:paraId="3305D61E" w14:textId="77777777" w:rsidR="00F131BB" w:rsidRPr="00CA28CA" w:rsidDel="00F131BB" w:rsidRDefault="00F131BB" w:rsidP="00774088">
      <w:pPr>
        <w:pStyle w:val="NormalWeb"/>
        <w:rPr>
          <w:del w:id="951" w:author="Author"/>
          <w:color w:val="000000"/>
          <w:sz w:val="22"/>
          <w:szCs w:val="22"/>
        </w:rPr>
      </w:pPr>
    </w:p>
    <w:p w14:paraId="6753A58D" w14:textId="77777777" w:rsidR="00774088" w:rsidRPr="00CA28CA" w:rsidDel="00F131BB" w:rsidRDefault="00774088">
      <w:pPr>
        <w:widowControl w:val="0"/>
        <w:outlineLvl w:val="0"/>
        <w:rPr>
          <w:del w:id="952" w:author="Author"/>
        </w:rPr>
        <w:pPrChange w:id="953" w:author="Author">
          <w:pPr>
            <w:widowControl w:val="0"/>
            <w:ind w:left="567"/>
            <w:outlineLvl w:val="0"/>
          </w:pPr>
        </w:pPrChange>
      </w:pPr>
    </w:p>
    <w:p w14:paraId="0F02F5F5" w14:textId="77777777" w:rsidR="00774088" w:rsidRPr="00CA28CA" w:rsidRDefault="00774088" w:rsidP="00774088">
      <w:pPr>
        <w:rPr>
          <w:color w:val="000000"/>
        </w:rPr>
      </w:pPr>
      <w:r w:rsidRPr="00CA28CA">
        <w:rPr>
          <w:color w:val="000000"/>
        </w:rPr>
        <w:br w:type="page"/>
      </w:r>
    </w:p>
    <w:p w14:paraId="7FA26269" w14:textId="77777777" w:rsidR="00774088" w:rsidRPr="00CA28CA" w:rsidRDefault="00774088" w:rsidP="00774088">
      <w:pPr>
        <w:rPr>
          <w:color w:val="000000"/>
        </w:rPr>
      </w:pPr>
    </w:p>
    <w:p w14:paraId="13A64F02" w14:textId="77777777" w:rsidR="00774088" w:rsidRPr="00CA28CA" w:rsidRDefault="00774088" w:rsidP="00774088">
      <w:pPr>
        <w:rPr>
          <w:color w:val="000000"/>
        </w:rPr>
      </w:pPr>
    </w:p>
    <w:p w14:paraId="6E31B2C0" w14:textId="77777777" w:rsidR="00774088" w:rsidRPr="00CA28CA" w:rsidRDefault="00774088" w:rsidP="00774088">
      <w:pPr>
        <w:rPr>
          <w:color w:val="000000"/>
        </w:rPr>
      </w:pPr>
    </w:p>
    <w:p w14:paraId="03A36458" w14:textId="77777777" w:rsidR="00774088" w:rsidRPr="00CA28CA" w:rsidRDefault="00774088" w:rsidP="00774088">
      <w:pPr>
        <w:rPr>
          <w:color w:val="000000"/>
        </w:rPr>
      </w:pPr>
    </w:p>
    <w:p w14:paraId="2E4D295C" w14:textId="77777777" w:rsidR="00774088" w:rsidRPr="00CA28CA" w:rsidRDefault="00774088" w:rsidP="00774088">
      <w:pPr>
        <w:rPr>
          <w:color w:val="000000"/>
        </w:rPr>
      </w:pPr>
    </w:p>
    <w:p w14:paraId="61387A66" w14:textId="77777777" w:rsidR="00774088" w:rsidRPr="00CA28CA" w:rsidRDefault="00774088" w:rsidP="00774088">
      <w:pPr>
        <w:rPr>
          <w:color w:val="000000"/>
        </w:rPr>
      </w:pPr>
    </w:p>
    <w:p w14:paraId="4EBC7BF0" w14:textId="77777777" w:rsidR="00774088" w:rsidRPr="00CA28CA" w:rsidRDefault="00774088" w:rsidP="00774088">
      <w:pPr>
        <w:rPr>
          <w:color w:val="000000"/>
        </w:rPr>
      </w:pPr>
    </w:p>
    <w:p w14:paraId="2FEB7AB5" w14:textId="77777777" w:rsidR="00774088" w:rsidRPr="00CA28CA" w:rsidRDefault="00774088" w:rsidP="00774088">
      <w:pPr>
        <w:rPr>
          <w:color w:val="000000"/>
        </w:rPr>
      </w:pPr>
    </w:p>
    <w:p w14:paraId="77CF4765" w14:textId="77777777" w:rsidR="00774088" w:rsidRPr="00CA28CA" w:rsidRDefault="00774088" w:rsidP="00774088">
      <w:pPr>
        <w:rPr>
          <w:color w:val="000000"/>
        </w:rPr>
      </w:pPr>
    </w:p>
    <w:p w14:paraId="65F2DF22" w14:textId="77777777" w:rsidR="00774088" w:rsidRPr="00CA28CA" w:rsidRDefault="00774088" w:rsidP="00774088">
      <w:pPr>
        <w:rPr>
          <w:color w:val="000000"/>
        </w:rPr>
      </w:pPr>
    </w:p>
    <w:p w14:paraId="3166F57E" w14:textId="77777777" w:rsidR="00774088" w:rsidRPr="00CA28CA" w:rsidRDefault="00774088" w:rsidP="00774088">
      <w:pPr>
        <w:rPr>
          <w:color w:val="000000"/>
        </w:rPr>
      </w:pPr>
    </w:p>
    <w:p w14:paraId="55E4A9F4" w14:textId="77777777" w:rsidR="00774088" w:rsidRPr="00CA28CA" w:rsidRDefault="00774088" w:rsidP="00774088">
      <w:pPr>
        <w:rPr>
          <w:color w:val="000000"/>
        </w:rPr>
      </w:pPr>
    </w:p>
    <w:p w14:paraId="4058E4E9" w14:textId="77777777" w:rsidR="00774088" w:rsidRPr="00CA28CA" w:rsidRDefault="00774088" w:rsidP="00774088">
      <w:pPr>
        <w:rPr>
          <w:color w:val="000000"/>
        </w:rPr>
      </w:pPr>
    </w:p>
    <w:p w14:paraId="2D528E5F" w14:textId="77777777" w:rsidR="00774088" w:rsidRPr="00CA28CA" w:rsidRDefault="00774088" w:rsidP="00774088">
      <w:pPr>
        <w:rPr>
          <w:color w:val="000000"/>
        </w:rPr>
      </w:pPr>
    </w:p>
    <w:p w14:paraId="532C902D" w14:textId="77777777" w:rsidR="00774088" w:rsidRPr="00CA28CA" w:rsidRDefault="00774088" w:rsidP="00774088">
      <w:pPr>
        <w:rPr>
          <w:color w:val="000000"/>
        </w:rPr>
      </w:pPr>
    </w:p>
    <w:p w14:paraId="6FA3FAFE" w14:textId="77777777" w:rsidR="00774088" w:rsidRPr="00CA28CA" w:rsidRDefault="00774088" w:rsidP="00774088">
      <w:pPr>
        <w:rPr>
          <w:color w:val="000000"/>
        </w:rPr>
      </w:pPr>
    </w:p>
    <w:p w14:paraId="00E0CAA7" w14:textId="77777777" w:rsidR="00774088" w:rsidRPr="00CA28CA" w:rsidRDefault="00774088" w:rsidP="00774088">
      <w:pPr>
        <w:rPr>
          <w:color w:val="000000"/>
        </w:rPr>
      </w:pPr>
    </w:p>
    <w:p w14:paraId="4ACB1D31" w14:textId="77777777" w:rsidR="00774088" w:rsidRPr="00CA28CA" w:rsidRDefault="00774088" w:rsidP="00774088">
      <w:pPr>
        <w:rPr>
          <w:color w:val="000000"/>
        </w:rPr>
      </w:pPr>
    </w:p>
    <w:p w14:paraId="6D2BC74D" w14:textId="77777777" w:rsidR="00774088" w:rsidRPr="00CA28CA" w:rsidRDefault="00774088" w:rsidP="00774088">
      <w:pPr>
        <w:rPr>
          <w:color w:val="000000"/>
        </w:rPr>
      </w:pPr>
    </w:p>
    <w:p w14:paraId="4389CCDC" w14:textId="77777777" w:rsidR="00774088" w:rsidRPr="00CA28CA" w:rsidRDefault="00774088" w:rsidP="00774088">
      <w:pPr>
        <w:rPr>
          <w:color w:val="000000"/>
        </w:rPr>
      </w:pPr>
    </w:p>
    <w:p w14:paraId="1884DF61" w14:textId="77777777" w:rsidR="00774088" w:rsidRPr="00CA28CA" w:rsidRDefault="00774088" w:rsidP="00774088">
      <w:pPr>
        <w:rPr>
          <w:color w:val="000000"/>
        </w:rPr>
      </w:pPr>
    </w:p>
    <w:p w14:paraId="3C7A3C58" w14:textId="77777777" w:rsidR="00774088" w:rsidRPr="00CA28CA" w:rsidRDefault="00774088" w:rsidP="00774088">
      <w:pPr>
        <w:rPr>
          <w:color w:val="000000"/>
        </w:rPr>
      </w:pPr>
    </w:p>
    <w:p w14:paraId="3869C6F9" w14:textId="77777777" w:rsidR="00774088" w:rsidRDefault="00774088" w:rsidP="00774088">
      <w:pPr>
        <w:jc w:val="center"/>
        <w:rPr>
          <w:b/>
          <w:color w:val="000000"/>
        </w:rPr>
      </w:pPr>
    </w:p>
    <w:p w14:paraId="4D03117A" w14:textId="77777777" w:rsidR="00774088" w:rsidRPr="00CA28CA" w:rsidRDefault="00774088" w:rsidP="00774088">
      <w:pPr>
        <w:jc w:val="center"/>
        <w:rPr>
          <w:b/>
          <w:color w:val="000000"/>
        </w:rPr>
      </w:pPr>
      <w:r w:rsidRPr="00CA28CA">
        <w:rPr>
          <w:b/>
          <w:color w:val="000000"/>
        </w:rPr>
        <w:t>ANNEXE III</w:t>
      </w:r>
    </w:p>
    <w:p w14:paraId="09C2590E" w14:textId="77777777" w:rsidR="00774088" w:rsidRPr="00CA28CA" w:rsidRDefault="00774088" w:rsidP="00774088">
      <w:pPr>
        <w:jc w:val="center"/>
        <w:rPr>
          <w:b/>
          <w:color w:val="000000"/>
        </w:rPr>
      </w:pPr>
    </w:p>
    <w:p w14:paraId="7FDF187E" w14:textId="77777777" w:rsidR="00774088" w:rsidRPr="00CA28CA" w:rsidRDefault="00774088" w:rsidP="00774088">
      <w:pPr>
        <w:jc w:val="center"/>
        <w:rPr>
          <w:b/>
          <w:color w:val="000000"/>
        </w:rPr>
      </w:pPr>
      <w:r w:rsidRPr="00CA28CA">
        <w:rPr>
          <w:b/>
          <w:color w:val="000000"/>
        </w:rPr>
        <w:t>ETIQUETAGE ET NOTICE</w:t>
      </w:r>
    </w:p>
    <w:p w14:paraId="2CBB92A2" w14:textId="77777777" w:rsidR="00774088" w:rsidRPr="00CA28CA" w:rsidRDefault="00774088" w:rsidP="00774088">
      <w:pPr>
        <w:rPr>
          <w:b/>
          <w:color w:val="000000"/>
        </w:rPr>
      </w:pPr>
      <w:r w:rsidRPr="00CA28CA">
        <w:rPr>
          <w:b/>
          <w:color w:val="000000"/>
        </w:rPr>
        <w:br w:type="page"/>
      </w:r>
    </w:p>
    <w:p w14:paraId="32F52A3E" w14:textId="77777777" w:rsidR="00774088" w:rsidRPr="00CA28CA" w:rsidRDefault="00774088" w:rsidP="00774088">
      <w:pPr>
        <w:rPr>
          <w:b/>
          <w:color w:val="000000"/>
        </w:rPr>
      </w:pPr>
    </w:p>
    <w:p w14:paraId="02625AC1" w14:textId="77777777" w:rsidR="00774088" w:rsidRPr="00CA28CA" w:rsidRDefault="00774088" w:rsidP="00774088">
      <w:pPr>
        <w:rPr>
          <w:b/>
          <w:color w:val="000000"/>
        </w:rPr>
      </w:pPr>
    </w:p>
    <w:p w14:paraId="12404381" w14:textId="77777777" w:rsidR="00774088" w:rsidRPr="00CA28CA" w:rsidRDefault="00774088" w:rsidP="00774088">
      <w:pPr>
        <w:rPr>
          <w:b/>
          <w:color w:val="000000"/>
        </w:rPr>
      </w:pPr>
    </w:p>
    <w:p w14:paraId="466A77D8" w14:textId="77777777" w:rsidR="00774088" w:rsidRPr="00CA28CA" w:rsidRDefault="00774088" w:rsidP="00774088">
      <w:pPr>
        <w:rPr>
          <w:b/>
          <w:color w:val="000000"/>
        </w:rPr>
      </w:pPr>
    </w:p>
    <w:p w14:paraId="7D846AFD" w14:textId="77777777" w:rsidR="00774088" w:rsidRPr="00CA28CA" w:rsidRDefault="00774088" w:rsidP="00774088">
      <w:pPr>
        <w:rPr>
          <w:b/>
          <w:color w:val="000000"/>
        </w:rPr>
      </w:pPr>
    </w:p>
    <w:p w14:paraId="5C095DBA" w14:textId="77777777" w:rsidR="00774088" w:rsidRPr="00CA28CA" w:rsidRDefault="00774088" w:rsidP="00774088">
      <w:pPr>
        <w:rPr>
          <w:b/>
          <w:color w:val="000000"/>
        </w:rPr>
      </w:pPr>
    </w:p>
    <w:p w14:paraId="6E5D7F1C" w14:textId="77777777" w:rsidR="00774088" w:rsidRPr="00CA28CA" w:rsidRDefault="00774088" w:rsidP="00774088">
      <w:pPr>
        <w:rPr>
          <w:b/>
          <w:color w:val="000000"/>
        </w:rPr>
      </w:pPr>
    </w:p>
    <w:p w14:paraId="13E24D82" w14:textId="77777777" w:rsidR="00774088" w:rsidRPr="00CA28CA" w:rsidRDefault="00774088" w:rsidP="00774088">
      <w:pPr>
        <w:rPr>
          <w:b/>
          <w:color w:val="000000"/>
        </w:rPr>
      </w:pPr>
    </w:p>
    <w:p w14:paraId="6BC44346" w14:textId="77777777" w:rsidR="00774088" w:rsidRPr="00CA28CA" w:rsidRDefault="00774088" w:rsidP="00774088">
      <w:pPr>
        <w:rPr>
          <w:b/>
          <w:color w:val="000000"/>
        </w:rPr>
      </w:pPr>
    </w:p>
    <w:p w14:paraId="6355C678" w14:textId="77777777" w:rsidR="00774088" w:rsidRPr="00CA28CA" w:rsidRDefault="00774088" w:rsidP="00774088">
      <w:pPr>
        <w:rPr>
          <w:b/>
          <w:color w:val="000000"/>
        </w:rPr>
      </w:pPr>
    </w:p>
    <w:p w14:paraId="6CABD51D" w14:textId="77777777" w:rsidR="00774088" w:rsidRPr="00CA28CA" w:rsidRDefault="00774088" w:rsidP="00774088">
      <w:pPr>
        <w:rPr>
          <w:b/>
          <w:color w:val="000000"/>
        </w:rPr>
      </w:pPr>
    </w:p>
    <w:p w14:paraId="171BAC7A" w14:textId="77777777" w:rsidR="00774088" w:rsidRPr="00CA28CA" w:rsidRDefault="00774088" w:rsidP="00774088">
      <w:pPr>
        <w:rPr>
          <w:b/>
          <w:color w:val="000000"/>
        </w:rPr>
      </w:pPr>
    </w:p>
    <w:p w14:paraId="1BB49060" w14:textId="77777777" w:rsidR="00774088" w:rsidRPr="00CA28CA" w:rsidRDefault="00774088" w:rsidP="00774088">
      <w:pPr>
        <w:rPr>
          <w:b/>
          <w:color w:val="000000"/>
        </w:rPr>
      </w:pPr>
    </w:p>
    <w:p w14:paraId="7913745C" w14:textId="77777777" w:rsidR="00774088" w:rsidRPr="00CA28CA" w:rsidRDefault="00774088" w:rsidP="00774088">
      <w:pPr>
        <w:rPr>
          <w:b/>
          <w:color w:val="000000"/>
        </w:rPr>
      </w:pPr>
    </w:p>
    <w:p w14:paraId="7A63E42E" w14:textId="77777777" w:rsidR="00774088" w:rsidRPr="00CA28CA" w:rsidRDefault="00774088" w:rsidP="00774088">
      <w:pPr>
        <w:rPr>
          <w:b/>
          <w:color w:val="000000"/>
        </w:rPr>
      </w:pPr>
    </w:p>
    <w:p w14:paraId="6535B52A" w14:textId="77777777" w:rsidR="00774088" w:rsidRPr="00CA28CA" w:rsidRDefault="00774088" w:rsidP="00774088">
      <w:pPr>
        <w:rPr>
          <w:b/>
          <w:color w:val="000000"/>
        </w:rPr>
      </w:pPr>
    </w:p>
    <w:p w14:paraId="58740138" w14:textId="77777777" w:rsidR="00774088" w:rsidRPr="00CA28CA" w:rsidRDefault="00774088" w:rsidP="00774088">
      <w:pPr>
        <w:rPr>
          <w:b/>
          <w:color w:val="000000"/>
        </w:rPr>
      </w:pPr>
    </w:p>
    <w:p w14:paraId="755FAFEF" w14:textId="77777777" w:rsidR="00774088" w:rsidRPr="00CA28CA" w:rsidRDefault="00774088" w:rsidP="00774088">
      <w:pPr>
        <w:rPr>
          <w:b/>
          <w:color w:val="000000"/>
        </w:rPr>
      </w:pPr>
    </w:p>
    <w:p w14:paraId="72ED67EC" w14:textId="77777777" w:rsidR="00774088" w:rsidRPr="00CA28CA" w:rsidRDefault="00774088" w:rsidP="00774088">
      <w:pPr>
        <w:rPr>
          <w:b/>
          <w:color w:val="000000"/>
        </w:rPr>
      </w:pPr>
    </w:p>
    <w:p w14:paraId="18B8AB91" w14:textId="77777777" w:rsidR="00774088" w:rsidRPr="00CA28CA" w:rsidRDefault="00774088" w:rsidP="00774088">
      <w:pPr>
        <w:rPr>
          <w:b/>
          <w:color w:val="000000"/>
        </w:rPr>
      </w:pPr>
    </w:p>
    <w:p w14:paraId="7F9AA3A0" w14:textId="77777777" w:rsidR="00774088" w:rsidRPr="00CA28CA" w:rsidRDefault="00774088" w:rsidP="00774088">
      <w:pPr>
        <w:rPr>
          <w:b/>
          <w:color w:val="000000"/>
        </w:rPr>
      </w:pPr>
    </w:p>
    <w:p w14:paraId="6A843C0A" w14:textId="77777777" w:rsidR="00774088" w:rsidRPr="00CA28CA" w:rsidRDefault="00774088" w:rsidP="00774088">
      <w:pPr>
        <w:rPr>
          <w:b/>
          <w:color w:val="000000"/>
        </w:rPr>
      </w:pPr>
    </w:p>
    <w:p w14:paraId="6E0042D7" w14:textId="77777777" w:rsidR="00774088" w:rsidRDefault="00774088" w:rsidP="00774088">
      <w:pPr>
        <w:pStyle w:val="TitleA"/>
      </w:pPr>
    </w:p>
    <w:p w14:paraId="1B1131F0" w14:textId="77777777" w:rsidR="00774088" w:rsidRPr="00CA28CA" w:rsidRDefault="00774088" w:rsidP="00774088">
      <w:pPr>
        <w:pStyle w:val="TitleA"/>
      </w:pPr>
      <w:r w:rsidRPr="00CA28CA">
        <w:t>A. ETIQUETAGE</w:t>
      </w:r>
    </w:p>
    <w:p w14:paraId="7DB5732A" w14:textId="77777777" w:rsidR="00774088" w:rsidRPr="00CA28CA" w:rsidRDefault="00774088" w:rsidP="00774088">
      <w:pPr>
        <w:rPr>
          <w:color w:val="000000"/>
        </w:rPr>
      </w:pPr>
      <w:r w:rsidRPr="00CA28CA">
        <w:rPr>
          <w:color w:val="000000"/>
        </w:rPr>
        <w:br w:type="page"/>
      </w:r>
    </w:p>
    <w:p w14:paraId="35100E31" w14:textId="77777777" w:rsidR="00774088" w:rsidRPr="00CA28CA" w:rsidRDefault="00774088" w:rsidP="00774088">
      <w:pPr>
        <w:pBdr>
          <w:top w:val="single" w:sz="4" w:space="1" w:color="auto"/>
          <w:left w:val="single" w:sz="4" w:space="4" w:color="auto"/>
          <w:bottom w:val="single" w:sz="4" w:space="1" w:color="auto"/>
          <w:right w:val="single" w:sz="4" w:space="4" w:color="auto"/>
        </w:pBdr>
        <w:rPr>
          <w:b/>
          <w:color w:val="000000"/>
        </w:rPr>
      </w:pPr>
      <w:r w:rsidRPr="00CA28CA">
        <w:rPr>
          <w:b/>
          <w:color w:val="000000"/>
        </w:rPr>
        <w:lastRenderedPageBreak/>
        <w:t xml:space="preserve">MENTIONS DEVANT FIGURER SUR L’EMBALLAGE EXTERIEUR </w:t>
      </w:r>
    </w:p>
    <w:p w14:paraId="43FD320F" w14:textId="77777777" w:rsidR="00774088" w:rsidRPr="00CA28CA" w:rsidRDefault="00774088" w:rsidP="00774088">
      <w:pPr>
        <w:pBdr>
          <w:top w:val="single" w:sz="4" w:space="1" w:color="auto"/>
          <w:left w:val="single" w:sz="4" w:space="4" w:color="auto"/>
          <w:bottom w:val="single" w:sz="4" w:space="1" w:color="auto"/>
          <w:right w:val="single" w:sz="4" w:space="4" w:color="auto"/>
        </w:pBdr>
        <w:rPr>
          <w:b/>
          <w:color w:val="000000"/>
        </w:rPr>
      </w:pPr>
    </w:p>
    <w:p w14:paraId="6376557E" w14:textId="77777777" w:rsidR="00774088" w:rsidRPr="00CA28CA" w:rsidRDefault="00774088" w:rsidP="00774088">
      <w:pPr>
        <w:pBdr>
          <w:top w:val="single" w:sz="4" w:space="1" w:color="auto"/>
          <w:left w:val="single" w:sz="4" w:space="4" w:color="auto"/>
          <w:bottom w:val="single" w:sz="4" w:space="1" w:color="auto"/>
          <w:right w:val="single" w:sz="4" w:space="4" w:color="auto"/>
        </w:pBdr>
        <w:rPr>
          <w:b/>
          <w:color w:val="000000"/>
        </w:rPr>
      </w:pPr>
      <w:r w:rsidRPr="00CA28CA">
        <w:rPr>
          <w:b/>
          <w:color w:val="000000"/>
        </w:rPr>
        <w:t>CONDITIONNEMENT EXTERIEUR (ETUI - COMPRIMES PELLICULES)</w:t>
      </w:r>
    </w:p>
    <w:p w14:paraId="4DBAC021" w14:textId="77777777" w:rsidR="00774088" w:rsidRPr="00CA28CA" w:rsidRDefault="00774088" w:rsidP="00774088">
      <w:pPr>
        <w:rPr>
          <w:b/>
          <w:color w:val="000000"/>
        </w:rPr>
      </w:pPr>
    </w:p>
    <w:p w14:paraId="10698769" w14:textId="77777777" w:rsidR="00774088" w:rsidRPr="00CA28CA" w:rsidRDefault="00774088" w:rsidP="00774088">
      <w:pPr>
        <w:ind w:left="1440" w:hanging="1440"/>
        <w:rPr>
          <w:b/>
          <w:color w:val="000000"/>
        </w:rPr>
      </w:pPr>
    </w:p>
    <w:p w14:paraId="3B7C7D51"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rPr>
          <w:b/>
          <w:color w:val="000000"/>
        </w:rPr>
      </w:pPr>
      <w:r w:rsidRPr="00CA28CA">
        <w:rPr>
          <w:b/>
          <w:color w:val="000000"/>
        </w:rPr>
        <w:t>1.</w:t>
      </w:r>
      <w:r w:rsidRPr="00CA28CA">
        <w:rPr>
          <w:b/>
          <w:color w:val="000000"/>
        </w:rPr>
        <w:tab/>
        <w:t>DENOMINATION DU MEDICAMENT</w:t>
      </w:r>
    </w:p>
    <w:p w14:paraId="31E072C7" w14:textId="77777777" w:rsidR="00774088" w:rsidRPr="00CA28CA" w:rsidRDefault="00774088" w:rsidP="00774088">
      <w:pPr>
        <w:keepNext/>
        <w:rPr>
          <w:color w:val="000000"/>
        </w:rPr>
      </w:pPr>
    </w:p>
    <w:p w14:paraId="0AA01AC8" w14:textId="0BA3247B" w:rsidR="00774088" w:rsidRPr="00CA28CA" w:rsidRDefault="00774088" w:rsidP="00774088">
      <w:pPr>
        <w:keepNext/>
        <w:rPr>
          <w:color w:val="000000"/>
        </w:rPr>
      </w:pPr>
      <w:r w:rsidRPr="00CA28CA">
        <w:rPr>
          <w:color w:val="000000"/>
        </w:rPr>
        <w:t>Ziagen 300</w:t>
      </w:r>
      <w:ins w:id="954" w:author="Author">
        <w:r w:rsidR="002A1AE8" w:rsidRPr="00253CA5">
          <w:t> </w:t>
        </w:r>
      </w:ins>
      <w:del w:id="955" w:author="Author">
        <w:r w:rsidRPr="00CA28CA" w:rsidDel="002A1AE8">
          <w:rPr>
            <w:color w:val="000000"/>
          </w:rPr>
          <w:delText xml:space="preserve"> </w:delText>
        </w:r>
      </w:del>
      <w:r w:rsidRPr="00CA28CA">
        <w:rPr>
          <w:color w:val="000000"/>
        </w:rPr>
        <w:t xml:space="preserve">mg, </w:t>
      </w:r>
      <w:r w:rsidR="007954EF">
        <w:rPr>
          <w:color w:val="000000"/>
        </w:rPr>
        <w:t>c</w:t>
      </w:r>
      <w:r w:rsidRPr="00CA28CA">
        <w:rPr>
          <w:color w:val="000000"/>
        </w:rPr>
        <w:t>omprimés pelliculés</w:t>
      </w:r>
    </w:p>
    <w:p w14:paraId="3B302001" w14:textId="5FAE1DB6" w:rsidR="00774088" w:rsidRPr="00CA28CA" w:rsidRDefault="007954EF" w:rsidP="00774088">
      <w:pPr>
        <w:keepNext/>
        <w:rPr>
          <w:color w:val="000000"/>
        </w:rPr>
      </w:pPr>
      <w:proofErr w:type="spellStart"/>
      <w:r>
        <w:rPr>
          <w:color w:val="000000"/>
        </w:rPr>
        <w:t>a</w:t>
      </w:r>
      <w:r w:rsidR="00774088" w:rsidRPr="00CA28CA">
        <w:rPr>
          <w:color w:val="000000"/>
        </w:rPr>
        <w:t>bacavir</w:t>
      </w:r>
      <w:proofErr w:type="spellEnd"/>
    </w:p>
    <w:p w14:paraId="4048ACCA" w14:textId="77777777" w:rsidR="00774088" w:rsidRPr="00CA28CA" w:rsidRDefault="00774088" w:rsidP="00774088">
      <w:pPr>
        <w:rPr>
          <w:color w:val="000000"/>
        </w:rPr>
      </w:pPr>
    </w:p>
    <w:p w14:paraId="3F19A6D6" w14:textId="77777777" w:rsidR="00774088" w:rsidRPr="00CA28CA" w:rsidRDefault="00774088" w:rsidP="00774088">
      <w:pPr>
        <w:rPr>
          <w:color w:val="000000"/>
        </w:rPr>
      </w:pPr>
    </w:p>
    <w:p w14:paraId="56223755"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2.</w:t>
      </w:r>
      <w:r w:rsidRPr="00CA28CA">
        <w:rPr>
          <w:b/>
          <w:color w:val="000000"/>
        </w:rPr>
        <w:tab/>
        <w:t>COMPOSITION EN SUBSTANCE(S) ACTIVE(S)</w:t>
      </w:r>
    </w:p>
    <w:p w14:paraId="79B19EAD" w14:textId="77777777" w:rsidR="00774088" w:rsidRPr="00CA28CA" w:rsidRDefault="00774088" w:rsidP="00774088">
      <w:pPr>
        <w:keepNext/>
        <w:rPr>
          <w:color w:val="000000"/>
        </w:rPr>
      </w:pPr>
    </w:p>
    <w:p w14:paraId="2E215B25" w14:textId="1B7819DC" w:rsidR="00774088" w:rsidRPr="00CA28CA" w:rsidRDefault="00774088" w:rsidP="00774088">
      <w:pPr>
        <w:keepNext/>
        <w:rPr>
          <w:b/>
          <w:color w:val="000000"/>
        </w:rPr>
      </w:pPr>
      <w:r w:rsidRPr="00CA28CA">
        <w:rPr>
          <w:color w:val="000000"/>
        </w:rPr>
        <w:t>Chaque comprimé contient 300</w:t>
      </w:r>
      <w:ins w:id="956" w:author="Author">
        <w:r w:rsidR="002A1AE8" w:rsidRPr="00253CA5">
          <w:t> </w:t>
        </w:r>
      </w:ins>
      <w:del w:id="957" w:author="Author">
        <w:r w:rsidRPr="00CA28CA" w:rsidDel="002A1AE8">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(sous forme de sulfate).</w:t>
      </w:r>
    </w:p>
    <w:p w14:paraId="50B25D80" w14:textId="77777777" w:rsidR="00774088" w:rsidRPr="00CA28CA" w:rsidRDefault="00774088" w:rsidP="00774088">
      <w:pPr>
        <w:rPr>
          <w:color w:val="000000"/>
        </w:rPr>
      </w:pPr>
    </w:p>
    <w:p w14:paraId="65B9E724" w14:textId="77777777" w:rsidR="00774088" w:rsidRPr="00CA28CA" w:rsidRDefault="00774088" w:rsidP="00774088">
      <w:pPr>
        <w:rPr>
          <w:color w:val="000000"/>
        </w:rPr>
      </w:pPr>
    </w:p>
    <w:p w14:paraId="27E542A5"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3.</w:t>
      </w:r>
      <w:r w:rsidRPr="00CA28CA">
        <w:rPr>
          <w:b/>
          <w:color w:val="000000"/>
        </w:rPr>
        <w:tab/>
        <w:t>LISTE DES EXCIPIENTS</w:t>
      </w:r>
    </w:p>
    <w:p w14:paraId="213A835E" w14:textId="77777777" w:rsidR="00774088" w:rsidRPr="00CA28CA" w:rsidRDefault="00774088" w:rsidP="00774088">
      <w:pPr>
        <w:rPr>
          <w:color w:val="000000"/>
        </w:rPr>
      </w:pPr>
    </w:p>
    <w:p w14:paraId="5CCE754E" w14:textId="77777777" w:rsidR="00774088" w:rsidRPr="00CA28CA" w:rsidRDefault="00774088" w:rsidP="00774088">
      <w:pPr>
        <w:ind w:left="33"/>
        <w:rPr>
          <w:color w:val="000000"/>
        </w:rPr>
      </w:pPr>
    </w:p>
    <w:p w14:paraId="7777081A"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4.</w:t>
      </w:r>
      <w:r w:rsidRPr="00CA28CA">
        <w:rPr>
          <w:b/>
          <w:color w:val="000000"/>
        </w:rPr>
        <w:tab/>
        <w:t xml:space="preserve"> FORME PHARMACEUTIQUE ET CONTENU</w:t>
      </w:r>
    </w:p>
    <w:p w14:paraId="2C7EB453" w14:textId="77777777" w:rsidR="00774088" w:rsidRPr="00CA28CA" w:rsidRDefault="00774088" w:rsidP="00774088">
      <w:pPr>
        <w:keepNext/>
        <w:rPr>
          <w:color w:val="000000"/>
        </w:rPr>
      </w:pPr>
    </w:p>
    <w:p w14:paraId="13D896C4" w14:textId="77777777" w:rsidR="00774088" w:rsidRPr="00CA28CA" w:rsidRDefault="00774088" w:rsidP="00774088">
      <w:pPr>
        <w:keepNext/>
        <w:rPr>
          <w:color w:val="000000"/>
        </w:rPr>
      </w:pPr>
      <w:r w:rsidRPr="00CA28CA">
        <w:rPr>
          <w:color w:val="000000"/>
        </w:rPr>
        <w:t>60 comprimés pelliculés sécables.</w:t>
      </w:r>
    </w:p>
    <w:p w14:paraId="771CA309" w14:textId="77777777" w:rsidR="00774088" w:rsidRPr="00CA28CA" w:rsidRDefault="00774088" w:rsidP="00774088">
      <w:pPr>
        <w:rPr>
          <w:color w:val="000000"/>
        </w:rPr>
      </w:pPr>
    </w:p>
    <w:p w14:paraId="20A77533" w14:textId="77777777" w:rsidR="00774088" w:rsidRPr="00CA28CA" w:rsidRDefault="00774088" w:rsidP="00774088">
      <w:pPr>
        <w:rPr>
          <w:color w:val="000000"/>
        </w:rPr>
      </w:pPr>
    </w:p>
    <w:p w14:paraId="5347F2C7"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5.</w:t>
      </w:r>
      <w:r w:rsidRPr="00CA28CA">
        <w:rPr>
          <w:b/>
          <w:color w:val="000000"/>
        </w:rPr>
        <w:tab/>
        <w:t>MODE ET VOIE(S) D’ADMINISTRATION</w:t>
      </w:r>
    </w:p>
    <w:p w14:paraId="0A39A08D" w14:textId="77777777" w:rsidR="00774088" w:rsidRPr="00CA28CA" w:rsidRDefault="00774088" w:rsidP="00774088">
      <w:pPr>
        <w:keepNext/>
        <w:rPr>
          <w:color w:val="000000"/>
        </w:rPr>
      </w:pPr>
    </w:p>
    <w:p w14:paraId="5FD0F60C" w14:textId="77777777" w:rsidR="00774088" w:rsidRPr="00CA28CA" w:rsidRDefault="00774088" w:rsidP="00774088">
      <w:pPr>
        <w:keepNext/>
        <w:rPr>
          <w:color w:val="000000"/>
        </w:rPr>
      </w:pPr>
      <w:r w:rsidRPr="00CA28CA">
        <w:rPr>
          <w:color w:val="000000"/>
        </w:rPr>
        <w:t>Lire la notice avant utilisation.</w:t>
      </w:r>
    </w:p>
    <w:p w14:paraId="6E7C065E" w14:textId="77777777" w:rsidR="00774088" w:rsidRPr="00CA28CA" w:rsidRDefault="00774088" w:rsidP="00774088">
      <w:pPr>
        <w:rPr>
          <w:color w:val="000000"/>
        </w:rPr>
      </w:pPr>
    </w:p>
    <w:p w14:paraId="270D4673" w14:textId="77777777" w:rsidR="00774088" w:rsidRPr="00CA28CA" w:rsidRDefault="00774088" w:rsidP="00774088">
      <w:pPr>
        <w:rPr>
          <w:color w:val="000000"/>
        </w:rPr>
      </w:pPr>
      <w:r w:rsidRPr="00CA28CA">
        <w:rPr>
          <w:color w:val="000000"/>
        </w:rPr>
        <w:t>Voie orale</w:t>
      </w:r>
    </w:p>
    <w:p w14:paraId="43547ED2" w14:textId="77777777" w:rsidR="00774088" w:rsidRPr="00CA28CA" w:rsidRDefault="00774088" w:rsidP="00774088">
      <w:pPr>
        <w:rPr>
          <w:color w:val="000000"/>
        </w:rPr>
      </w:pPr>
    </w:p>
    <w:p w14:paraId="1B921E5A" w14:textId="77777777" w:rsidR="00774088" w:rsidRPr="00CA28CA" w:rsidRDefault="00774088" w:rsidP="00774088">
      <w:pPr>
        <w:ind w:left="599" w:hanging="566"/>
        <w:rPr>
          <w:b/>
          <w:color w:val="000000"/>
        </w:rPr>
      </w:pPr>
    </w:p>
    <w:p w14:paraId="4FA310ED"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6.</w:t>
      </w:r>
      <w:r w:rsidRPr="00CA28CA">
        <w:rPr>
          <w:b/>
          <w:color w:val="000000"/>
        </w:rPr>
        <w:tab/>
        <w:t>MISE EN GARDE SPECIALE INDIQUANT QUE LE MEDICAMENT DOIT ETRE CONSERVE HORS DE VUE ET DE PORTEE DES ENFANTS</w:t>
      </w:r>
    </w:p>
    <w:p w14:paraId="3DCD30B6" w14:textId="77777777" w:rsidR="00774088" w:rsidRPr="00CA28CA" w:rsidRDefault="00774088" w:rsidP="00774088">
      <w:pPr>
        <w:keepNext/>
        <w:rPr>
          <w:color w:val="000000"/>
        </w:rPr>
      </w:pPr>
    </w:p>
    <w:p w14:paraId="03D27D14" w14:textId="77777777" w:rsidR="00774088" w:rsidRPr="00CA28CA" w:rsidRDefault="00774088" w:rsidP="00774088">
      <w:pPr>
        <w:keepNext/>
        <w:rPr>
          <w:color w:val="000000"/>
        </w:rPr>
      </w:pPr>
      <w:r w:rsidRPr="00CA28CA">
        <w:rPr>
          <w:color w:val="000000"/>
        </w:rPr>
        <w:t>Tenir hors de la vue et de la portée des enfants.</w:t>
      </w:r>
    </w:p>
    <w:p w14:paraId="3D151C44" w14:textId="77777777" w:rsidR="00774088" w:rsidRPr="00CA28CA" w:rsidRDefault="00774088" w:rsidP="00774088">
      <w:pPr>
        <w:rPr>
          <w:color w:val="000000"/>
        </w:rPr>
      </w:pPr>
    </w:p>
    <w:p w14:paraId="6DEA38CA" w14:textId="77777777" w:rsidR="00774088" w:rsidRPr="00CA28CA" w:rsidRDefault="00774088" w:rsidP="00774088">
      <w:pPr>
        <w:rPr>
          <w:color w:val="000000"/>
        </w:rPr>
      </w:pPr>
    </w:p>
    <w:p w14:paraId="4D91804A"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7.</w:t>
      </w:r>
      <w:r w:rsidRPr="00CA28CA">
        <w:rPr>
          <w:b/>
          <w:color w:val="000000"/>
        </w:rPr>
        <w:tab/>
        <w:t>AUTRE(S) MISE(S) EN GARDE SPECIALE(S), SI NECESSAIRE</w:t>
      </w:r>
    </w:p>
    <w:p w14:paraId="61F367BB" w14:textId="77777777" w:rsidR="00774088" w:rsidRPr="00CA28CA" w:rsidRDefault="00774088" w:rsidP="00774088">
      <w:pPr>
        <w:keepNext/>
        <w:rPr>
          <w:color w:val="000000"/>
        </w:rPr>
      </w:pPr>
    </w:p>
    <w:p w14:paraId="51DF4A66" w14:textId="77777777" w:rsidR="00774088" w:rsidRPr="00CA28CA" w:rsidRDefault="00774088" w:rsidP="00774088">
      <w:pPr>
        <w:pStyle w:val="BodyText2"/>
        <w:keepNext/>
        <w:rPr>
          <w:color w:val="000000"/>
          <w:lang w:val="fr-FR"/>
        </w:rPr>
      </w:pPr>
      <w:r w:rsidRPr="00CA28CA">
        <w:rPr>
          <w:color w:val="000000"/>
          <w:lang w:val="fr-FR"/>
        </w:rPr>
        <w:t>Veuillez détacher la carte de mise en garde. Elle contient des informations importantes sur la tolérance du produit.</w:t>
      </w:r>
    </w:p>
    <w:p w14:paraId="7E36003F" w14:textId="77777777" w:rsidR="00774088" w:rsidRPr="00CA28CA" w:rsidRDefault="00774088" w:rsidP="00774088">
      <w:pPr>
        <w:rPr>
          <w:color w:val="000000"/>
        </w:rPr>
      </w:pPr>
    </w:p>
    <w:p w14:paraId="78B45EE1" w14:textId="77777777" w:rsidR="00774088" w:rsidRPr="00CA28CA" w:rsidRDefault="00774088" w:rsidP="00774088">
      <w:pPr>
        <w:rPr>
          <w:color w:val="000000"/>
        </w:rPr>
      </w:pPr>
      <w:r w:rsidRPr="00CA28CA">
        <w:rPr>
          <w:color w:val="000000"/>
        </w:rPr>
        <w:t>ATTENTION : en cas d’apparition d’un quelconque symptôme évoquant des réactions d’hypersensibilité, veuillez contacter IMMEDIATEMENT votre médecin.</w:t>
      </w:r>
    </w:p>
    <w:p w14:paraId="3AA8D074" w14:textId="77777777" w:rsidR="00774088" w:rsidRPr="00CA28CA" w:rsidRDefault="00774088" w:rsidP="00774088">
      <w:pPr>
        <w:rPr>
          <w:color w:val="000000"/>
        </w:rPr>
      </w:pPr>
    </w:p>
    <w:p w14:paraId="7951CF93" w14:textId="77777777" w:rsidR="00774088" w:rsidRPr="00CA28CA" w:rsidRDefault="00774088" w:rsidP="00774088">
      <w:pPr>
        <w:rPr>
          <w:color w:val="000000"/>
        </w:rPr>
      </w:pPr>
      <w:r w:rsidRPr="00CA28CA">
        <w:rPr>
          <w:b/>
          <w:color w:val="000000"/>
        </w:rPr>
        <w:t>« Tirer ici »</w:t>
      </w:r>
      <w:r w:rsidRPr="00CA28CA">
        <w:rPr>
          <w:color w:val="000000"/>
        </w:rPr>
        <w:t xml:space="preserve"> (avec la carte de mise en garde attachée)</w:t>
      </w:r>
    </w:p>
    <w:p w14:paraId="529527A6" w14:textId="77777777" w:rsidR="00774088" w:rsidRPr="00CA28CA" w:rsidRDefault="00774088" w:rsidP="00774088">
      <w:pPr>
        <w:rPr>
          <w:color w:val="000000"/>
        </w:rPr>
      </w:pPr>
    </w:p>
    <w:p w14:paraId="3F1EDEDA" w14:textId="77777777" w:rsidR="00774088" w:rsidRPr="00CA28CA" w:rsidRDefault="00774088" w:rsidP="00774088">
      <w:pPr>
        <w:ind w:right="-18"/>
        <w:rPr>
          <w:b/>
          <w:color w:val="000000"/>
          <w:u w:val="single"/>
        </w:rPr>
      </w:pPr>
    </w:p>
    <w:p w14:paraId="1E5818FB" w14:textId="77777777" w:rsidR="00774088" w:rsidRPr="00CA28CA" w:rsidRDefault="00774088" w:rsidP="00774088">
      <w:pPr>
        <w:rPr>
          <w:color w:val="000000"/>
        </w:rPr>
      </w:pPr>
    </w:p>
    <w:p w14:paraId="34C3091C" w14:textId="77777777" w:rsidR="00774088" w:rsidRPr="00CA28CA" w:rsidRDefault="00774088" w:rsidP="00774088">
      <w:pPr>
        <w:rPr>
          <w:color w:val="000000"/>
        </w:rPr>
      </w:pPr>
    </w:p>
    <w:p w14:paraId="39414C4B"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lastRenderedPageBreak/>
        <w:t>8.</w:t>
      </w:r>
      <w:r w:rsidRPr="00CA28CA">
        <w:rPr>
          <w:b/>
          <w:color w:val="000000"/>
        </w:rPr>
        <w:tab/>
        <w:t xml:space="preserve">DATE DE PEREMPTION </w:t>
      </w:r>
    </w:p>
    <w:p w14:paraId="191899E9" w14:textId="77777777" w:rsidR="00774088" w:rsidRPr="00CA28CA" w:rsidRDefault="00774088" w:rsidP="00774088">
      <w:pPr>
        <w:keepNext/>
        <w:rPr>
          <w:color w:val="000000"/>
        </w:rPr>
      </w:pPr>
    </w:p>
    <w:p w14:paraId="5FD5501E" w14:textId="77777777" w:rsidR="00774088" w:rsidRPr="00CA28CA" w:rsidRDefault="00774088" w:rsidP="00774088">
      <w:pPr>
        <w:keepNext/>
        <w:rPr>
          <w:color w:val="000000"/>
        </w:rPr>
      </w:pPr>
      <w:r w:rsidRPr="00CA28CA">
        <w:rPr>
          <w:color w:val="000000"/>
        </w:rPr>
        <w:t>EXP</w:t>
      </w:r>
      <w:r>
        <w:rPr>
          <w:color w:val="000000"/>
        </w:rPr>
        <w:t xml:space="preserve"> </w:t>
      </w:r>
      <w:r w:rsidRPr="00253CA5">
        <w:rPr>
          <w:color w:val="000000"/>
        </w:rPr>
        <w:t>{MM/YYYY}</w:t>
      </w:r>
    </w:p>
    <w:p w14:paraId="156F6BE3" w14:textId="77777777" w:rsidR="00774088" w:rsidRPr="00CA28CA" w:rsidRDefault="00774088" w:rsidP="00774088">
      <w:pPr>
        <w:rPr>
          <w:color w:val="000000"/>
        </w:rPr>
      </w:pPr>
    </w:p>
    <w:p w14:paraId="6E8AA6E6" w14:textId="77777777" w:rsidR="00774088" w:rsidRPr="00CA28CA" w:rsidRDefault="00774088" w:rsidP="00774088">
      <w:pPr>
        <w:rPr>
          <w:color w:val="000000"/>
        </w:rPr>
      </w:pPr>
    </w:p>
    <w:p w14:paraId="5831B1AD"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9.</w:t>
      </w:r>
      <w:r w:rsidRPr="00CA28CA">
        <w:rPr>
          <w:b/>
          <w:color w:val="000000"/>
        </w:rPr>
        <w:tab/>
        <w:t>PRECAUTIONS PARTICULIERES DE CONSERVATION</w:t>
      </w:r>
    </w:p>
    <w:p w14:paraId="057A17E3" w14:textId="77777777" w:rsidR="00774088" w:rsidRPr="00CA28CA" w:rsidRDefault="00774088" w:rsidP="00774088">
      <w:pPr>
        <w:keepNext/>
        <w:rPr>
          <w:color w:val="000000"/>
        </w:rPr>
      </w:pPr>
    </w:p>
    <w:p w14:paraId="37F3115E" w14:textId="77777777" w:rsidR="00774088" w:rsidRPr="00CA28CA" w:rsidRDefault="00774088" w:rsidP="00774088">
      <w:pPr>
        <w:keepNext/>
        <w:rPr>
          <w:color w:val="000000"/>
        </w:rPr>
      </w:pPr>
      <w:r w:rsidRPr="00CA28CA">
        <w:rPr>
          <w:color w:val="000000"/>
        </w:rPr>
        <w:t>A conserver à une température ne dépassant pas 30°C.</w:t>
      </w:r>
    </w:p>
    <w:p w14:paraId="02EE1BF1" w14:textId="77777777" w:rsidR="00774088" w:rsidRPr="00CA28CA" w:rsidRDefault="00774088" w:rsidP="00774088">
      <w:pPr>
        <w:rPr>
          <w:color w:val="000000"/>
        </w:rPr>
      </w:pPr>
    </w:p>
    <w:p w14:paraId="03B2A966" w14:textId="77777777" w:rsidR="00774088" w:rsidRPr="00CA28CA" w:rsidRDefault="00774088" w:rsidP="00774088">
      <w:pPr>
        <w:rPr>
          <w:color w:val="000000"/>
        </w:rPr>
      </w:pPr>
    </w:p>
    <w:p w14:paraId="78194E0C"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10.</w:t>
      </w:r>
      <w:r w:rsidRPr="00CA28CA">
        <w:rPr>
          <w:b/>
          <w:color w:val="000000"/>
        </w:rPr>
        <w:tab/>
        <w:t>PRECAUTIONS PARTICULIERES D’ELIMINATION DES MEDICAMENTS NON UTILISES OU DES DECHETS PROVENANT DE CES MEDICAMENTS S’IL Y A LIEU</w:t>
      </w:r>
    </w:p>
    <w:p w14:paraId="7DD428B1" w14:textId="77777777" w:rsidR="00774088" w:rsidRPr="00CA28CA" w:rsidRDefault="00774088" w:rsidP="00774088">
      <w:pPr>
        <w:rPr>
          <w:color w:val="000000"/>
        </w:rPr>
      </w:pPr>
    </w:p>
    <w:p w14:paraId="4F2A1971" w14:textId="77777777" w:rsidR="00774088" w:rsidRPr="00CA28CA" w:rsidRDefault="00774088" w:rsidP="00774088">
      <w:pPr>
        <w:rPr>
          <w:color w:val="000000"/>
        </w:rPr>
      </w:pPr>
    </w:p>
    <w:p w14:paraId="1D1EE9BB"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u w:val="single"/>
        </w:rPr>
      </w:pPr>
      <w:r w:rsidRPr="00CA28CA">
        <w:rPr>
          <w:b/>
          <w:color w:val="000000"/>
        </w:rPr>
        <w:t>11.</w:t>
      </w:r>
      <w:r w:rsidRPr="00CA28CA">
        <w:rPr>
          <w:b/>
          <w:color w:val="000000"/>
        </w:rPr>
        <w:tab/>
        <w:t>NOM ET ADRESSE DU TITULAIRE DE L’AUTORISATION DE MISE SUR LE MARCHE</w:t>
      </w:r>
    </w:p>
    <w:p w14:paraId="45F97111" w14:textId="77777777" w:rsidR="00774088" w:rsidRPr="00CA28CA" w:rsidRDefault="00774088" w:rsidP="00774088">
      <w:pPr>
        <w:keepNext/>
        <w:rPr>
          <w:color w:val="000000"/>
        </w:rPr>
      </w:pPr>
    </w:p>
    <w:p w14:paraId="0D73739E" w14:textId="77777777" w:rsidR="00774088" w:rsidRPr="00F526EA" w:rsidRDefault="00774088" w:rsidP="00774088">
      <w:pPr>
        <w:keepNext/>
        <w:tabs>
          <w:tab w:val="left" w:pos="567"/>
        </w:tabs>
        <w:rPr>
          <w:color w:val="000000"/>
          <w:lang w:val="en-US"/>
        </w:rPr>
      </w:pPr>
      <w:proofErr w:type="spellStart"/>
      <w:r w:rsidRPr="00F526EA">
        <w:rPr>
          <w:color w:val="000000"/>
          <w:lang w:val="en-US"/>
        </w:rPr>
        <w:t>ViiV</w:t>
      </w:r>
      <w:proofErr w:type="spellEnd"/>
      <w:r w:rsidRPr="00F526EA">
        <w:rPr>
          <w:color w:val="000000"/>
          <w:lang w:val="en-US"/>
        </w:rPr>
        <w:t xml:space="preserve"> Healthcare BV</w:t>
      </w:r>
    </w:p>
    <w:p w14:paraId="21273118" w14:textId="77777777" w:rsidR="00774088" w:rsidRDefault="00774088" w:rsidP="00774088">
      <w:pPr>
        <w:widowControl w:val="0"/>
        <w:rPr>
          <w:color w:val="000000"/>
          <w:lang w:val="en-US"/>
        </w:rPr>
      </w:pPr>
      <w:r w:rsidRPr="00B56DFE">
        <w:rPr>
          <w:lang w:val="en-US"/>
        </w:rPr>
        <w:t xml:space="preserve">Van Asch van </w:t>
      </w:r>
      <w:proofErr w:type="spellStart"/>
      <w:r w:rsidRPr="00B56DFE">
        <w:rPr>
          <w:lang w:val="en-US"/>
        </w:rPr>
        <w:t>Wijckstraat</w:t>
      </w:r>
      <w:proofErr w:type="spellEnd"/>
      <w:r w:rsidRPr="00B56DFE">
        <w:rPr>
          <w:lang w:val="en-US"/>
        </w:rPr>
        <w:t xml:space="preserve"> 55H</w:t>
      </w:r>
    </w:p>
    <w:p w14:paraId="77931E23" w14:textId="77777777" w:rsidR="00774088" w:rsidRPr="003C34DD" w:rsidRDefault="00774088" w:rsidP="00774088">
      <w:pPr>
        <w:widowControl w:val="0"/>
      </w:pPr>
      <w:r w:rsidRPr="003C34DD">
        <w:t>3811 LP Amersfoort</w:t>
      </w:r>
    </w:p>
    <w:p w14:paraId="61F81C4C" w14:textId="77777777" w:rsidR="00774088" w:rsidRPr="00CA28CA" w:rsidRDefault="00774088" w:rsidP="00774088">
      <w:pPr>
        <w:rPr>
          <w:color w:val="000000"/>
        </w:rPr>
      </w:pPr>
      <w:r w:rsidRPr="00645935">
        <w:rPr>
          <w:color w:val="000000"/>
        </w:rPr>
        <w:t>Pays-Bas</w:t>
      </w:r>
    </w:p>
    <w:p w14:paraId="06628BEB" w14:textId="77777777" w:rsidR="00774088" w:rsidRDefault="00774088" w:rsidP="00774088">
      <w:pPr>
        <w:rPr>
          <w:color w:val="000000"/>
        </w:rPr>
      </w:pPr>
    </w:p>
    <w:p w14:paraId="0D9E76F6" w14:textId="77777777" w:rsidR="00774088" w:rsidRPr="00CA28CA" w:rsidRDefault="00774088" w:rsidP="00774088">
      <w:pPr>
        <w:rPr>
          <w:color w:val="000000"/>
        </w:rPr>
      </w:pPr>
    </w:p>
    <w:p w14:paraId="134684E0"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12.</w:t>
      </w:r>
      <w:r w:rsidRPr="00CA28CA">
        <w:rPr>
          <w:b/>
          <w:color w:val="000000"/>
        </w:rPr>
        <w:tab/>
        <w:t>NUMERO(S) D’AUTORISATION DE MISE SUR LE MARCHE</w:t>
      </w:r>
    </w:p>
    <w:p w14:paraId="1364401F" w14:textId="77777777" w:rsidR="00774088" w:rsidRPr="00CA28CA" w:rsidRDefault="00774088" w:rsidP="00774088">
      <w:pPr>
        <w:keepNext/>
        <w:rPr>
          <w:color w:val="000000"/>
        </w:rPr>
      </w:pPr>
    </w:p>
    <w:p w14:paraId="07FCA854" w14:textId="77777777" w:rsidR="00774088" w:rsidRPr="00CA28CA" w:rsidRDefault="00774088" w:rsidP="00774088">
      <w:pPr>
        <w:keepNext/>
        <w:rPr>
          <w:color w:val="000000"/>
        </w:rPr>
      </w:pPr>
      <w:r w:rsidRPr="00CA28CA">
        <w:rPr>
          <w:color w:val="000000"/>
        </w:rPr>
        <w:t>EU/1/99/112/001</w:t>
      </w:r>
    </w:p>
    <w:p w14:paraId="02D24170" w14:textId="77777777" w:rsidR="00774088" w:rsidRPr="00CA28CA" w:rsidRDefault="00774088" w:rsidP="00774088">
      <w:pPr>
        <w:rPr>
          <w:color w:val="000000"/>
        </w:rPr>
      </w:pPr>
    </w:p>
    <w:p w14:paraId="57250B86" w14:textId="77777777" w:rsidR="00774088" w:rsidRPr="00CA28CA" w:rsidRDefault="00774088" w:rsidP="00774088">
      <w:pPr>
        <w:rPr>
          <w:color w:val="000000"/>
        </w:rPr>
      </w:pPr>
    </w:p>
    <w:p w14:paraId="43380978"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13.</w:t>
      </w:r>
      <w:r w:rsidRPr="00CA28CA">
        <w:rPr>
          <w:b/>
          <w:color w:val="000000"/>
        </w:rPr>
        <w:tab/>
        <w:t>NUMERO DU LOT</w:t>
      </w:r>
    </w:p>
    <w:p w14:paraId="57D01FC0" w14:textId="77777777" w:rsidR="00774088" w:rsidRPr="00CA28CA" w:rsidRDefault="00774088" w:rsidP="00774088">
      <w:pPr>
        <w:rPr>
          <w:color w:val="000000"/>
        </w:rPr>
      </w:pPr>
    </w:p>
    <w:p w14:paraId="665EFCD0" w14:textId="77777777" w:rsidR="00774088" w:rsidRPr="00CA28CA" w:rsidRDefault="00774088" w:rsidP="00774088">
      <w:pPr>
        <w:rPr>
          <w:color w:val="000000"/>
        </w:rPr>
      </w:pPr>
      <w:r w:rsidRPr="00CA28CA">
        <w:rPr>
          <w:color w:val="000000"/>
        </w:rPr>
        <w:t>Lot</w:t>
      </w:r>
    </w:p>
    <w:p w14:paraId="65159F43" w14:textId="77777777" w:rsidR="00774088" w:rsidRPr="00CA28CA" w:rsidRDefault="00774088" w:rsidP="00774088">
      <w:pPr>
        <w:rPr>
          <w:color w:val="000000"/>
        </w:rPr>
      </w:pPr>
    </w:p>
    <w:p w14:paraId="098BB62B" w14:textId="77777777" w:rsidR="00774088" w:rsidRPr="00CA28CA" w:rsidRDefault="00774088" w:rsidP="00774088">
      <w:pPr>
        <w:rPr>
          <w:color w:val="000000"/>
        </w:rPr>
      </w:pPr>
    </w:p>
    <w:p w14:paraId="4FD84784"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b/>
          <w:color w:val="000000"/>
        </w:rPr>
      </w:pPr>
      <w:r w:rsidRPr="00CA28CA">
        <w:rPr>
          <w:b/>
          <w:color w:val="000000"/>
        </w:rPr>
        <w:t>14.</w:t>
      </w:r>
      <w:r w:rsidRPr="00CA28CA">
        <w:rPr>
          <w:b/>
          <w:color w:val="000000"/>
        </w:rPr>
        <w:tab/>
        <w:t>CONDITIONS DE PRESCRIPTION ET DE DELIVRANCE</w:t>
      </w:r>
    </w:p>
    <w:p w14:paraId="373C8020" w14:textId="77777777" w:rsidR="00774088" w:rsidRPr="00CA28CA" w:rsidRDefault="00774088" w:rsidP="00774088">
      <w:pPr>
        <w:keepNext/>
        <w:rPr>
          <w:color w:val="000000"/>
        </w:rPr>
      </w:pPr>
    </w:p>
    <w:p w14:paraId="270C180E" w14:textId="77777777" w:rsidR="00774088" w:rsidRPr="00CA28CA" w:rsidRDefault="00774088" w:rsidP="00774088">
      <w:pPr>
        <w:keepNext/>
        <w:rPr>
          <w:color w:val="000000"/>
        </w:rPr>
      </w:pPr>
      <w:r w:rsidRPr="00CA28CA">
        <w:rPr>
          <w:color w:val="000000"/>
        </w:rPr>
        <w:t>Médicament soumis à prescription médicale.</w:t>
      </w:r>
    </w:p>
    <w:p w14:paraId="16038F0E" w14:textId="77777777" w:rsidR="00774088" w:rsidRPr="00CA28CA" w:rsidRDefault="00774088" w:rsidP="00774088">
      <w:pPr>
        <w:rPr>
          <w:color w:val="000000"/>
        </w:rPr>
      </w:pPr>
    </w:p>
    <w:p w14:paraId="2193C7E2" w14:textId="77777777" w:rsidR="00774088" w:rsidRPr="00CA28CA" w:rsidRDefault="00774088" w:rsidP="00774088">
      <w:pPr>
        <w:rPr>
          <w:color w:val="000000"/>
        </w:rPr>
      </w:pPr>
    </w:p>
    <w:p w14:paraId="3D67DAA1"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15.</w:t>
      </w:r>
      <w:r w:rsidRPr="00CA28CA">
        <w:rPr>
          <w:b/>
          <w:color w:val="000000"/>
        </w:rPr>
        <w:tab/>
        <w:t>INDICATIONS D’UTILISATION</w:t>
      </w:r>
    </w:p>
    <w:p w14:paraId="543B2ECD" w14:textId="77777777" w:rsidR="00774088" w:rsidRPr="00CA28CA" w:rsidRDefault="00774088" w:rsidP="00774088">
      <w:pPr>
        <w:rPr>
          <w:color w:val="000000"/>
        </w:rPr>
      </w:pPr>
    </w:p>
    <w:p w14:paraId="7D7F3FEB" w14:textId="77777777" w:rsidR="00774088" w:rsidRPr="00CA28CA" w:rsidRDefault="00774088" w:rsidP="00774088">
      <w:pPr>
        <w:rPr>
          <w:color w:val="000000"/>
        </w:rPr>
      </w:pPr>
    </w:p>
    <w:p w14:paraId="15C40539"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16.</w:t>
      </w:r>
      <w:r w:rsidRPr="00CA28CA">
        <w:rPr>
          <w:b/>
          <w:color w:val="000000"/>
        </w:rPr>
        <w:tab/>
        <w:t xml:space="preserve">INFORMATIONS </w:t>
      </w:r>
      <w:r w:rsidRPr="00735AF8">
        <w:rPr>
          <w:b/>
          <w:color w:val="000000"/>
        </w:rPr>
        <w:t>EN BRAILLE</w:t>
      </w:r>
    </w:p>
    <w:p w14:paraId="1C091016" w14:textId="77777777" w:rsidR="00774088" w:rsidRPr="00CA28CA" w:rsidRDefault="00774088" w:rsidP="00774088">
      <w:pPr>
        <w:rPr>
          <w:color w:val="000000"/>
        </w:rPr>
      </w:pPr>
    </w:p>
    <w:p w14:paraId="22BACE32" w14:textId="73AC21FF" w:rsidR="00774088" w:rsidRDefault="00774088" w:rsidP="00774088">
      <w:pPr>
        <w:rPr>
          <w:color w:val="000000"/>
        </w:rPr>
      </w:pPr>
      <w:proofErr w:type="spellStart"/>
      <w:r w:rsidRPr="00CA28CA">
        <w:rPr>
          <w:color w:val="000000"/>
        </w:rPr>
        <w:t>ziagen</w:t>
      </w:r>
      <w:proofErr w:type="spellEnd"/>
      <w:r w:rsidRPr="00CA28CA">
        <w:rPr>
          <w:color w:val="000000"/>
        </w:rPr>
        <w:t xml:space="preserve"> 300</w:t>
      </w:r>
      <w:ins w:id="958" w:author="Author">
        <w:r w:rsidR="002A1AE8" w:rsidRPr="00253CA5">
          <w:t> </w:t>
        </w:r>
      </w:ins>
      <w:del w:id="959" w:author="Author">
        <w:r w:rsidRPr="00CA28CA" w:rsidDel="002A1AE8">
          <w:rPr>
            <w:color w:val="000000"/>
          </w:rPr>
          <w:delText xml:space="preserve"> </w:delText>
        </w:r>
      </w:del>
      <w:r w:rsidRPr="00CA28CA">
        <w:rPr>
          <w:color w:val="000000"/>
        </w:rPr>
        <w:t>mg</w:t>
      </w:r>
    </w:p>
    <w:p w14:paraId="73852276" w14:textId="77777777" w:rsidR="00774088" w:rsidRPr="00087615" w:rsidRDefault="00774088" w:rsidP="00774088">
      <w:pPr>
        <w:rPr>
          <w:rStyle w:val="CSIchar"/>
        </w:rPr>
      </w:pPr>
    </w:p>
    <w:p w14:paraId="558801F3" w14:textId="77777777" w:rsidR="00774088" w:rsidRPr="000A3893" w:rsidRDefault="00774088" w:rsidP="00774088">
      <w:pPr>
        <w:suppressLineNumbers/>
        <w:rPr>
          <w:noProof/>
        </w:rPr>
      </w:pPr>
    </w:p>
    <w:p w14:paraId="5DBFB57F" w14:textId="77777777" w:rsidR="00774088" w:rsidRPr="000A3893" w:rsidRDefault="00774088" w:rsidP="00774088">
      <w:pPr>
        <w:suppressLineNumbers/>
        <w:pBdr>
          <w:top w:val="single" w:sz="4" w:space="1" w:color="auto"/>
          <w:left w:val="single" w:sz="4" w:space="4" w:color="auto"/>
          <w:bottom w:val="single" w:sz="4" w:space="0" w:color="auto"/>
          <w:right w:val="single" w:sz="4" w:space="4" w:color="auto"/>
        </w:pBdr>
        <w:rPr>
          <w:b/>
          <w:noProof/>
        </w:rPr>
      </w:pPr>
      <w:r>
        <w:rPr>
          <w:b/>
          <w:noProof/>
        </w:rPr>
        <w:t>17.</w:t>
      </w:r>
      <w:r>
        <w:rPr>
          <w:b/>
          <w:noProof/>
        </w:rPr>
        <w:tab/>
      </w:r>
      <w:r w:rsidRPr="000A3893">
        <w:rPr>
          <w:b/>
          <w:noProof/>
        </w:rPr>
        <w:t>IDENTIFIANT UNIQUE - CODE-BARRES 2D</w:t>
      </w:r>
    </w:p>
    <w:p w14:paraId="1EA2AA65" w14:textId="77777777" w:rsidR="00774088" w:rsidRPr="000A3893" w:rsidRDefault="00774088" w:rsidP="00774088">
      <w:pPr>
        <w:suppressLineNumbers/>
        <w:rPr>
          <w:noProof/>
        </w:rPr>
      </w:pPr>
    </w:p>
    <w:p w14:paraId="616FB5B0" w14:textId="77777777" w:rsidR="00774088" w:rsidRPr="000A3893" w:rsidRDefault="00774088" w:rsidP="00774088">
      <w:pPr>
        <w:rPr>
          <w:noProof/>
          <w:shd w:val="clear" w:color="auto" w:fill="CCCCCC"/>
        </w:rPr>
      </w:pPr>
      <w:r w:rsidRPr="000A3893">
        <w:rPr>
          <w:noProof/>
          <w:highlight w:val="lightGray"/>
        </w:rPr>
        <w:t>code-barres 2D porta</w:t>
      </w:r>
      <w:r>
        <w:rPr>
          <w:noProof/>
          <w:highlight w:val="lightGray"/>
        </w:rPr>
        <w:t>nt l'identifiant unique inclus.</w:t>
      </w:r>
    </w:p>
    <w:p w14:paraId="159A0857" w14:textId="77777777" w:rsidR="00774088" w:rsidRPr="000A3893" w:rsidRDefault="00774088" w:rsidP="00774088">
      <w:pPr>
        <w:rPr>
          <w:noProof/>
          <w:shd w:val="clear" w:color="auto" w:fill="CCCCCC"/>
        </w:rPr>
      </w:pPr>
    </w:p>
    <w:p w14:paraId="513EBE8E" w14:textId="77777777" w:rsidR="00774088" w:rsidRPr="000A3893" w:rsidRDefault="00774088" w:rsidP="00774088">
      <w:pPr>
        <w:rPr>
          <w:noProof/>
        </w:rPr>
      </w:pPr>
    </w:p>
    <w:p w14:paraId="6F213C54" w14:textId="77777777" w:rsidR="00774088" w:rsidRPr="000A3893" w:rsidRDefault="00774088" w:rsidP="00774088">
      <w:pPr>
        <w:keepNext/>
        <w:pBdr>
          <w:top w:val="single" w:sz="4" w:space="1" w:color="auto"/>
          <w:left w:val="single" w:sz="4" w:space="4" w:color="auto"/>
          <w:bottom w:val="single" w:sz="4" w:space="1" w:color="auto"/>
          <w:right w:val="single" w:sz="4" w:space="4" w:color="auto"/>
        </w:pBdr>
        <w:ind w:left="-3"/>
        <w:outlineLvl w:val="0"/>
        <w:rPr>
          <w:i/>
          <w:noProof/>
        </w:rPr>
      </w:pPr>
      <w:r>
        <w:rPr>
          <w:b/>
          <w:noProof/>
        </w:rPr>
        <w:lastRenderedPageBreak/>
        <w:t>18.</w:t>
      </w:r>
      <w:r>
        <w:rPr>
          <w:b/>
          <w:noProof/>
        </w:rPr>
        <w:tab/>
      </w:r>
      <w:r w:rsidRPr="000A3893">
        <w:rPr>
          <w:b/>
          <w:noProof/>
        </w:rPr>
        <w:t>IDENTIFIANT UNIQUE - DONNÉES LISIBLES PAR LES HUMAINS</w:t>
      </w:r>
      <w:r>
        <w:rPr>
          <w:b/>
          <w:noProof/>
        </w:rPr>
        <w:fldChar w:fldCharType="begin"/>
      </w:r>
      <w:r>
        <w:rPr>
          <w:b/>
          <w:noProof/>
        </w:rPr>
        <w:instrText xml:space="preserve"> DOCVARIABLE VAULT_ND_f462ae20-a1e7-48ac-93f9-ceed6de88da0 \* MERGEFORMAT </w:instrText>
      </w:r>
      <w:r>
        <w:rPr>
          <w:b/>
          <w:noProof/>
        </w:rPr>
        <w:fldChar w:fldCharType="separate"/>
      </w:r>
      <w:r>
        <w:rPr>
          <w:b/>
          <w:noProof/>
        </w:rPr>
        <w:t xml:space="preserve"> </w:t>
      </w:r>
      <w:r>
        <w:rPr>
          <w:b/>
          <w:noProof/>
        </w:rPr>
        <w:fldChar w:fldCharType="end"/>
      </w:r>
    </w:p>
    <w:p w14:paraId="69144E2F" w14:textId="77777777" w:rsidR="00774088" w:rsidRPr="000A3893" w:rsidRDefault="00774088" w:rsidP="00774088">
      <w:pPr>
        <w:rPr>
          <w:noProof/>
        </w:rPr>
      </w:pPr>
    </w:p>
    <w:p w14:paraId="4B086207" w14:textId="77777777" w:rsidR="00774088" w:rsidRPr="000A3893" w:rsidRDefault="00774088" w:rsidP="00774088">
      <w:pPr>
        <w:rPr>
          <w:color w:val="008000"/>
        </w:rPr>
      </w:pPr>
      <w:r w:rsidRPr="000A3893">
        <w:t xml:space="preserve"> PC:</w:t>
      </w:r>
    </w:p>
    <w:p w14:paraId="1BA5712D" w14:textId="77777777" w:rsidR="00774088" w:rsidRPr="000A3893" w:rsidRDefault="00774088" w:rsidP="00774088">
      <w:r w:rsidRPr="000A3893">
        <w:t xml:space="preserve">SN: </w:t>
      </w:r>
    </w:p>
    <w:p w14:paraId="34F37B87" w14:textId="77777777" w:rsidR="00774088" w:rsidRPr="00A91C8C" w:rsidRDefault="00774088" w:rsidP="00774088">
      <w:pPr>
        <w:rPr>
          <w:noProof/>
          <w:vanish/>
        </w:rPr>
      </w:pPr>
      <w:r w:rsidRPr="009F688A">
        <w:rPr>
          <w:highlight w:val="lightGray"/>
        </w:rPr>
        <w:t>NN:</w:t>
      </w:r>
      <w:r w:rsidRPr="000A3893">
        <w:t xml:space="preserve"> </w:t>
      </w:r>
    </w:p>
    <w:p w14:paraId="7BD6BC03" w14:textId="77777777" w:rsidR="00774088" w:rsidRPr="00A91C8C" w:rsidRDefault="00774088" w:rsidP="00774088">
      <w:pPr>
        <w:rPr>
          <w:noProof/>
          <w:vanish/>
        </w:rPr>
      </w:pPr>
    </w:p>
    <w:p w14:paraId="77F7B459" w14:textId="77777777" w:rsidR="00774088" w:rsidRPr="00A91C8C" w:rsidRDefault="00774088" w:rsidP="00774088">
      <w:pPr>
        <w:rPr>
          <w:noProof/>
          <w:vanish/>
        </w:rPr>
      </w:pPr>
    </w:p>
    <w:p w14:paraId="74CEC4DF" w14:textId="77777777" w:rsidR="00774088" w:rsidRPr="00A91C8C" w:rsidRDefault="00774088" w:rsidP="00774088">
      <w:pPr>
        <w:pBdr>
          <w:top w:val="single" w:sz="4" w:space="1" w:color="auto"/>
          <w:left w:val="single" w:sz="4" w:space="4" w:color="auto"/>
          <w:bottom w:val="single" w:sz="4" w:space="1" w:color="auto"/>
          <w:right w:val="single" w:sz="4" w:space="4" w:color="auto"/>
        </w:pBdr>
        <w:rPr>
          <w:b/>
          <w:noProof/>
          <w:u w:val="single"/>
        </w:rPr>
      </w:pPr>
    </w:p>
    <w:p w14:paraId="3B6399AC" w14:textId="77777777" w:rsidR="00774088" w:rsidRPr="00CA28CA" w:rsidRDefault="00774088" w:rsidP="00774088">
      <w:pPr>
        <w:rPr>
          <w:color w:val="000000"/>
        </w:rPr>
      </w:pPr>
    </w:p>
    <w:p w14:paraId="770B1C4B" w14:textId="77777777" w:rsidR="00774088" w:rsidRPr="00CA28CA" w:rsidRDefault="00774088" w:rsidP="00774088">
      <w:pPr>
        <w:pBdr>
          <w:top w:val="single" w:sz="4" w:space="1" w:color="auto"/>
          <w:left w:val="single" w:sz="4" w:space="4" w:color="auto"/>
          <w:bottom w:val="single" w:sz="4" w:space="1" w:color="auto"/>
          <w:right w:val="single" w:sz="4" w:space="4" w:color="auto"/>
        </w:pBdr>
        <w:rPr>
          <w:b/>
          <w:color w:val="000000"/>
        </w:rPr>
      </w:pPr>
      <w:r w:rsidRPr="00CA28CA">
        <w:rPr>
          <w:color w:val="000000"/>
        </w:rPr>
        <w:br w:type="page"/>
      </w:r>
      <w:r w:rsidRPr="00CA28CA">
        <w:rPr>
          <w:b/>
          <w:color w:val="000000"/>
        </w:rPr>
        <w:lastRenderedPageBreak/>
        <w:t>MENTIONS MINIMALES DEVANT FIGURER SUR LES PLAQUETTES THERMOFORMEES OU LES FILMS THERMOSOUDES</w:t>
      </w:r>
    </w:p>
    <w:p w14:paraId="00496E06" w14:textId="77777777" w:rsidR="00774088" w:rsidRPr="00CA28CA" w:rsidRDefault="00774088" w:rsidP="00774088">
      <w:pPr>
        <w:pBdr>
          <w:top w:val="single" w:sz="4" w:space="1" w:color="auto"/>
          <w:left w:val="single" w:sz="4" w:space="4" w:color="auto"/>
          <w:bottom w:val="single" w:sz="4" w:space="1" w:color="auto"/>
          <w:right w:val="single" w:sz="4" w:space="4" w:color="auto"/>
        </w:pBdr>
        <w:rPr>
          <w:b/>
          <w:color w:val="000000"/>
        </w:rPr>
      </w:pPr>
    </w:p>
    <w:p w14:paraId="1C0E8A90" w14:textId="77777777" w:rsidR="00774088" w:rsidRPr="00CA28CA" w:rsidRDefault="00774088" w:rsidP="00774088">
      <w:pPr>
        <w:pBdr>
          <w:top w:val="single" w:sz="4" w:space="1" w:color="auto"/>
          <w:left w:val="single" w:sz="4" w:space="4" w:color="auto"/>
          <w:bottom w:val="single" w:sz="4" w:space="1" w:color="auto"/>
          <w:right w:val="single" w:sz="4" w:space="4" w:color="auto"/>
        </w:pBdr>
        <w:rPr>
          <w:b/>
          <w:color w:val="000000"/>
        </w:rPr>
      </w:pPr>
      <w:r w:rsidRPr="00CA28CA">
        <w:rPr>
          <w:b/>
          <w:color w:val="000000"/>
        </w:rPr>
        <w:t>BLISTER – COMPRIMES PELLICULES</w:t>
      </w:r>
    </w:p>
    <w:p w14:paraId="74E67A7F" w14:textId="77777777" w:rsidR="00774088" w:rsidRPr="00CA28CA" w:rsidRDefault="00774088" w:rsidP="00774088">
      <w:pPr>
        <w:rPr>
          <w:color w:val="000000"/>
        </w:rPr>
      </w:pPr>
    </w:p>
    <w:p w14:paraId="48F64D9A" w14:textId="77777777" w:rsidR="00774088" w:rsidRPr="00CA28CA" w:rsidRDefault="00774088" w:rsidP="00774088">
      <w:pPr>
        <w:rPr>
          <w:color w:val="000000"/>
        </w:rPr>
      </w:pPr>
    </w:p>
    <w:p w14:paraId="2C0BE357"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w:t>
      </w:r>
      <w:r w:rsidRPr="00CA28CA">
        <w:rPr>
          <w:b/>
          <w:color w:val="000000"/>
        </w:rPr>
        <w:tab/>
        <w:t>DENOMINATION DU MEDICAMENT</w:t>
      </w:r>
    </w:p>
    <w:p w14:paraId="5F1D44A4" w14:textId="77777777" w:rsidR="00774088" w:rsidRPr="00CA28CA" w:rsidRDefault="00774088" w:rsidP="00774088">
      <w:pPr>
        <w:keepNext/>
        <w:rPr>
          <w:color w:val="000000"/>
        </w:rPr>
      </w:pPr>
    </w:p>
    <w:p w14:paraId="00DF1EB9" w14:textId="7285D5D1" w:rsidR="00774088" w:rsidRDefault="00774088" w:rsidP="00774088">
      <w:pPr>
        <w:keepNext/>
        <w:rPr>
          <w:color w:val="000000"/>
        </w:rPr>
      </w:pPr>
      <w:r w:rsidRPr="00CA28CA">
        <w:rPr>
          <w:color w:val="000000"/>
        </w:rPr>
        <w:t>Ziagen 300</w:t>
      </w:r>
      <w:ins w:id="960" w:author="Author">
        <w:r w:rsidR="002A1AE8" w:rsidRPr="00253CA5">
          <w:t> </w:t>
        </w:r>
      </w:ins>
      <w:del w:id="961" w:author="Author">
        <w:r w:rsidRPr="00CA28CA" w:rsidDel="002A1AE8">
          <w:rPr>
            <w:color w:val="000000"/>
          </w:rPr>
          <w:delText xml:space="preserve"> </w:delText>
        </w:r>
      </w:del>
      <w:r w:rsidRPr="00CA28CA">
        <w:rPr>
          <w:color w:val="000000"/>
        </w:rPr>
        <w:t>mg, comprimés</w:t>
      </w:r>
    </w:p>
    <w:p w14:paraId="0AAA5C34" w14:textId="77777777" w:rsidR="00774088" w:rsidRPr="00CA28CA" w:rsidRDefault="00774088" w:rsidP="00774088">
      <w:pPr>
        <w:keepNext/>
        <w:rPr>
          <w:color w:val="000000"/>
        </w:rPr>
      </w:pPr>
    </w:p>
    <w:p w14:paraId="449FE4D3" w14:textId="092E428A" w:rsidR="00774088" w:rsidRPr="00CA28CA" w:rsidRDefault="007954EF" w:rsidP="00774088">
      <w:pPr>
        <w:rPr>
          <w:color w:val="000000"/>
        </w:rPr>
      </w:pPr>
      <w:proofErr w:type="spellStart"/>
      <w:r>
        <w:rPr>
          <w:color w:val="000000"/>
        </w:rPr>
        <w:t>a</w:t>
      </w:r>
      <w:r w:rsidR="00774088" w:rsidRPr="00CA28CA">
        <w:rPr>
          <w:color w:val="000000"/>
        </w:rPr>
        <w:t>bacavir</w:t>
      </w:r>
      <w:proofErr w:type="spellEnd"/>
    </w:p>
    <w:p w14:paraId="451A3EE4" w14:textId="77777777" w:rsidR="00774088" w:rsidRPr="00CA28CA" w:rsidRDefault="00774088" w:rsidP="00774088">
      <w:pPr>
        <w:rPr>
          <w:color w:val="000000"/>
        </w:rPr>
      </w:pPr>
    </w:p>
    <w:p w14:paraId="1AEB96E2" w14:textId="77777777" w:rsidR="00774088" w:rsidRPr="00CA28CA" w:rsidRDefault="00774088" w:rsidP="00774088">
      <w:pPr>
        <w:rPr>
          <w:color w:val="000000"/>
        </w:rPr>
      </w:pPr>
    </w:p>
    <w:p w14:paraId="5B081EB6"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2.</w:t>
      </w:r>
      <w:r w:rsidRPr="00CA28CA">
        <w:rPr>
          <w:b/>
          <w:color w:val="000000"/>
        </w:rPr>
        <w:tab/>
        <w:t>NOM DU TITULAIRE DE L’AUTORISATION DE MISE SUR LE MARCHE</w:t>
      </w:r>
    </w:p>
    <w:p w14:paraId="618F1850" w14:textId="77777777" w:rsidR="00774088" w:rsidRPr="00CA28CA" w:rsidRDefault="00774088" w:rsidP="00774088">
      <w:pPr>
        <w:keepNext/>
        <w:rPr>
          <w:color w:val="000000"/>
        </w:rPr>
      </w:pPr>
    </w:p>
    <w:p w14:paraId="49A499FE" w14:textId="77777777" w:rsidR="00774088" w:rsidRPr="00CA28CA" w:rsidRDefault="00774088" w:rsidP="00774088">
      <w:pPr>
        <w:keepNext/>
        <w:tabs>
          <w:tab w:val="left" w:pos="567"/>
        </w:tabs>
        <w:rPr>
          <w:color w:val="000000"/>
          <w:lang w:val="en-US"/>
        </w:rPr>
      </w:pPr>
      <w:proofErr w:type="spellStart"/>
      <w:r w:rsidRPr="00CA28CA">
        <w:rPr>
          <w:color w:val="000000"/>
          <w:lang w:val="en-US"/>
        </w:rPr>
        <w:t>ViiV</w:t>
      </w:r>
      <w:proofErr w:type="spellEnd"/>
      <w:r w:rsidRPr="00CA28CA">
        <w:rPr>
          <w:color w:val="000000"/>
          <w:lang w:val="en-US"/>
        </w:rPr>
        <w:t xml:space="preserve"> Healthcare </w:t>
      </w:r>
      <w:r>
        <w:rPr>
          <w:color w:val="000000"/>
          <w:lang w:val="en-US"/>
        </w:rPr>
        <w:t>BV</w:t>
      </w:r>
    </w:p>
    <w:p w14:paraId="4AB47273" w14:textId="77777777" w:rsidR="00774088" w:rsidRPr="00CA28CA" w:rsidRDefault="00774088" w:rsidP="00774088">
      <w:pPr>
        <w:rPr>
          <w:color w:val="000000"/>
          <w:lang w:val="en-US"/>
        </w:rPr>
      </w:pPr>
    </w:p>
    <w:p w14:paraId="07978311" w14:textId="77777777" w:rsidR="00774088" w:rsidRPr="00CA28CA" w:rsidRDefault="00774088" w:rsidP="00774088">
      <w:pPr>
        <w:rPr>
          <w:color w:val="000000"/>
          <w:lang w:val="en-US"/>
        </w:rPr>
      </w:pPr>
    </w:p>
    <w:p w14:paraId="5A8BDC1F"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lang w:val="en-US"/>
        </w:rPr>
      </w:pPr>
      <w:r w:rsidRPr="00CA28CA">
        <w:rPr>
          <w:b/>
          <w:color w:val="000000"/>
          <w:lang w:val="en-US"/>
        </w:rPr>
        <w:t>3.</w:t>
      </w:r>
      <w:r w:rsidRPr="00CA28CA">
        <w:rPr>
          <w:b/>
          <w:color w:val="000000"/>
          <w:lang w:val="en-US"/>
        </w:rPr>
        <w:tab/>
        <w:t>DATE DE PEREMPTION</w:t>
      </w:r>
    </w:p>
    <w:p w14:paraId="42886CE6" w14:textId="77777777" w:rsidR="00774088" w:rsidRPr="00CA28CA" w:rsidRDefault="00774088" w:rsidP="00774088">
      <w:pPr>
        <w:keepNext/>
        <w:rPr>
          <w:color w:val="000000"/>
          <w:lang w:val="en-US"/>
        </w:rPr>
      </w:pPr>
    </w:p>
    <w:p w14:paraId="06C69304" w14:textId="77777777" w:rsidR="00774088" w:rsidRPr="00A016AB" w:rsidRDefault="00774088" w:rsidP="00774088">
      <w:pPr>
        <w:keepNext/>
        <w:rPr>
          <w:color w:val="000000"/>
          <w:lang w:val="en-US"/>
        </w:rPr>
      </w:pPr>
      <w:r w:rsidRPr="00735AF8">
        <w:rPr>
          <w:color w:val="000000"/>
          <w:lang w:val="en-US"/>
        </w:rPr>
        <w:t>EXP {MM/YYYY}</w:t>
      </w:r>
    </w:p>
    <w:p w14:paraId="0B02C3AB" w14:textId="77777777" w:rsidR="00774088" w:rsidRPr="00A016AB" w:rsidRDefault="00774088" w:rsidP="00774088">
      <w:pPr>
        <w:rPr>
          <w:color w:val="000000"/>
          <w:lang w:val="en-US"/>
        </w:rPr>
      </w:pPr>
    </w:p>
    <w:p w14:paraId="041927FA" w14:textId="77777777" w:rsidR="00774088" w:rsidRPr="00A016AB" w:rsidRDefault="00774088" w:rsidP="00774088">
      <w:pPr>
        <w:rPr>
          <w:color w:val="000000"/>
          <w:lang w:val="en-US"/>
        </w:rPr>
      </w:pPr>
    </w:p>
    <w:p w14:paraId="541F65C8" w14:textId="77777777" w:rsidR="00774088" w:rsidRPr="00A016AB"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lang w:val="en-US"/>
        </w:rPr>
      </w:pPr>
      <w:r w:rsidRPr="00735AF8">
        <w:rPr>
          <w:b/>
          <w:color w:val="000000"/>
          <w:lang w:val="en-US"/>
        </w:rPr>
        <w:t>4.</w:t>
      </w:r>
      <w:r w:rsidRPr="00735AF8">
        <w:rPr>
          <w:b/>
          <w:color w:val="000000"/>
          <w:lang w:val="en-US"/>
        </w:rPr>
        <w:tab/>
        <w:t xml:space="preserve">NUMERO DE LOT </w:t>
      </w:r>
    </w:p>
    <w:p w14:paraId="539079D4" w14:textId="77777777" w:rsidR="00774088" w:rsidRPr="00A016AB" w:rsidRDefault="00774088" w:rsidP="00774088">
      <w:pPr>
        <w:keepNext/>
        <w:rPr>
          <w:color w:val="000000"/>
          <w:lang w:val="en-US"/>
        </w:rPr>
      </w:pPr>
    </w:p>
    <w:p w14:paraId="689EA17D" w14:textId="77777777" w:rsidR="00774088" w:rsidRPr="00A016AB" w:rsidRDefault="00774088" w:rsidP="00774088">
      <w:pPr>
        <w:keepNext/>
        <w:rPr>
          <w:color w:val="000000"/>
          <w:lang w:val="en-US"/>
        </w:rPr>
      </w:pPr>
      <w:r w:rsidRPr="00735AF8">
        <w:rPr>
          <w:color w:val="000000"/>
          <w:lang w:val="en-US"/>
        </w:rPr>
        <w:t>Lot</w:t>
      </w:r>
    </w:p>
    <w:p w14:paraId="28A632B2" w14:textId="77777777" w:rsidR="00774088" w:rsidRPr="00A016AB" w:rsidRDefault="00774088" w:rsidP="00774088">
      <w:pPr>
        <w:pStyle w:val="Corrigendum"/>
        <w:spacing w:after="0"/>
        <w:rPr>
          <w:color w:val="000000"/>
          <w:lang w:val="en-US"/>
        </w:rPr>
      </w:pPr>
    </w:p>
    <w:p w14:paraId="0AF39AED" w14:textId="77777777" w:rsidR="00774088" w:rsidRPr="00A016AB" w:rsidRDefault="00774088" w:rsidP="00774088">
      <w:pPr>
        <w:rPr>
          <w:color w:val="000000"/>
          <w:lang w:val="en-US"/>
        </w:rPr>
      </w:pPr>
    </w:p>
    <w:p w14:paraId="3E8B3BC8"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5.</w:t>
      </w:r>
      <w:r w:rsidRPr="00CA28CA">
        <w:rPr>
          <w:b/>
          <w:color w:val="000000"/>
        </w:rPr>
        <w:tab/>
        <w:t>AUTRE</w:t>
      </w:r>
    </w:p>
    <w:p w14:paraId="7E813EA5" w14:textId="77777777" w:rsidR="00774088" w:rsidRPr="00CA28CA" w:rsidRDefault="00774088" w:rsidP="00774088">
      <w:pPr>
        <w:rPr>
          <w:color w:val="000000"/>
        </w:rPr>
      </w:pPr>
    </w:p>
    <w:p w14:paraId="3F4D3BB9" w14:textId="77777777" w:rsidR="00774088" w:rsidRPr="00CA28CA" w:rsidRDefault="00774088" w:rsidP="00774088">
      <w:pPr>
        <w:keepNext/>
        <w:widowControl w:val="0"/>
        <w:ind w:right="-18"/>
        <w:rPr>
          <w:b/>
          <w:color w:val="000000"/>
          <w:u w:val="single"/>
        </w:rPr>
      </w:pPr>
      <w:r>
        <w:rPr>
          <w:color w:val="000000"/>
        </w:rPr>
        <w:br w:type="page"/>
      </w:r>
      <w:r w:rsidRPr="00CA28CA">
        <w:rPr>
          <w:b/>
          <w:color w:val="000000"/>
          <w:u w:val="single"/>
        </w:rPr>
        <w:lastRenderedPageBreak/>
        <w:t>TEXTE DE LA CARTE DE MISE EN GARDE</w:t>
      </w:r>
    </w:p>
    <w:p w14:paraId="10F904BF" w14:textId="77777777" w:rsidR="00774088" w:rsidRPr="00CA28CA" w:rsidRDefault="00774088" w:rsidP="00774088">
      <w:pPr>
        <w:keepNext/>
        <w:widowControl w:val="0"/>
        <w:rPr>
          <w:color w:val="000000"/>
        </w:rPr>
      </w:pPr>
    </w:p>
    <w:p w14:paraId="3C37D360" w14:textId="77777777" w:rsidR="00774088" w:rsidRPr="00CA28CA" w:rsidRDefault="00774088" w:rsidP="00774088">
      <w:pPr>
        <w:keepNext/>
        <w:widowControl w:val="0"/>
        <w:rPr>
          <w:color w:val="000000"/>
        </w:rPr>
      </w:pPr>
    </w:p>
    <w:p w14:paraId="44B4E85C" w14:textId="77777777" w:rsidR="00774088" w:rsidRPr="00CA28CA" w:rsidRDefault="00774088" w:rsidP="00774088">
      <w:pPr>
        <w:rPr>
          <w:b/>
          <w:color w:val="000000"/>
        </w:rPr>
      </w:pPr>
      <w:r w:rsidRPr="00CA28CA">
        <w:rPr>
          <w:b/>
          <w:color w:val="000000"/>
        </w:rPr>
        <w:t>FACE 1</w:t>
      </w:r>
    </w:p>
    <w:p w14:paraId="6B42ED22" w14:textId="77777777" w:rsidR="00774088" w:rsidRPr="00CA28CA" w:rsidRDefault="00774088" w:rsidP="00774088">
      <w:pPr>
        <w:ind w:left="459" w:right="702" w:hanging="142"/>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774088" w:rsidRPr="00CA28CA" w14:paraId="0479D305" w14:textId="77777777" w:rsidTr="00C20EB8">
        <w:trPr>
          <w:jc w:val="center"/>
        </w:trPr>
        <w:tc>
          <w:tcPr>
            <w:tcW w:w="4961" w:type="dxa"/>
          </w:tcPr>
          <w:p w14:paraId="019017C8" w14:textId="2E309E23" w:rsidR="00774088" w:rsidRPr="00CA28CA" w:rsidRDefault="00774088" w:rsidP="00C20EB8">
            <w:pPr>
              <w:jc w:val="center"/>
              <w:rPr>
                <w:b/>
                <w:color w:val="000000"/>
              </w:rPr>
            </w:pPr>
            <w:r w:rsidRPr="00CA28CA">
              <w:rPr>
                <w:b/>
                <w:color w:val="000000"/>
              </w:rPr>
              <w:t>IMPORTANT - CARTE DE MISE EN GARDE</w:t>
            </w:r>
          </w:p>
          <w:p w14:paraId="0FED12D3" w14:textId="77777777" w:rsidR="00774088" w:rsidRPr="00CA28CA" w:rsidRDefault="00774088" w:rsidP="00C20EB8">
            <w:pPr>
              <w:jc w:val="center"/>
              <w:rPr>
                <w:b/>
                <w:color w:val="000000"/>
              </w:rPr>
            </w:pPr>
            <w:r w:rsidRPr="00CA28CA">
              <w:rPr>
                <w:b/>
                <w:color w:val="000000"/>
              </w:rPr>
              <w:t>ZIAGEN (</w:t>
            </w:r>
            <w:proofErr w:type="spellStart"/>
            <w:r w:rsidRPr="00CA28CA">
              <w:rPr>
                <w:b/>
                <w:color w:val="000000"/>
              </w:rPr>
              <w:t>abacavir</w:t>
            </w:r>
            <w:proofErr w:type="spellEnd"/>
            <w:r w:rsidRPr="00CA28CA">
              <w:rPr>
                <w:b/>
                <w:color w:val="000000"/>
              </w:rPr>
              <w:t>) comprimés</w:t>
            </w:r>
          </w:p>
          <w:p w14:paraId="14F7E0DA" w14:textId="77777777" w:rsidR="00774088" w:rsidRPr="00CA28CA" w:rsidRDefault="00774088" w:rsidP="00C20EB8">
            <w:pPr>
              <w:jc w:val="center"/>
              <w:rPr>
                <w:b/>
                <w:color w:val="000000"/>
              </w:rPr>
            </w:pPr>
            <w:r w:rsidRPr="00CA28CA">
              <w:rPr>
                <w:b/>
                <w:color w:val="000000"/>
              </w:rPr>
              <w:t>Conservez cette carte sur vous en permanence</w:t>
            </w:r>
          </w:p>
        </w:tc>
      </w:tr>
    </w:tbl>
    <w:p w14:paraId="50A10B0B" w14:textId="77777777" w:rsidR="00774088" w:rsidRPr="00CA28CA" w:rsidRDefault="00774088" w:rsidP="00774088">
      <w:pPr>
        <w:rPr>
          <w:color w:val="000000"/>
        </w:rPr>
      </w:pPr>
    </w:p>
    <w:p w14:paraId="4D318B3C" w14:textId="4176FDB1" w:rsidR="00774088" w:rsidRPr="00CA28CA" w:rsidRDefault="00774088" w:rsidP="00774088">
      <w:pPr>
        <w:rPr>
          <w:color w:val="000000"/>
        </w:rPr>
      </w:pPr>
      <w:r>
        <w:rPr>
          <w:color w:val="000000"/>
        </w:rPr>
        <w:t>Ziagen contient de l’</w:t>
      </w:r>
      <w:proofErr w:type="spellStart"/>
      <w:r>
        <w:rPr>
          <w:color w:val="000000"/>
        </w:rPr>
        <w:t>abacavir</w:t>
      </w:r>
      <w:proofErr w:type="spellEnd"/>
      <w:r w:rsidR="007954EF">
        <w:rPr>
          <w:color w:val="000000"/>
        </w:rPr>
        <w:t xml:space="preserve">. </w:t>
      </w:r>
      <w:r>
        <w:rPr>
          <w:color w:val="000000"/>
        </w:rPr>
        <w:t>Certains</w:t>
      </w:r>
      <w:r w:rsidRPr="00CA28CA">
        <w:rPr>
          <w:color w:val="000000"/>
        </w:rPr>
        <w:t xml:space="preserve"> patients prenant Ziagen peuvent </w:t>
      </w:r>
      <w:r>
        <w:rPr>
          <w:color w:val="000000"/>
        </w:rPr>
        <w:t xml:space="preserve">donc </w:t>
      </w:r>
      <w:r w:rsidRPr="00CA28CA">
        <w:rPr>
          <w:color w:val="000000"/>
        </w:rPr>
        <w:t>présenter une réaction d’hypersensibilité (réaction allergique grave)</w:t>
      </w:r>
      <w:r w:rsidRPr="00CA28CA">
        <w:rPr>
          <w:b/>
          <w:color w:val="000000"/>
        </w:rPr>
        <w:t xml:space="preserve"> qui peut menacer le pronostic vital </w:t>
      </w:r>
      <w:r w:rsidRPr="00CA28CA">
        <w:rPr>
          <w:color w:val="000000"/>
        </w:rPr>
        <w:t xml:space="preserve">en cas de poursuite du traitement. </w:t>
      </w:r>
      <w:r w:rsidRPr="00CA28CA">
        <w:rPr>
          <w:b/>
          <w:color w:val="000000"/>
        </w:rPr>
        <w:t>CONTACTEZ IMMEDIATEMENT VOTRE MEDECIN qui vous indiquera si vous devez arrêter de prendre Ziagen, si</w:t>
      </w:r>
      <w:r w:rsidRPr="007954EF">
        <w:rPr>
          <w:b/>
          <w:color w:val="000000"/>
        </w:rPr>
        <w:t xml:space="preserve"> </w:t>
      </w:r>
      <w:r w:rsidRPr="007954EF">
        <w:rPr>
          <w:color w:val="000000"/>
        </w:rPr>
        <w:t>:</w:t>
      </w:r>
      <w:r w:rsidRPr="00CA28CA">
        <w:rPr>
          <w:color w:val="000000"/>
        </w:rPr>
        <w:t xml:space="preserve"> </w:t>
      </w:r>
    </w:p>
    <w:p w14:paraId="00B7640D" w14:textId="77777777" w:rsidR="00774088" w:rsidRPr="00CA28CA" w:rsidRDefault="00774088" w:rsidP="00774088">
      <w:pPr>
        <w:numPr>
          <w:ilvl w:val="0"/>
          <w:numId w:val="5"/>
        </w:numPr>
        <w:rPr>
          <w:b/>
          <w:color w:val="000000"/>
        </w:rPr>
      </w:pPr>
      <w:r w:rsidRPr="00CA28CA">
        <w:rPr>
          <w:b/>
          <w:color w:val="000000"/>
        </w:rPr>
        <w:t>vous présentez une éruption cutanée OU,</w:t>
      </w:r>
    </w:p>
    <w:p w14:paraId="168605BD" w14:textId="77777777" w:rsidR="00774088" w:rsidRPr="00CA28CA" w:rsidRDefault="00774088" w:rsidP="00774088">
      <w:pPr>
        <w:numPr>
          <w:ilvl w:val="0"/>
          <w:numId w:val="5"/>
        </w:numPr>
        <w:rPr>
          <w:b/>
          <w:color w:val="000000"/>
        </w:rPr>
      </w:pPr>
      <w:r w:rsidRPr="00CA28CA">
        <w:rPr>
          <w:b/>
          <w:color w:val="000000"/>
        </w:rPr>
        <w:t>vous présentez des symptômes appartenant à au moins DEUX des catégories suivantes :</w:t>
      </w:r>
    </w:p>
    <w:p w14:paraId="2E96F449" w14:textId="77777777" w:rsidR="00774088" w:rsidRPr="00CA28CA" w:rsidRDefault="00774088" w:rsidP="00774088">
      <w:pPr>
        <w:rPr>
          <w:color w:val="000000"/>
        </w:rPr>
      </w:pPr>
    </w:p>
    <w:p w14:paraId="70266494" w14:textId="77777777" w:rsidR="00774088" w:rsidRPr="00CA28CA" w:rsidRDefault="00774088" w:rsidP="00774088">
      <w:pPr>
        <w:numPr>
          <w:ilvl w:val="0"/>
          <w:numId w:val="6"/>
        </w:numPr>
        <w:ind w:left="930"/>
        <w:rPr>
          <w:color w:val="000000"/>
        </w:rPr>
      </w:pPr>
      <w:r w:rsidRPr="00CA28CA">
        <w:rPr>
          <w:color w:val="000000"/>
        </w:rPr>
        <w:t>fièvre,</w:t>
      </w:r>
    </w:p>
    <w:p w14:paraId="0BED71F9" w14:textId="77777777" w:rsidR="00774088" w:rsidRPr="00CA28CA" w:rsidRDefault="00774088" w:rsidP="00774088">
      <w:pPr>
        <w:numPr>
          <w:ilvl w:val="0"/>
          <w:numId w:val="7"/>
        </w:numPr>
        <w:ind w:left="927"/>
        <w:rPr>
          <w:color w:val="000000"/>
        </w:rPr>
      </w:pPr>
      <w:r w:rsidRPr="00CA28CA">
        <w:rPr>
          <w:color w:val="000000"/>
        </w:rPr>
        <w:t>essoufflement, maux de gorge ou toux,</w:t>
      </w:r>
    </w:p>
    <w:p w14:paraId="2F3A246A" w14:textId="77777777" w:rsidR="00774088" w:rsidRPr="00CA28CA" w:rsidRDefault="00774088" w:rsidP="00774088">
      <w:pPr>
        <w:numPr>
          <w:ilvl w:val="0"/>
          <w:numId w:val="8"/>
        </w:numPr>
        <w:ind w:left="927"/>
        <w:rPr>
          <w:color w:val="000000"/>
        </w:rPr>
      </w:pPr>
      <w:r w:rsidRPr="00CA28CA">
        <w:rPr>
          <w:color w:val="000000"/>
        </w:rPr>
        <w:t>nausées ou vomissements ou diarrhée ou douleurs abdominales,</w:t>
      </w:r>
    </w:p>
    <w:p w14:paraId="6493D0DF" w14:textId="77777777" w:rsidR="00774088" w:rsidRPr="00CA28CA" w:rsidRDefault="00774088" w:rsidP="00774088">
      <w:pPr>
        <w:numPr>
          <w:ilvl w:val="0"/>
          <w:numId w:val="9"/>
        </w:numPr>
        <w:ind w:left="927"/>
        <w:rPr>
          <w:color w:val="000000"/>
        </w:rPr>
      </w:pPr>
      <w:r w:rsidRPr="00CA28CA">
        <w:rPr>
          <w:color w:val="000000"/>
        </w:rPr>
        <w:t>fatigue ou courbatures sévères ou sensation de malaise général.</w:t>
      </w:r>
    </w:p>
    <w:p w14:paraId="15C0D71A" w14:textId="77777777" w:rsidR="00774088" w:rsidRPr="00CA28CA" w:rsidRDefault="00774088" w:rsidP="00774088">
      <w:pPr>
        <w:rPr>
          <w:b/>
          <w:color w:val="000000"/>
          <w:u w:val="single"/>
        </w:rPr>
      </w:pPr>
    </w:p>
    <w:p w14:paraId="2208BCFD" w14:textId="77777777" w:rsidR="00774088" w:rsidRPr="00CA28CA" w:rsidRDefault="00774088" w:rsidP="00774088">
      <w:pPr>
        <w:rPr>
          <w:b/>
          <w:color w:val="000000"/>
          <w:u w:val="single"/>
        </w:rPr>
      </w:pPr>
      <w:r w:rsidRPr="00CA28CA">
        <w:rPr>
          <w:color w:val="000000"/>
        </w:rPr>
        <w:t xml:space="preserve">Si vous avez arrêté le traitement par Ziagen en raison de cette réaction, </w:t>
      </w:r>
      <w:r w:rsidRPr="00CA28CA">
        <w:rPr>
          <w:b/>
          <w:color w:val="000000"/>
        </w:rPr>
        <w:t>VOUS NE DEVEZ JAMAIS REPRENDRE</w:t>
      </w:r>
      <w:r w:rsidRPr="00CA28CA">
        <w:rPr>
          <w:color w:val="000000"/>
        </w:rPr>
        <w:t xml:space="preserve"> ni Ziagen ni aucun médicament contenant de l’</w:t>
      </w:r>
      <w:proofErr w:type="spellStart"/>
      <w:r w:rsidRPr="00CA28CA">
        <w:rPr>
          <w:color w:val="000000"/>
        </w:rPr>
        <w:t>abacavir</w:t>
      </w:r>
      <w:proofErr w:type="spellEnd"/>
      <w:r w:rsidRPr="00CA28CA">
        <w:rPr>
          <w:color w:val="000000"/>
        </w:rPr>
        <w:t xml:space="preserve"> (ex. : </w:t>
      </w:r>
      <w:proofErr w:type="spellStart"/>
      <w:r w:rsidRPr="00CA28CA">
        <w:rPr>
          <w:color w:val="000000"/>
        </w:rPr>
        <w:t>Kivexa</w:t>
      </w:r>
      <w:proofErr w:type="spellEnd"/>
      <w:r w:rsidRPr="00CA28CA">
        <w:rPr>
          <w:color w:val="000000"/>
        </w:rPr>
        <w:t xml:space="preserve">, </w:t>
      </w:r>
      <w:proofErr w:type="spellStart"/>
      <w:r w:rsidRPr="00CA28CA">
        <w:rPr>
          <w:color w:val="000000"/>
        </w:rPr>
        <w:t>Trizivir</w:t>
      </w:r>
      <w:proofErr w:type="spellEnd"/>
      <w:r>
        <w:rPr>
          <w:color w:val="000000"/>
        </w:rPr>
        <w:t xml:space="preserve"> </w:t>
      </w:r>
      <w:r w:rsidRPr="00A80633">
        <w:rPr>
          <w:color w:val="000000"/>
        </w:rPr>
        <w:t xml:space="preserve">ou </w:t>
      </w:r>
      <w:proofErr w:type="spellStart"/>
      <w:r w:rsidRPr="00A80633">
        <w:rPr>
          <w:color w:val="000000"/>
        </w:rPr>
        <w:t>Triumeq</w:t>
      </w:r>
      <w:proofErr w:type="spellEnd"/>
      <w:r w:rsidRPr="00A80633">
        <w:rPr>
          <w:color w:val="000000"/>
        </w:rPr>
        <w:t xml:space="preserve">) car cela peut entraîner </w:t>
      </w:r>
      <w:r w:rsidRPr="00A80633">
        <w:rPr>
          <w:b/>
          <w:color w:val="000000"/>
        </w:rPr>
        <w:t>dans les heures qui suivent</w:t>
      </w:r>
      <w:r w:rsidRPr="00520ED5">
        <w:rPr>
          <w:color w:val="000000"/>
        </w:rPr>
        <w:t xml:space="preserve"> une chute de votre pression artéri</w:t>
      </w:r>
      <w:r w:rsidRPr="00CA28CA">
        <w:rPr>
          <w:color w:val="000000"/>
        </w:rPr>
        <w:t xml:space="preserve">elle mettant en jeu le pronostic vital, voire le décès.      </w:t>
      </w:r>
    </w:p>
    <w:p w14:paraId="444706C2" w14:textId="77777777" w:rsidR="00774088" w:rsidRPr="00CA28CA" w:rsidRDefault="00774088" w:rsidP="00774088">
      <w:pPr>
        <w:rPr>
          <w:b/>
          <w:color w:val="000000"/>
        </w:rPr>
      </w:pPr>
      <w:r w:rsidRPr="00CA28CA">
        <w:rPr>
          <w:b/>
          <w:color w:val="000000"/>
        </w:rPr>
        <w:t xml:space="preserve">                                                                                                                               (voir au verso)</w:t>
      </w:r>
    </w:p>
    <w:p w14:paraId="73DB19F0" w14:textId="77777777" w:rsidR="00774088" w:rsidRPr="00CA28CA" w:rsidRDefault="00774088" w:rsidP="00774088">
      <w:pPr>
        <w:rPr>
          <w:b/>
          <w:color w:val="000000"/>
          <w:u w:val="single"/>
        </w:rPr>
      </w:pPr>
    </w:p>
    <w:p w14:paraId="377F07BF" w14:textId="77777777" w:rsidR="00774088" w:rsidRPr="00CA28CA" w:rsidRDefault="00774088" w:rsidP="00774088">
      <w:pPr>
        <w:rPr>
          <w:b/>
          <w:color w:val="000000"/>
          <w:u w:val="single"/>
        </w:rPr>
      </w:pPr>
    </w:p>
    <w:p w14:paraId="1F58F218" w14:textId="77777777" w:rsidR="00774088" w:rsidRPr="00CA28CA" w:rsidRDefault="00774088" w:rsidP="00774088">
      <w:pPr>
        <w:rPr>
          <w:b/>
          <w:color w:val="000000"/>
          <w:u w:val="single"/>
        </w:rPr>
      </w:pPr>
      <w:r w:rsidRPr="00CA28CA">
        <w:rPr>
          <w:b/>
          <w:color w:val="000000"/>
          <w:u w:val="single"/>
        </w:rPr>
        <w:t>FACE 2</w:t>
      </w:r>
    </w:p>
    <w:p w14:paraId="324C560A" w14:textId="77777777" w:rsidR="00774088" w:rsidRPr="00CA28CA" w:rsidRDefault="00774088" w:rsidP="00774088">
      <w:pPr>
        <w:rPr>
          <w:b/>
          <w:color w:val="000000"/>
          <w:u w:val="single"/>
        </w:rPr>
      </w:pPr>
    </w:p>
    <w:p w14:paraId="358D96E0" w14:textId="77777777" w:rsidR="00774088" w:rsidRPr="00CA28CA" w:rsidRDefault="00774088" w:rsidP="00774088">
      <w:pPr>
        <w:rPr>
          <w:snapToGrid w:val="0"/>
          <w:color w:val="000000"/>
        </w:rPr>
      </w:pPr>
      <w:r w:rsidRPr="00CA28CA">
        <w:rPr>
          <w:snapToGrid w:val="0"/>
          <w:color w:val="000000"/>
        </w:rPr>
        <w:t xml:space="preserve">Contactez immédiatement votre médecin si vous suspectez une réaction d’hypersensibilité à Ziagen. Veuillez indiquer ci-dessous les coordonnées de votre médecin : </w:t>
      </w:r>
    </w:p>
    <w:p w14:paraId="13E1CFAB" w14:textId="77777777" w:rsidR="00774088" w:rsidRPr="00CA28CA" w:rsidRDefault="00774088" w:rsidP="00774088">
      <w:pPr>
        <w:rPr>
          <w:snapToGrid w:val="0"/>
          <w:color w:val="000000"/>
        </w:rPr>
      </w:pPr>
    </w:p>
    <w:p w14:paraId="58E880C0" w14:textId="47D8E621" w:rsidR="00774088" w:rsidRPr="00CA28CA" w:rsidRDefault="00774088" w:rsidP="00774088">
      <w:pPr>
        <w:rPr>
          <w:snapToGrid w:val="0"/>
          <w:color w:val="000000"/>
        </w:rPr>
      </w:pPr>
      <w:r w:rsidRPr="00CA28CA">
        <w:rPr>
          <w:snapToGrid w:val="0"/>
          <w:color w:val="000000"/>
        </w:rPr>
        <w:t>Docteur : .......................…………………………………………   Tél. : .....……………………………</w:t>
      </w:r>
    </w:p>
    <w:p w14:paraId="6AA03757" w14:textId="77777777" w:rsidR="00774088" w:rsidRPr="00CA28CA" w:rsidRDefault="00774088" w:rsidP="00774088">
      <w:pPr>
        <w:rPr>
          <w:snapToGrid w:val="0"/>
          <w:color w:val="000000"/>
        </w:rPr>
      </w:pPr>
    </w:p>
    <w:p w14:paraId="1F77EC89" w14:textId="77777777" w:rsidR="00774088" w:rsidRPr="00CA28CA" w:rsidRDefault="00774088" w:rsidP="00774088">
      <w:pPr>
        <w:rPr>
          <w:b/>
          <w:snapToGrid w:val="0"/>
          <w:color w:val="000000"/>
          <w:u w:val="single"/>
        </w:rPr>
      </w:pPr>
      <w:r w:rsidRPr="00CA28CA">
        <w:rPr>
          <w:b/>
          <w:snapToGrid w:val="0"/>
          <w:color w:val="000000"/>
          <w:u w:val="single"/>
        </w:rPr>
        <w:t>En cas d’absence de celui-ci, veuillez contacter immédiatement un autre médecin pour un avis médical (par exemple : service des urgences de l’hôpital le plus proche)</w:t>
      </w:r>
      <w:r w:rsidRPr="00CA28CA">
        <w:rPr>
          <w:b/>
          <w:snapToGrid w:val="0"/>
          <w:color w:val="000000"/>
        </w:rPr>
        <w:t>.</w:t>
      </w:r>
    </w:p>
    <w:p w14:paraId="56B9F4C6" w14:textId="77777777" w:rsidR="00774088" w:rsidRPr="00CA28CA" w:rsidRDefault="00774088" w:rsidP="00774088">
      <w:pPr>
        <w:rPr>
          <w:snapToGrid w:val="0"/>
          <w:color w:val="000000"/>
        </w:rPr>
      </w:pPr>
    </w:p>
    <w:p w14:paraId="36F021D4" w14:textId="244A1ACB" w:rsidR="00774088" w:rsidRPr="00CA28CA" w:rsidRDefault="00774088" w:rsidP="00774088">
      <w:pPr>
        <w:pStyle w:val="BodyText"/>
        <w:ind w:right="-382"/>
        <w:rPr>
          <w:rFonts w:ascii="Times New Roman" w:hAnsi="Times New Roman"/>
          <w:color w:val="000000"/>
          <w:sz w:val="22"/>
          <w:lang w:val="fr-FR"/>
        </w:rPr>
      </w:pPr>
      <w:r w:rsidRPr="00CA28CA">
        <w:rPr>
          <w:rFonts w:ascii="Times New Roman" w:hAnsi="Times New Roman"/>
          <w:color w:val="000000"/>
          <w:sz w:val="22"/>
          <w:lang w:val="fr-FR"/>
        </w:rPr>
        <w:t>Pour toute information générale concernant Ziagen,</w:t>
      </w:r>
      <w:r w:rsidR="007954EF">
        <w:rPr>
          <w:rFonts w:ascii="Times New Roman" w:hAnsi="Times New Roman"/>
          <w:color w:val="000000"/>
          <w:sz w:val="22"/>
          <w:lang w:val="fr-FR"/>
        </w:rPr>
        <w:t xml:space="preserve"> </w:t>
      </w:r>
      <w:r w:rsidRPr="00CA28CA">
        <w:rPr>
          <w:rFonts w:ascii="Times New Roman" w:hAnsi="Times New Roman"/>
          <w:color w:val="000000"/>
          <w:sz w:val="22"/>
          <w:lang w:val="fr-FR"/>
        </w:rPr>
        <w:t>contactez : …</w:t>
      </w:r>
      <w:r w:rsidR="007954EF">
        <w:rPr>
          <w:rFonts w:ascii="Times New Roman" w:hAnsi="Times New Roman"/>
          <w:color w:val="000000"/>
          <w:sz w:val="22"/>
          <w:lang w:val="fr-FR"/>
        </w:rPr>
        <w:t>…………</w:t>
      </w:r>
      <w:r w:rsidRPr="00CA28CA">
        <w:rPr>
          <w:rFonts w:ascii="Times New Roman" w:hAnsi="Times New Roman"/>
          <w:color w:val="000000"/>
          <w:sz w:val="22"/>
          <w:lang w:val="fr-FR"/>
        </w:rPr>
        <w:t xml:space="preserve">  Tél …………………….</w:t>
      </w:r>
    </w:p>
    <w:p w14:paraId="354E89F3" w14:textId="77777777" w:rsidR="00774088" w:rsidRPr="00CA28CA" w:rsidRDefault="00774088" w:rsidP="00774088">
      <w:pPr>
        <w:pStyle w:val="BodyText"/>
        <w:ind w:right="-382"/>
        <w:rPr>
          <w:rFonts w:ascii="Times New Roman" w:hAnsi="Times New Roman"/>
          <w:i/>
          <w:color w:val="000000"/>
          <w:sz w:val="22"/>
          <w:lang w:val="fr-FR"/>
        </w:rPr>
      </w:pPr>
      <w:r w:rsidRPr="00CA28CA">
        <w:rPr>
          <w:rFonts w:ascii="Times New Roman" w:hAnsi="Times New Roman"/>
          <w:i/>
          <w:color w:val="000000"/>
          <w:sz w:val="22"/>
          <w:lang w:val="fr-FR"/>
        </w:rPr>
        <w:t>(insérer ici le nom et le numéro de téléphone du représentant local)</w:t>
      </w:r>
    </w:p>
    <w:p w14:paraId="210EF124" w14:textId="77777777" w:rsidR="00774088" w:rsidRPr="00CA28CA" w:rsidRDefault="00774088" w:rsidP="00774088">
      <w:pPr>
        <w:pStyle w:val="Corrigendum"/>
        <w:spacing w:after="0"/>
        <w:rPr>
          <w:color w:val="000000"/>
        </w:rPr>
      </w:pPr>
      <w:r w:rsidRPr="00CA28CA">
        <w:rPr>
          <w:color w:val="000000"/>
        </w:rPr>
        <w:br w:type="page"/>
      </w:r>
    </w:p>
    <w:p w14:paraId="5545BEF4"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color w:val="000000"/>
        </w:rPr>
      </w:pPr>
      <w:r w:rsidRPr="00CA28CA">
        <w:rPr>
          <w:rFonts w:ascii="Times New Roman" w:hAnsi="Times New Roman"/>
          <w:color w:val="000000"/>
        </w:rPr>
        <w:lastRenderedPageBreak/>
        <w:t xml:space="preserve">MENTIONS DEVANT FIGURER SUR L’EMBALLAGE EXTERIEUR </w:t>
      </w:r>
    </w:p>
    <w:p w14:paraId="6FBB7E6A"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color w:val="000000"/>
        </w:rPr>
      </w:pPr>
    </w:p>
    <w:p w14:paraId="06ED984E"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b w:val="0"/>
          <w:color w:val="000000"/>
        </w:rPr>
      </w:pPr>
      <w:r w:rsidRPr="00CA28CA">
        <w:rPr>
          <w:rFonts w:ascii="Times New Roman" w:hAnsi="Times New Roman"/>
          <w:color w:val="000000"/>
        </w:rPr>
        <w:t>CONDITIONNEMENT EXTERIEUR (ETUI) - SOLUTION BUVABLE</w:t>
      </w:r>
    </w:p>
    <w:p w14:paraId="63F89C1C" w14:textId="77777777" w:rsidR="00774088" w:rsidRPr="00CA28CA" w:rsidRDefault="00774088" w:rsidP="00774088">
      <w:pPr>
        <w:rPr>
          <w:b/>
          <w:color w:val="000000"/>
        </w:rPr>
      </w:pPr>
    </w:p>
    <w:p w14:paraId="5389CBB7" w14:textId="77777777" w:rsidR="00774088" w:rsidRPr="00CA28CA" w:rsidRDefault="00774088" w:rsidP="00774088">
      <w:pPr>
        <w:ind w:left="1440" w:hanging="1440"/>
        <w:rPr>
          <w:b/>
          <w:color w:val="000000"/>
        </w:rPr>
      </w:pPr>
    </w:p>
    <w:p w14:paraId="68591ABF"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w:t>
      </w:r>
      <w:r w:rsidRPr="00CA28CA">
        <w:rPr>
          <w:b/>
          <w:color w:val="000000"/>
        </w:rPr>
        <w:tab/>
        <w:t>DENOMINATION DU MEDICAMENT</w:t>
      </w:r>
    </w:p>
    <w:p w14:paraId="3D640779" w14:textId="77777777" w:rsidR="00774088" w:rsidRPr="00CA28CA" w:rsidRDefault="00774088" w:rsidP="00774088">
      <w:pPr>
        <w:keepNext/>
        <w:rPr>
          <w:color w:val="000000"/>
        </w:rPr>
      </w:pPr>
    </w:p>
    <w:p w14:paraId="417F90FD" w14:textId="24C8D396" w:rsidR="00774088" w:rsidRPr="00CA28CA" w:rsidRDefault="00774088" w:rsidP="00774088">
      <w:pPr>
        <w:pStyle w:val="EMEABodyText"/>
        <w:keepNext/>
        <w:rPr>
          <w:color w:val="000000"/>
          <w:lang w:val="fr-FR"/>
        </w:rPr>
      </w:pPr>
      <w:r w:rsidRPr="00CA28CA">
        <w:rPr>
          <w:color w:val="000000"/>
          <w:lang w:val="fr-FR"/>
        </w:rPr>
        <w:t>Ziagen 20</w:t>
      </w:r>
      <w:ins w:id="962" w:author="Author">
        <w:r w:rsidR="002A1AE8" w:rsidRPr="00C14560">
          <w:rPr>
            <w:lang w:val="fr-FR"/>
            <w:rPrChange w:id="963" w:author="Author">
              <w:rPr/>
            </w:rPrChange>
          </w:rPr>
          <w:t> </w:t>
        </w:r>
      </w:ins>
      <w:del w:id="964" w:author="Author">
        <w:r w:rsidRPr="00CA28CA" w:rsidDel="002A1AE8">
          <w:rPr>
            <w:color w:val="000000"/>
            <w:lang w:val="fr-FR"/>
          </w:rPr>
          <w:delText xml:space="preserve"> </w:delText>
        </w:r>
      </w:del>
      <w:r w:rsidRPr="00CA28CA">
        <w:rPr>
          <w:color w:val="000000"/>
          <w:lang w:val="fr-FR"/>
        </w:rPr>
        <w:t xml:space="preserve">mg/ml, </w:t>
      </w:r>
      <w:r w:rsidR="007954EF">
        <w:rPr>
          <w:color w:val="000000"/>
          <w:lang w:val="fr-FR"/>
        </w:rPr>
        <w:t>s</w:t>
      </w:r>
      <w:r w:rsidRPr="00CA28CA">
        <w:rPr>
          <w:color w:val="000000"/>
          <w:lang w:val="fr-FR"/>
        </w:rPr>
        <w:t>olution buvable</w:t>
      </w:r>
    </w:p>
    <w:p w14:paraId="55EA0031" w14:textId="2D44DFC6" w:rsidR="00774088" w:rsidRPr="00CA28CA" w:rsidRDefault="007954EF" w:rsidP="00774088">
      <w:pPr>
        <w:rPr>
          <w:color w:val="000000"/>
        </w:rPr>
      </w:pPr>
      <w:proofErr w:type="spellStart"/>
      <w:r>
        <w:rPr>
          <w:color w:val="000000"/>
        </w:rPr>
        <w:t>a</w:t>
      </w:r>
      <w:r w:rsidR="00774088" w:rsidRPr="00CA28CA">
        <w:rPr>
          <w:color w:val="000000"/>
        </w:rPr>
        <w:t>bacavir</w:t>
      </w:r>
      <w:proofErr w:type="spellEnd"/>
    </w:p>
    <w:p w14:paraId="0D16402E" w14:textId="77777777" w:rsidR="00774088" w:rsidRPr="00CA28CA" w:rsidRDefault="00774088" w:rsidP="00774088">
      <w:pPr>
        <w:rPr>
          <w:color w:val="000000"/>
        </w:rPr>
      </w:pPr>
    </w:p>
    <w:p w14:paraId="29A8D92A" w14:textId="77777777" w:rsidR="00774088" w:rsidRPr="00CA28CA" w:rsidRDefault="00774088" w:rsidP="00774088">
      <w:pPr>
        <w:rPr>
          <w:color w:val="000000"/>
        </w:rPr>
      </w:pPr>
    </w:p>
    <w:p w14:paraId="4D9FD96D"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2.</w:t>
      </w:r>
      <w:r w:rsidRPr="00CA28CA">
        <w:rPr>
          <w:b/>
          <w:color w:val="000000"/>
        </w:rPr>
        <w:tab/>
        <w:t>COMPOSITION EN SUBSTANCE(S) ACTIVE(S)</w:t>
      </w:r>
    </w:p>
    <w:p w14:paraId="08651B25" w14:textId="77777777" w:rsidR="00774088" w:rsidRPr="00CA28CA" w:rsidRDefault="00774088" w:rsidP="00774088">
      <w:pPr>
        <w:keepNext/>
        <w:rPr>
          <w:color w:val="000000"/>
        </w:rPr>
      </w:pPr>
    </w:p>
    <w:p w14:paraId="29CF072D" w14:textId="35DBC65F" w:rsidR="00774088" w:rsidRPr="00CA28CA" w:rsidRDefault="00774088" w:rsidP="00774088">
      <w:pPr>
        <w:keepNext/>
        <w:rPr>
          <w:color w:val="000000"/>
        </w:rPr>
      </w:pPr>
      <w:r w:rsidRPr="00CA28CA">
        <w:rPr>
          <w:color w:val="000000"/>
        </w:rPr>
        <w:t>1 ml de solution buvable contient 20</w:t>
      </w:r>
      <w:ins w:id="965" w:author="Author">
        <w:r w:rsidR="002A1AE8" w:rsidRPr="00253CA5">
          <w:t> </w:t>
        </w:r>
      </w:ins>
      <w:del w:id="966" w:author="Author">
        <w:r w:rsidRPr="00CA28CA" w:rsidDel="002A1AE8">
          <w:rPr>
            <w:color w:val="000000"/>
          </w:rPr>
          <w:delText xml:space="preserve"> </w:delText>
        </w:r>
      </w:del>
      <w:r w:rsidRPr="00CA28CA">
        <w:rPr>
          <w:color w:val="000000"/>
        </w:rPr>
        <w:t>mg d</w:t>
      </w:r>
      <w:r w:rsidR="007954EF">
        <w:rPr>
          <w:color w:val="000000"/>
        </w:rPr>
        <w:t>’</w:t>
      </w:r>
      <w:proofErr w:type="spellStart"/>
      <w:r w:rsidRPr="00CA28CA">
        <w:rPr>
          <w:color w:val="000000"/>
        </w:rPr>
        <w:t>abacavir</w:t>
      </w:r>
      <w:proofErr w:type="spellEnd"/>
      <w:r w:rsidRPr="00CA28CA">
        <w:rPr>
          <w:color w:val="000000"/>
        </w:rPr>
        <w:t xml:space="preserve"> (sous forme de sulfate).</w:t>
      </w:r>
    </w:p>
    <w:p w14:paraId="06530DB0" w14:textId="77777777" w:rsidR="00774088" w:rsidRPr="00CA28CA" w:rsidRDefault="00774088" w:rsidP="00774088">
      <w:pPr>
        <w:rPr>
          <w:color w:val="000000"/>
        </w:rPr>
      </w:pPr>
    </w:p>
    <w:p w14:paraId="3B40BF3A" w14:textId="77777777" w:rsidR="00774088" w:rsidRPr="00CA28CA" w:rsidRDefault="00774088" w:rsidP="00774088">
      <w:pPr>
        <w:rPr>
          <w:color w:val="000000"/>
        </w:rPr>
      </w:pPr>
    </w:p>
    <w:p w14:paraId="3DF4E6F1"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3.</w:t>
      </w:r>
      <w:r w:rsidRPr="00CA28CA">
        <w:rPr>
          <w:b/>
          <w:color w:val="000000"/>
        </w:rPr>
        <w:tab/>
        <w:t>LISTE DES EXCIPIENTS</w:t>
      </w:r>
    </w:p>
    <w:p w14:paraId="774C8157" w14:textId="77777777" w:rsidR="00774088" w:rsidRPr="00CA28CA" w:rsidRDefault="00774088" w:rsidP="00774088">
      <w:pPr>
        <w:keepNext/>
        <w:ind w:left="33"/>
        <w:rPr>
          <w:color w:val="000000"/>
        </w:rPr>
      </w:pPr>
    </w:p>
    <w:p w14:paraId="4D0AE5FC" w14:textId="6E501BAD" w:rsidR="00774088" w:rsidRPr="00CA28CA" w:rsidRDefault="00774088" w:rsidP="00774088">
      <w:pPr>
        <w:keepNext/>
        <w:rPr>
          <w:b/>
          <w:color w:val="000000"/>
        </w:rPr>
      </w:pPr>
      <w:r w:rsidRPr="00CA28CA">
        <w:rPr>
          <w:color w:val="000000"/>
        </w:rPr>
        <w:t>Contient également du sorbitol (340</w:t>
      </w:r>
      <w:ins w:id="967" w:author="Author">
        <w:r w:rsidR="002A1AE8" w:rsidRPr="00253CA5">
          <w:t> </w:t>
        </w:r>
      </w:ins>
      <w:del w:id="968" w:author="Author">
        <w:r w:rsidRPr="00CA28CA" w:rsidDel="002A1AE8">
          <w:rPr>
            <w:color w:val="000000"/>
          </w:rPr>
          <w:delText xml:space="preserve"> </w:delText>
        </w:r>
      </w:del>
      <w:r w:rsidRPr="00CA28CA">
        <w:rPr>
          <w:color w:val="000000"/>
        </w:rPr>
        <w:t>mg/ml, E420), parahydroxybenzoate de méthyle (E218)</w:t>
      </w:r>
      <w:r w:rsidR="007954EF">
        <w:rPr>
          <w:color w:val="000000"/>
        </w:rPr>
        <w:t xml:space="preserve">, </w:t>
      </w:r>
      <w:r w:rsidRPr="00CA28CA">
        <w:rPr>
          <w:color w:val="000000"/>
        </w:rPr>
        <w:t>parahydroxybenzoate de propyle (E216)</w:t>
      </w:r>
      <w:r w:rsidR="007954EF">
        <w:rPr>
          <w:color w:val="000000"/>
        </w:rPr>
        <w:t xml:space="preserve"> et propylène glycol (E1520)</w:t>
      </w:r>
      <w:r w:rsidRPr="00CA28CA">
        <w:rPr>
          <w:color w:val="000000"/>
        </w:rPr>
        <w:t>. Voir la notice pour plus d'information.</w:t>
      </w:r>
    </w:p>
    <w:p w14:paraId="3625C64B" w14:textId="77777777" w:rsidR="00774088" w:rsidRPr="00CA28CA" w:rsidRDefault="00774088" w:rsidP="00774088">
      <w:pPr>
        <w:ind w:left="33"/>
        <w:rPr>
          <w:color w:val="000000"/>
        </w:rPr>
      </w:pPr>
    </w:p>
    <w:p w14:paraId="62350B9A" w14:textId="77777777" w:rsidR="00774088" w:rsidRPr="00CA28CA" w:rsidRDefault="00774088" w:rsidP="00774088">
      <w:pPr>
        <w:ind w:left="33"/>
        <w:rPr>
          <w:color w:val="000000"/>
        </w:rPr>
      </w:pPr>
    </w:p>
    <w:p w14:paraId="280B036A"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4.</w:t>
      </w:r>
      <w:r w:rsidRPr="00CA28CA">
        <w:rPr>
          <w:b/>
          <w:color w:val="000000"/>
        </w:rPr>
        <w:tab/>
        <w:t xml:space="preserve"> FORME PHARMACEUTIQUE ET CONTENU</w:t>
      </w:r>
    </w:p>
    <w:p w14:paraId="498EC5A2" w14:textId="77777777" w:rsidR="00774088" w:rsidRPr="00CA28CA" w:rsidRDefault="00774088" w:rsidP="00774088">
      <w:pPr>
        <w:keepNext/>
        <w:rPr>
          <w:color w:val="000000"/>
        </w:rPr>
      </w:pPr>
    </w:p>
    <w:p w14:paraId="0540C6AD" w14:textId="3EFF4233" w:rsidR="00774088" w:rsidRPr="00CA28CA" w:rsidRDefault="00774088" w:rsidP="00774088">
      <w:pPr>
        <w:keepNext/>
        <w:rPr>
          <w:color w:val="000000"/>
        </w:rPr>
      </w:pPr>
      <w:r w:rsidRPr="00CA28CA">
        <w:rPr>
          <w:color w:val="000000"/>
        </w:rPr>
        <w:t>Flacon de 240</w:t>
      </w:r>
      <w:ins w:id="969" w:author="Author">
        <w:r w:rsidR="00F410F3" w:rsidRPr="00253CA5">
          <w:t> </w:t>
        </w:r>
      </w:ins>
      <w:del w:id="970" w:author="Author">
        <w:r w:rsidRPr="00CA28CA" w:rsidDel="00F410F3">
          <w:rPr>
            <w:color w:val="000000"/>
          </w:rPr>
          <w:delText xml:space="preserve"> </w:delText>
        </w:r>
      </w:del>
      <w:r w:rsidRPr="00CA28CA">
        <w:rPr>
          <w:color w:val="000000"/>
        </w:rPr>
        <w:t>ml de solution buvable</w:t>
      </w:r>
    </w:p>
    <w:p w14:paraId="211280C3" w14:textId="77777777" w:rsidR="00774088" w:rsidRPr="00CA28CA" w:rsidRDefault="00774088" w:rsidP="00774088">
      <w:pPr>
        <w:rPr>
          <w:color w:val="000000"/>
        </w:rPr>
      </w:pPr>
    </w:p>
    <w:p w14:paraId="5DE28F3B" w14:textId="77777777" w:rsidR="00774088" w:rsidRPr="00CA28CA" w:rsidRDefault="00774088" w:rsidP="00774088">
      <w:pPr>
        <w:rPr>
          <w:color w:val="000000"/>
        </w:rPr>
      </w:pPr>
    </w:p>
    <w:p w14:paraId="579DB4D5"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5.</w:t>
      </w:r>
      <w:r w:rsidRPr="00CA28CA">
        <w:rPr>
          <w:b/>
          <w:color w:val="000000"/>
        </w:rPr>
        <w:tab/>
        <w:t>MODE ET VOIE(S) D’ADMINISTRATION</w:t>
      </w:r>
    </w:p>
    <w:p w14:paraId="582F2685" w14:textId="77777777" w:rsidR="00774088" w:rsidRPr="00CA28CA" w:rsidRDefault="00774088" w:rsidP="00774088">
      <w:pPr>
        <w:keepNext/>
        <w:rPr>
          <w:color w:val="000000"/>
        </w:rPr>
      </w:pPr>
    </w:p>
    <w:p w14:paraId="23E59FAC" w14:textId="77777777" w:rsidR="00774088" w:rsidRPr="00CA28CA" w:rsidRDefault="00774088" w:rsidP="00774088">
      <w:pPr>
        <w:keepNext/>
        <w:rPr>
          <w:color w:val="000000"/>
        </w:rPr>
      </w:pPr>
      <w:r w:rsidRPr="00CA28CA">
        <w:rPr>
          <w:color w:val="000000"/>
        </w:rPr>
        <w:t>Lire la notice avant utilisation.</w:t>
      </w:r>
    </w:p>
    <w:p w14:paraId="3B2B5DC8" w14:textId="77777777" w:rsidR="00774088" w:rsidRPr="00CA28CA" w:rsidRDefault="00774088" w:rsidP="00774088">
      <w:pPr>
        <w:rPr>
          <w:color w:val="000000"/>
        </w:rPr>
      </w:pPr>
    </w:p>
    <w:p w14:paraId="09B98266" w14:textId="77777777" w:rsidR="00774088" w:rsidRPr="00CA28CA" w:rsidRDefault="00774088" w:rsidP="00774088">
      <w:pPr>
        <w:rPr>
          <w:color w:val="000000"/>
        </w:rPr>
      </w:pPr>
      <w:r w:rsidRPr="00CA28CA">
        <w:rPr>
          <w:color w:val="000000"/>
        </w:rPr>
        <w:t>Voie orale</w:t>
      </w:r>
    </w:p>
    <w:p w14:paraId="2CCC3422" w14:textId="77777777" w:rsidR="00774088" w:rsidRPr="00CA28CA" w:rsidRDefault="00774088" w:rsidP="00774088">
      <w:pPr>
        <w:rPr>
          <w:color w:val="000000"/>
        </w:rPr>
      </w:pPr>
    </w:p>
    <w:p w14:paraId="30F8D538" w14:textId="77777777" w:rsidR="00774088" w:rsidRPr="00CA28CA" w:rsidRDefault="00774088" w:rsidP="00774088">
      <w:pPr>
        <w:ind w:left="599" w:hanging="566"/>
        <w:rPr>
          <w:b/>
          <w:color w:val="000000"/>
        </w:rPr>
      </w:pPr>
    </w:p>
    <w:p w14:paraId="55188927"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6.</w:t>
      </w:r>
      <w:r w:rsidRPr="00CA28CA">
        <w:rPr>
          <w:b/>
          <w:color w:val="000000"/>
        </w:rPr>
        <w:tab/>
        <w:t>MISE EN GARDE SPECIALE INDIQUANT QUE LE MEDICAMENT DOIT ETRE CONSERVE HORS DE VUE ET DE PORTEE DES ENFANTS</w:t>
      </w:r>
    </w:p>
    <w:p w14:paraId="295285C5" w14:textId="77777777" w:rsidR="00774088" w:rsidRPr="00CA28CA" w:rsidRDefault="00774088" w:rsidP="00774088">
      <w:pPr>
        <w:keepNext/>
        <w:rPr>
          <w:color w:val="000000"/>
        </w:rPr>
      </w:pPr>
    </w:p>
    <w:p w14:paraId="5DE29FEB" w14:textId="77777777" w:rsidR="00774088" w:rsidRPr="00CA28CA" w:rsidRDefault="00774088" w:rsidP="00774088">
      <w:pPr>
        <w:keepNext/>
        <w:rPr>
          <w:color w:val="000000"/>
        </w:rPr>
      </w:pPr>
      <w:r w:rsidRPr="00CA28CA">
        <w:rPr>
          <w:color w:val="000000"/>
        </w:rPr>
        <w:t>Tenir hors de la vue et de la portée des enfants.</w:t>
      </w:r>
    </w:p>
    <w:p w14:paraId="5A1DF3E7" w14:textId="77777777" w:rsidR="00774088" w:rsidRPr="00CA28CA" w:rsidRDefault="00774088" w:rsidP="00774088">
      <w:pPr>
        <w:rPr>
          <w:color w:val="000000"/>
        </w:rPr>
      </w:pPr>
    </w:p>
    <w:p w14:paraId="4A22D695" w14:textId="77777777" w:rsidR="00774088" w:rsidRPr="00CA28CA" w:rsidRDefault="00774088" w:rsidP="00774088">
      <w:pPr>
        <w:rPr>
          <w:color w:val="000000"/>
        </w:rPr>
      </w:pPr>
    </w:p>
    <w:p w14:paraId="358F0106"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7.</w:t>
      </w:r>
      <w:r w:rsidRPr="00CA28CA">
        <w:rPr>
          <w:b/>
          <w:color w:val="000000"/>
        </w:rPr>
        <w:tab/>
        <w:t>AUTRE(S) MISE(S) EN GARDE SPECIALE(S), SI NECESSAIRE</w:t>
      </w:r>
    </w:p>
    <w:p w14:paraId="4A27166D" w14:textId="77777777" w:rsidR="00774088" w:rsidRPr="00CA28CA" w:rsidRDefault="00774088" w:rsidP="00774088">
      <w:pPr>
        <w:keepNext/>
        <w:rPr>
          <w:color w:val="000000"/>
        </w:rPr>
      </w:pPr>
    </w:p>
    <w:p w14:paraId="589425DE" w14:textId="77777777" w:rsidR="00774088" w:rsidRPr="00CA28CA" w:rsidRDefault="00774088" w:rsidP="00774088">
      <w:pPr>
        <w:pStyle w:val="BodyText2"/>
        <w:keepNext/>
        <w:rPr>
          <w:color w:val="000000"/>
          <w:lang w:val="fr-FR"/>
        </w:rPr>
      </w:pPr>
      <w:r w:rsidRPr="00CA28CA">
        <w:rPr>
          <w:color w:val="000000"/>
          <w:lang w:val="fr-FR"/>
        </w:rPr>
        <w:t>Veuillez détacher la carte de mise en garde. Elle contient des informations importantes sur la tolérance du produit.</w:t>
      </w:r>
    </w:p>
    <w:p w14:paraId="467DA06C" w14:textId="77777777" w:rsidR="00774088" w:rsidRPr="00CA28CA" w:rsidRDefault="00774088" w:rsidP="00774088">
      <w:pPr>
        <w:rPr>
          <w:color w:val="000000"/>
        </w:rPr>
      </w:pPr>
    </w:p>
    <w:p w14:paraId="5C8022DA" w14:textId="77777777" w:rsidR="00774088" w:rsidRPr="00CA28CA" w:rsidRDefault="00774088" w:rsidP="00774088">
      <w:pPr>
        <w:rPr>
          <w:color w:val="000000"/>
        </w:rPr>
      </w:pPr>
      <w:r w:rsidRPr="00CA28CA">
        <w:rPr>
          <w:color w:val="000000"/>
        </w:rPr>
        <w:t>ATTENTION : en cas d’apparition d’un quelconque symptôme évoquant des réactions d’hypersensibilité, veuillez contacter IMMEDIATEMENT votre médecin.</w:t>
      </w:r>
    </w:p>
    <w:p w14:paraId="3AC5FA4F" w14:textId="77777777" w:rsidR="00774088" w:rsidRDefault="00774088" w:rsidP="00774088">
      <w:pPr>
        <w:rPr>
          <w:color w:val="000000"/>
        </w:rPr>
      </w:pPr>
      <w:r w:rsidRPr="00CA28CA">
        <w:rPr>
          <w:b/>
          <w:color w:val="000000"/>
        </w:rPr>
        <w:t>« Tirer ici »</w:t>
      </w:r>
      <w:r w:rsidRPr="00CA28CA">
        <w:rPr>
          <w:color w:val="000000"/>
        </w:rPr>
        <w:t xml:space="preserve"> (avec la carte de mise en garde attachée)</w:t>
      </w:r>
      <w:r w:rsidRPr="00CA28CA" w:rsidDel="00935EF2">
        <w:rPr>
          <w:color w:val="000000"/>
        </w:rPr>
        <w:t xml:space="preserve"> </w:t>
      </w:r>
    </w:p>
    <w:p w14:paraId="58207EDE" w14:textId="77777777" w:rsidR="00774088" w:rsidRPr="00CA28CA" w:rsidRDefault="00774088" w:rsidP="00774088">
      <w:pPr>
        <w:rPr>
          <w:color w:val="000000"/>
        </w:rPr>
      </w:pPr>
    </w:p>
    <w:p w14:paraId="71AFE024" w14:textId="77777777" w:rsidR="00774088" w:rsidRPr="00CA28CA" w:rsidRDefault="00774088" w:rsidP="00774088">
      <w:pPr>
        <w:rPr>
          <w:color w:val="000000"/>
        </w:rPr>
      </w:pPr>
    </w:p>
    <w:p w14:paraId="0336A896"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lastRenderedPageBreak/>
        <w:t>8.</w:t>
      </w:r>
      <w:r w:rsidRPr="00CA28CA">
        <w:rPr>
          <w:b/>
          <w:color w:val="000000"/>
        </w:rPr>
        <w:tab/>
        <w:t xml:space="preserve">DATE DE PEREMPTION </w:t>
      </w:r>
    </w:p>
    <w:p w14:paraId="62EE3E5C" w14:textId="77777777" w:rsidR="00774088" w:rsidRPr="00CA28CA" w:rsidRDefault="00774088" w:rsidP="00774088">
      <w:pPr>
        <w:keepNext/>
        <w:rPr>
          <w:color w:val="000000"/>
        </w:rPr>
      </w:pPr>
    </w:p>
    <w:p w14:paraId="68DB2E48" w14:textId="77777777" w:rsidR="00774088" w:rsidRPr="00CA28CA" w:rsidRDefault="00774088" w:rsidP="00774088">
      <w:pPr>
        <w:keepNext/>
        <w:rPr>
          <w:color w:val="000000"/>
        </w:rPr>
      </w:pPr>
      <w:r w:rsidRPr="00CA28CA">
        <w:rPr>
          <w:color w:val="000000"/>
        </w:rPr>
        <w:t>EXP</w:t>
      </w:r>
      <w:r>
        <w:rPr>
          <w:color w:val="000000"/>
        </w:rPr>
        <w:t xml:space="preserve"> </w:t>
      </w:r>
      <w:r w:rsidRPr="00253CA5">
        <w:rPr>
          <w:color w:val="000000"/>
        </w:rPr>
        <w:t>{MM/YYYY}</w:t>
      </w:r>
    </w:p>
    <w:p w14:paraId="3B8B6F5A" w14:textId="77777777" w:rsidR="00774088" w:rsidRPr="00CA28CA" w:rsidRDefault="00774088" w:rsidP="00774088">
      <w:pPr>
        <w:rPr>
          <w:color w:val="000000"/>
        </w:rPr>
      </w:pPr>
    </w:p>
    <w:p w14:paraId="6F3B9873" w14:textId="77777777" w:rsidR="00774088" w:rsidRPr="00CA28CA" w:rsidRDefault="00774088" w:rsidP="00774088">
      <w:pPr>
        <w:rPr>
          <w:color w:val="000000"/>
        </w:rPr>
      </w:pPr>
    </w:p>
    <w:p w14:paraId="5C545BED"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9.</w:t>
      </w:r>
      <w:r w:rsidRPr="00CA28CA">
        <w:rPr>
          <w:b/>
          <w:color w:val="000000"/>
        </w:rPr>
        <w:tab/>
        <w:t>PRECAUTIONS PARTICULIERES DE CONSERVATION</w:t>
      </w:r>
    </w:p>
    <w:p w14:paraId="2B577F85" w14:textId="77777777" w:rsidR="00774088" w:rsidRPr="00CA28CA" w:rsidRDefault="00774088" w:rsidP="00774088">
      <w:pPr>
        <w:keepNext/>
        <w:rPr>
          <w:color w:val="000000"/>
        </w:rPr>
      </w:pPr>
    </w:p>
    <w:p w14:paraId="56C3E4C9" w14:textId="6B7977C6" w:rsidR="00774088" w:rsidRPr="00CA28CA" w:rsidRDefault="00774088" w:rsidP="00774088">
      <w:pPr>
        <w:keepNext/>
        <w:rPr>
          <w:color w:val="000000"/>
        </w:rPr>
      </w:pPr>
      <w:r w:rsidRPr="00CA28CA">
        <w:rPr>
          <w:color w:val="000000"/>
        </w:rPr>
        <w:t xml:space="preserve">A conserver à une température ne dépassant pas </w:t>
      </w:r>
      <w:r w:rsidR="00157618">
        <w:rPr>
          <w:color w:val="000000"/>
        </w:rPr>
        <w:t>25</w:t>
      </w:r>
      <w:r w:rsidRPr="00CA28CA">
        <w:rPr>
          <w:color w:val="000000"/>
        </w:rPr>
        <w:t>°C.</w:t>
      </w:r>
    </w:p>
    <w:p w14:paraId="342CDA32" w14:textId="77777777" w:rsidR="00774088" w:rsidRPr="00CA28CA" w:rsidRDefault="00774088" w:rsidP="00774088">
      <w:pPr>
        <w:rPr>
          <w:color w:val="000000"/>
        </w:rPr>
      </w:pPr>
    </w:p>
    <w:p w14:paraId="37BB8E93" w14:textId="77777777" w:rsidR="00774088" w:rsidRDefault="00774088" w:rsidP="00774088">
      <w:pPr>
        <w:rPr>
          <w:color w:val="000000"/>
        </w:rPr>
      </w:pPr>
      <w:r w:rsidRPr="00CA28CA">
        <w:rPr>
          <w:color w:val="000000"/>
        </w:rPr>
        <w:t>Ne pas conserver plus de deux mois après ouverture du flacon.</w:t>
      </w:r>
    </w:p>
    <w:p w14:paraId="31597226" w14:textId="77777777" w:rsidR="00774088" w:rsidRDefault="00774088" w:rsidP="00774088">
      <w:pPr>
        <w:rPr>
          <w:color w:val="000000"/>
        </w:rPr>
      </w:pPr>
    </w:p>
    <w:p w14:paraId="4F7CDFFD" w14:textId="77777777" w:rsidR="00774088" w:rsidRPr="00CA28CA" w:rsidRDefault="00774088" w:rsidP="00774088">
      <w:pPr>
        <w:rPr>
          <w:color w:val="000000"/>
        </w:rPr>
      </w:pPr>
    </w:p>
    <w:p w14:paraId="04A9D1FE"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10.</w:t>
      </w:r>
      <w:r w:rsidRPr="00CA28CA">
        <w:rPr>
          <w:b/>
          <w:color w:val="000000"/>
        </w:rPr>
        <w:tab/>
        <w:t>PRECAUTIONS PARTICULIERES D’ELIMINATION DES MEDICAMENTS NON UTILISES OU DES DECHETS PROVENANT DE CES MEDICAMENTS S’IL Y A LIEU</w:t>
      </w:r>
    </w:p>
    <w:p w14:paraId="01E9B207" w14:textId="77777777" w:rsidR="00774088" w:rsidRPr="00CA28CA" w:rsidRDefault="00774088" w:rsidP="00774088">
      <w:pPr>
        <w:rPr>
          <w:color w:val="000000"/>
        </w:rPr>
      </w:pPr>
    </w:p>
    <w:p w14:paraId="7D5F6538" w14:textId="77777777" w:rsidR="00774088" w:rsidRPr="00CA28CA" w:rsidRDefault="00774088" w:rsidP="00774088">
      <w:pPr>
        <w:rPr>
          <w:color w:val="000000"/>
        </w:rPr>
      </w:pPr>
    </w:p>
    <w:p w14:paraId="4FBB1BC4"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u w:val="single"/>
        </w:rPr>
      </w:pPr>
      <w:r w:rsidRPr="00CA28CA">
        <w:rPr>
          <w:b/>
          <w:color w:val="000000"/>
        </w:rPr>
        <w:t>11.</w:t>
      </w:r>
      <w:r w:rsidRPr="00CA28CA">
        <w:rPr>
          <w:b/>
          <w:color w:val="000000"/>
        </w:rPr>
        <w:tab/>
        <w:t>NOM ET ADRESSE DU TITULAIRE DE L’AUTORISATION DE MISE SUR LE MARCHE</w:t>
      </w:r>
    </w:p>
    <w:p w14:paraId="582519E0" w14:textId="77777777" w:rsidR="00774088" w:rsidRPr="00CA28CA" w:rsidRDefault="00774088" w:rsidP="00774088">
      <w:pPr>
        <w:keepNext/>
        <w:rPr>
          <w:color w:val="000000"/>
        </w:rPr>
      </w:pPr>
    </w:p>
    <w:p w14:paraId="225E80E4" w14:textId="77777777" w:rsidR="00774088" w:rsidRPr="00F526EA" w:rsidRDefault="00774088" w:rsidP="00774088">
      <w:pPr>
        <w:keepNext/>
        <w:tabs>
          <w:tab w:val="left" w:pos="567"/>
        </w:tabs>
        <w:rPr>
          <w:color w:val="000000"/>
          <w:lang w:val="en-US"/>
        </w:rPr>
      </w:pPr>
      <w:proofErr w:type="spellStart"/>
      <w:r w:rsidRPr="00F526EA">
        <w:rPr>
          <w:color w:val="000000"/>
          <w:lang w:val="en-US"/>
        </w:rPr>
        <w:t>ViiV</w:t>
      </w:r>
      <w:proofErr w:type="spellEnd"/>
      <w:r w:rsidRPr="00F526EA">
        <w:rPr>
          <w:color w:val="000000"/>
          <w:lang w:val="en-US"/>
        </w:rPr>
        <w:t xml:space="preserve"> Healthcare BV</w:t>
      </w:r>
    </w:p>
    <w:p w14:paraId="1E836E7E" w14:textId="77777777" w:rsidR="00774088" w:rsidRPr="00B56DFE" w:rsidRDefault="00774088" w:rsidP="00774088">
      <w:pPr>
        <w:widowControl w:val="0"/>
        <w:rPr>
          <w:lang w:val="en-US"/>
        </w:rPr>
      </w:pPr>
      <w:r w:rsidRPr="00B56DFE">
        <w:rPr>
          <w:lang w:val="en-US"/>
        </w:rPr>
        <w:t xml:space="preserve">Van Asch van </w:t>
      </w:r>
      <w:proofErr w:type="spellStart"/>
      <w:r w:rsidRPr="00B56DFE">
        <w:rPr>
          <w:lang w:val="en-US"/>
        </w:rPr>
        <w:t>Wijckstraat</w:t>
      </w:r>
      <w:proofErr w:type="spellEnd"/>
      <w:r w:rsidRPr="00B56DFE">
        <w:rPr>
          <w:lang w:val="en-US"/>
        </w:rPr>
        <w:t xml:space="preserve"> 55H</w:t>
      </w:r>
    </w:p>
    <w:p w14:paraId="33328C13" w14:textId="77777777" w:rsidR="00774088" w:rsidRPr="003C34DD" w:rsidRDefault="00774088" w:rsidP="00774088">
      <w:pPr>
        <w:keepNext/>
        <w:tabs>
          <w:tab w:val="left" w:pos="567"/>
        </w:tabs>
        <w:rPr>
          <w:color w:val="000000"/>
        </w:rPr>
      </w:pPr>
      <w:r w:rsidRPr="003C34DD">
        <w:t>3811 LP Amersfoort</w:t>
      </w:r>
    </w:p>
    <w:p w14:paraId="35348680" w14:textId="77777777" w:rsidR="00774088" w:rsidRPr="00CA28CA" w:rsidRDefault="00774088" w:rsidP="00774088">
      <w:pPr>
        <w:rPr>
          <w:color w:val="000000"/>
        </w:rPr>
      </w:pPr>
      <w:r w:rsidRPr="00645935">
        <w:rPr>
          <w:color w:val="000000"/>
        </w:rPr>
        <w:t>Pays-Bas</w:t>
      </w:r>
    </w:p>
    <w:p w14:paraId="3B18AEEC" w14:textId="77777777" w:rsidR="00774088" w:rsidRDefault="00774088" w:rsidP="00774088">
      <w:pPr>
        <w:rPr>
          <w:color w:val="000000"/>
        </w:rPr>
      </w:pPr>
    </w:p>
    <w:p w14:paraId="3CFB6615" w14:textId="77777777" w:rsidR="00774088" w:rsidRPr="00CA28CA" w:rsidRDefault="00774088" w:rsidP="00774088">
      <w:pPr>
        <w:rPr>
          <w:color w:val="000000"/>
        </w:rPr>
      </w:pPr>
    </w:p>
    <w:p w14:paraId="1387FF03"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12.</w:t>
      </w:r>
      <w:r w:rsidRPr="00CA28CA">
        <w:rPr>
          <w:b/>
          <w:color w:val="000000"/>
        </w:rPr>
        <w:tab/>
        <w:t>NUMERO(S) D’AUTORISATION DE MISE SUR LE MARCHE</w:t>
      </w:r>
    </w:p>
    <w:p w14:paraId="634EBF39" w14:textId="77777777" w:rsidR="00774088" w:rsidRPr="00CA28CA" w:rsidRDefault="00774088" w:rsidP="00774088">
      <w:pPr>
        <w:keepNext/>
        <w:rPr>
          <w:color w:val="000000"/>
        </w:rPr>
      </w:pPr>
    </w:p>
    <w:p w14:paraId="5F0AE331" w14:textId="77777777" w:rsidR="00774088" w:rsidRPr="00CA28CA" w:rsidRDefault="00774088" w:rsidP="00774088">
      <w:pPr>
        <w:keepNext/>
        <w:rPr>
          <w:color w:val="000000"/>
        </w:rPr>
      </w:pPr>
      <w:r w:rsidRPr="00CA28CA">
        <w:rPr>
          <w:color w:val="000000"/>
        </w:rPr>
        <w:t>EU/1/99/112/002</w:t>
      </w:r>
    </w:p>
    <w:p w14:paraId="3FBAC7CF" w14:textId="77777777" w:rsidR="00774088" w:rsidRPr="00CA28CA" w:rsidRDefault="00774088" w:rsidP="00774088">
      <w:pPr>
        <w:rPr>
          <w:color w:val="000000"/>
        </w:rPr>
      </w:pPr>
    </w:p>
    <w:p w14:paraId="7B903772" w14:textId="77777777" w:rsidR="00774088" w:rsidRPr="00CA28CA" w:rsidRDefault="00774088" w:rsidP="00774088">
      <w:pPr>
        <w:rPr>
          <w:color w:val="000000"/>
        </w:rPr>
      </w:pPr>
    </w:p>
    <w:p w14:paraId="66AC1C27"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rPr>
          <w:color w:val="000000"/>
        </w:rPr>
      </w:pPr>
      <w:r w:rsidRPr="00CA28CA">
        <w:rPr>
          <w:b/>
          <w:color w:val="000000"/>
        </w:rPr>
        <w:t>13.</w:t>
      </w:r>
      <w:r w:rsidRPr="00CA28CA">
        <w:rPr>
          <w:b/>
          <w:color w:val="000000"/>
        </w:rPr>
        <w:tab/>
        <w:t>NUMERO DU LOT</w:t>
      </w:r>
    </w:p>
    <w:p w14:paraId="73C0FB3A" w14:textId="77777777" w:rsidR="00774088" w:rsidRPr="00CA28CA" w:rsidRDefault="00774088" w:rsidP="00774088">
      <w:pPr>
        <w:keepNext/>
        <w:rPr>
          <w:color w:val="000000"/>
        </w:rPr>
      </w:pPr>
    </w:p>
    <w:p w14:paraId="4D72D1F6" w14:textId="77777777" w:rsidR="00774088" w:rsidRPr="00CA28CA" w:rsidRDefault="00774088" w:rsidP="00774088">
      <w:pPr>
        <w:keepNext/>
        <w:rPr>
          <w:color w:val="000000"/>
        </w:rPr>
      </w:pPr>
      <w:r w:rsidRPr="00CA28CA">
        <w:rPr>
          <w:color w:val="000000"/>
        </w:rPr>
        <w:t>Lot</w:t>
      </w:r>
    </w:p>
    <w:p w14:paraId="48EDA7CD" w14:textId="77777777" w:rsidR="00774088" w:rsidRPr="00CA28CA" w:rsidRDefault="00774088" w:rsidP="00774088">
      <w:pPr>
        <w:rPr>
          <w:color w:val="000000"/>
        </w:rPr>
      </w:pPr>
    </w:p>
    <w:p w14:paraId="604B50B7" w14:textId="77777777" w:rsidR="00774088" w:rsidRPr="00CA28CA" w:rsidRDefault="00774088" w:rsidP="00774088">
      <w:pPr>
        <w:rPr>
          <w:color w:val="000000"/>
        </w:rPr>
      </w:pPr>
    </w:p>
    <w:p w14:paraId="4464763D"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rPr>
          <w:b/>
          <w:color w:val="000000"/>
        </w:rPr>
      </w:pPr>
      <w:r w:rsidRPr="00CA28CA">
        <w:rPr>
          <w:b/>
          <w:color w:val="000000"/>
        </w:rPr>
        <w:t>14.</w:t>
      </w:r>
      <w:r w:rsidRPr="00CA28CA">
        <w:rPr>
          <w:b/>
          <w:color w:val="000000"/>
        </w:rPr>
        <w:tab/>
        <w:t>CONDITIONS DE PRESCRIPTION ET DE DELIVRANCE</w:t>
      </w:r>
    </w:p>
    <w:p w14:paraId="5D18E25E" w14:textId="77777777" w:rsidR="00774088" w:rsidRPr="00CA28CA" w:rsidRDefault="00774088" w:rsidP="00774088">
      <w:pPr>
        <w:keepNext/>
        <w:rPr>
          <w:color w:val="000000"/>
        </w:rPr>
      </w:pPr>
    </w:p>
    <w:p w14:paraId="1EB112AE" w14:textId="77777777" w:rsidR="00774088" w:rsidRPr="00CA28CA" w:rsidRDefault="00774088" w:rsidP="00774088">
      <w:pPr>
        <w:keepNext/>
        <w:rPr>
          <w:color w:val="000000"/>
        </w:rPr>
      </w:pPr>
      <w:r w:rsidRPr="00CA28CA">
        <w:rPr>
          <w:color w:val="000000"/>
        </w:rPr>
        <w:t>Médicament soumis à prescription médicale.</w:t>
      </w:r>
    </w:p>
    <w:p w14:paraId="0A267195" w14:textId="77777777" w:rsidR="00774088" w:rsidRPr="00CA28CA" w:rsidRDefault="00774088" w:rsidP="00774088">
      <w:pPr>
        <w:rPr>
          <w:color w:val="000000"/>
        </w:rPr>
      </w:pPr>
    </w:p>
    <w:p w14:paraId="7FE028D5" w14:textId="77777777" w:rsidR="00774088" w:rsidRPr="00CA28CA" w:rsidRDefault="00774088" w:rsidP="00774088">
      <w:pPr>
        <w:rPr>
          <w:color w:val="000000"/>
        </w:rPr>
      </w:pPr>
    </w:p>
    <w:p w14:paraId="558B6D10"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15.</w:t>
      </w:r>
      <w:r w:rsidRPr="00CA28CA">
        <w:rPr>
          <w:b/>
          <w:color w:val="000000"/>
        </w:rPr>
        <w:tab/>
        <w:t>INDICATIONS D’UTILISATION</w:t>
      </w:r>
    </w:p>
    <w:p w14:paraId="60E3D80D" w14:textId="77777777" w:rsidR="00774088" w:rsidRPr="00CA28CA" w:rsidRDefault="00774088" w:rsidP="00774088">
      <w:pPr>
        <w:pStyle w:val="BodyTextIndent"/>
        <w:ind w:left="33"/>
        <w:rPr>
          <w:rFonts w:ascii="Times New Roman" w:hAnsi="Times New Roman"/>
          <w:color w:val="000000"/>
        </w:rPr>
      </w:pPr>
    </w:p>
    <w:p w14:paraId="1FE45160" w14:textId="77777777" w:rsidR="00774088" w:rsidRPr="00CA28CA" w:rsidRDefault="00774088" w:rsidP="00774088">
      <w:pPr>
        <w:pStyle w:val="BodyTextIndent"/>
        <w:ind w:left="33"/>
        <w:rPr>
          <w:rFonts w:ascii="Times New Roman" w:hAnsi="Times New Roman"/>
          <w:color w:val="000000"/>
        </w:rPr>
      </w:pPr>
    </w:p>
    <w:p w14:paraId="1512A3DF"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color w:val="000000"/>
        </w:rPr>
      </w:pPr>
      <w:r w:rsidRPr="00CA28CA">
        <w:rPr>
          <w:rFonts w:ascii="Times New Roman" w:hAnsi="Times New Roman"/>
          <w:color w:val="000000"/>
        </w:rPr>
        <w:t>16.</w:t>
      </w:r>
      <w:r w:rsidRPr="00CA28CA">
        <w:rPr>
          <w:rFonts w:ascii="Times New Roman" w:hAnsi="Times New Roman"/>
          <w:color w:val="000000"/>
        </w:rPr>
        <w:tab/>
        <w:t xml:space="preserve">INFORMATIONS </w:t>
      </w:r>
      <w:r w:rsidRPr="00735AF8">
        <w:rPr>
          <w:rFonts w:ascii="Times New Roman" w:hAnsi="Times New Roman"/>
          <w:color w:val="000000"/>
        </w:rPr>
        <w:t>EN BRAILLE</w:t>
      </w:r>
    </w:p>
    <w:p w14:paraId="07256D3E" w14:textId="77777777" w:rsidR="00774088" w:rsidRPr="00CA28CA" w:rsidRDefault="00774088" w:rsidP="00774088">
      <w:pPr>
        <w:pStyle w:val="BodyTextIndent"/>
        <w:ind w:left="33"/>
        <w:rPr>
          <w:rFonts w:ascii="Times New Roman" w:hAnsi="Times New Roman"/>
          <w:color w:val="000000"/>
        </w:rPr>
      </w:pPr>
    </w:p>
    <w:p w14:paraId="41DCA516" w14:textId="75D3F119" w:rsidR="00774088" w:rsidRDefault="00774088" w:rsidP="00774088">
      <w:pPr>
        <w:rPr>
          <w:color w:val="000000"/>
        </w:rPr>
      </w:pPr>
      <w:proofErr w:type="spellStart"/>
      <w:r w:rsidRPr="00CA28CA">
        <w:rPr>
          <w:color w:val="000000"/>
        </w:rPr>
        <w:t>ziagen</w:t>
      </w:r>
      <w:proofErr w:type="spellEnd"/>
      <w:r w:rsidRPr="00CA28CA">
        <w:rPr>
          <w:color w:val="000000"/>
        </w:rPr>
        <w:t xml:space="preserve"> 20</w:t>
      </w:r>
      <w:ins w:id="971" w:author="Author">
        <w:r w:rsidR="002A1AE8" w:rsidRPr="00253CA5">
          <w:t> </w:t>
        </w:r>
      </w:ins>
      <w:del w:id="972" w:author="Author">
        <w:r w:rsidRPr="00CA28CA" w:rsidDel="002A1AE8">
          <w:rPr>
            <w:color w:val="000000"/>
          </w:rPr>
          <w:delText xml:space="preserve"> </w:delText>
        </w:r>
      </w:del>
      <w:r w:rsidRPr="00CA28CA">
        <w:rPr>
          <w:color w:val="000000"/>
        </w:rPr>
        <w:t>mg/</w:t>
      </w:r>
      <w:proofErr w:type="spellStart"/>
      <w:r w:rsidRPr="00CA28CA">
        <w:rPr>
          <w:color w:val="000000"/>
        </w:rPr>
        <w:t>mL</w:t>
      </w:r>
      <w:proofErr w:type="spellEnd"/>
    </w:p>
    <w:p w14:paraId="48B6145C" w14:textId="77777777" w:rsidR="00774088" w:rsidRPr="00087615" w:rsidRDefault="00774088" w:rsidP="00774088">
      <w:pPr>
        <w:rPr>
          <w:rStyle w:val="CSIchar"/>
        </w:rPr>
      </w:pPr>
    </w:p>
    <w:p w14:paraId="0C37DF52" w14:textId="77777777" w:rsidR="00774088" w:rsidRPr="000A3893" w:rsidRDefault="00774088" w:rsidP="00774088">
      <w:pPr>
        <w:suppressLineNumbers/>
        <w:rPr>
          <w:noProof/>
        </w:rPr>
      </w:pPr>
    </w:p>
    <w:p w14:paraId="567F14B8" w14:textId="77777777" w:rsidR="00774088" w:rsidRDefault="00774088" w:rsidP="00774088">
      <w:pPr>
        <w:keepNext/>
        <w:suppressLineNumbers/>
        <w:pBdr>
          <w:top w:val="single" w:sz="4" w:space="1" w:color="auto"/>
          <w:left w:val="single" w:sz="4" w:space="4" w:color="auto"/>
          <w:bottom w:val="single" w:sz="4" w:space="0" w:color="auto"/>
          <w:right w:val="single" w:sz="4" w:space="4" w:color="auto"/>
        </w:pBdr>
        <w:rPr>
          <w:b/>
          <w:noProof/>
        </w:rPr>
      </w:pPr>
      <w:r>
        <w:rPr>
          <w:b/>
          <w:noProof/>
        </w:rPr>
        <w:t>17.</w:t>
      </w:r>
      <w:r>
        <w:rPr>
          <w:b/>
          <w:noProof/>
        </w:rPr>
        <w:tab/>
      </w:r>
      <w:r w:rsidRPr="000A3893">
        <w:rPr>
          <w:b/>
          <w:noProof/>
        </w:rPr>
        <w:t>IDENTIFIANT UNIQUE - CODE-BARRES 2D</w:t>
      </w:r>
    </w:p>
    <w:p w14:paraId="644ABF11" w14:textId="77777777" w:rsidR="00774088" w:rsidRDefault="00774088" w:rsidP="00774088">
      <w:pPr>
        <w:keepNext/>
        <w:suppressLineNumbers/>
        <w:rPr>
          <w:noProof/>
        </w:rPr>
      </w:pPr>
    </w:p>
    <w:p w14:paraId="2290E26B" w14:textId="77777777" w:rsidR="00774088" w:rsidRDefault="00774088" w:rsidP="00774088">
      <w:pPr>
        <w:keepNext/>
        <w:rPr>
          <w:noProof/>
          <w:shd w:val="clear" w:color="auto" w:fill="CCCCCC"/>
        </w:rPr>
      </w:pPr>
      <w:r w:rsidRPr="000A3893">
        <w:rPr>
          <w:noProof/>
          <w:highlight w:val="lightGray"/>
        </w:rPr>
        <w:t>code-barres 2D porta</w:t>
      </w:r>
      <w:r>
        <w:rPr>
          <w:noProof/>
          <w:highlight w:val="lightGray"/>
        </w:rPr>
        <w:t>nt l'identifiant unique inclus.</w:t>
      </w:r>
    </w:p>
    <w:p w14:paraId="2B4AE449" w14:textId="77777777" w:rsidR="00774088" w:rsidRPr="000A3893" w:rsidRDefault="00774088" w:rsidP="00774088">
      <w:pPr>
        <w:rPr>
          <w:noProof/>
          <w:shd w:val="clear" w:color="auto" w:fill="CCCCCC"/>
        </w:rPr>
      </w:pPr>
    </w:p>
    <w:p w14:paraId="73248DF2" w14:textId="77777777" w:rsidR="00774088" w:rsidRPr="000A3893" w:rsidRDefault="00774088" w:rsidP="00774088">
      <w:pPr>
        <w:rPr>
          <w:noProof/>
        </w:rPr>
      </w:pPr>
    </w:p>
    <w:p w14:paraId="5C667D6A" w14:textId="77777777" w:rsidR="00774088" w:rsidRPr="000A3893" w:rsidRDefault="00774088" w:rsidP="00774088">
      <w:pPr>
        <w:keepNext/>
        <w:pBdr>
          <w:top w:val="single" w:sz="4" w:space="1" w:color="auto"/>
          <w:left w:val="single" w:sz="4" w:space="4" w:color="auto"/>
          <w:bottom w:val="single" w:sz="4" w:space="1" w:color="auto"/>
          <w:right w:val="single" w:sz="4" w:space="4" w:color="auto"/>
        </w:pBdr>
        <w:ind w:left="-3"/>
        <w:outlineLvl w:val="0"/>
        <w:rPr>
          <w:i/>
          <w:noProof/>
        </w:rPr>
      </w:pPr>
      <w:r>
        <w:rPr>
          <w:b/>
          <w:noProof/>
        </w:rPr>
        <w:t>18.</w:t>
      </w:r>
      <w:r>
        <w:rPr>
          <w:b/>
          <w:noProof/>
        </w:rPr>
        <w:tab/>
      </w:r>
      <w:r w:rsidRPr="000A3893">
        <w:rPr>
          <w:b/>
          <w:noProof/>
        </w:rPr>
        <w:t>IDENTIFIANT UNIQUE - DONNÉES LISIBLES PAR LES HUMAINS</w:t>
      </w:r>
      <w:r>
        <w:rPr>
          <w:b/>
          <w:noProof/>
        </w:rPr>
        <w:fldChar w:fldCharType="begin"/>
      </w:r>
      <w:r>
        <w:rPr>
          <w:b/>
          <w:noProof/>
        </w:rPr>
        <w:instrText xml:space="preserve"> DOCVARIABLE VAULT_ND_70c627e9-f5aa-4903-9802-a2bb0cf8f8b3 \* MERGEFORMAT </w:instrText>
      </w:r>
      <w:r>
        <w:rPr>
          <w:b/>
          <w:noProof/>
        </w:rPr>
        <w:fldChar w:fldCharType="separate"/>
      </w:r>
      <w:r>
        <w:rPr>
          <w:b/>
          <w:noProof/>
        </w:rPr>
        <w:t xml:space="preserve"> </w:t>
      </w:r>
      <w:r>
        <w:rPr>
          <w:b/>
          <w:noProof/>
        </w:rPr>
        <w:fldChar w:fldCharType="end"/>
      </w:r>
    </w:p>
    <w:p w14:paraId="62E63920" w14:textId="77777777" w:rsidR="00774088" w:rsidRPr="000A3893" w:rsidRDefault="00774088" w:rsidP="00774088">
      <w:pPr>
        <w:rPr>
          <w:noProof/>
        </w:rPr>
      </w:pPr>
    </w:p>
    <w:p w14:paraId="352A76DD" w14:textId="2487C318" w:rsidR="00774088" w:rsidRPr="000A3893" w:rsidRDefault="00774088" w:rsidP="00774088">
      <w:pPr>
        <w:rPr>
          <w:color w:val="008000"/>
        </w:rPr>
      </w:pPr>
      <w:r w:rsidRPr="000A3893">
        <w:t>PC:</w:t>
      </w:r>
    </w:p>
    <w:p w14:paraId="391EC7E3" w14:textId="77777777" w:rsidR="00774088" w:rsidRPr="000A3893" w:rsidRDefault="00774088" w:rsidP="00774088">
      <w:r w:rsidRPr="000A3893">
        <w:t xml:space="preserve">SN: </w:t>
      </w:r>
    </w:p>
    <w:p w14:paraId="6CE733DE" w14:textId="77777777" w:rsidR="00774088" w:rsidRPr="00A91C8C" w:rsidRDefault="00774088" w:rsidP="00774088">
      <w:pPr>
        <w:rPr>
          <w:noProof/>
          <w:vanish/>
        </w:rPr>
      </w:pPr>
      <w:r w:rsidRPr="009F688A">
        <w:rPr>
          <w:highlight w:val="lightGray"/>
        </w:rPr>
        <w:t>NN:</w:t>
      </w:r>
      <w:r w:rsidRPr="000A3893">
        <w:t xml:space="preserve"> </w:t>
      </w:r>
    </w:p>
    <w:p w14:paraId="7CBDB4C5" w14:textId="77777777" w:rsidR="00774088" w:rsidRPr="00A91C8C" w:rsidRDefault="00774088" w:rsidP="00774088">
      <w:pPr>
        <w:rPr>
          <w:noProof/>
          <w:vanish/>
        </w:rPr>
      </w:pPr>
    </w:p>
    <w:p w14:paraId="14CCE3C7" w14:textId="77777777" w:rsidR="00774088" w:rsidRPr="00A91C8C" w:rsidRDefault="00774088" w:rsidP="00774088">
      <w:pPr>
        <w:rPr>
          <w:noProof/>
          <w:vanish/>
        </w:rPr>
      </w:pPr>
    </w:p>
    <w:p w14:paraId="134B06AA" w14:textId="77777777" w:rsidR="00774088" w:rsidRPr="00A91C8C" w:rsidRDefault="00774088" w:rsidP="00774088">
      <w:pPr>
        <w:pBdr>
          <w:top w:val="single" w:sz="4" w:space="1" w:color="auto"/>
          <w:left w:val="single" w:sz="4" w:space="4" w:color="auto"/>
          <w:bottom w:val="single" w:sz="4" w:space="1" w:color="auto"/>
          <w:right w:val="single" w:sz="4" w:space="4" w:color="auto"/>
        </w:pBdr>
        <w:rPr>
          <w:b/>
          <w:noProof/>
          <w:u w:val="single"/>
        </w:rPr>
      </w:pPr>
    </w:p>
    <w:p w14:paraId="404B522B" w14:textId="77777777" w:rsidR="00774088" w:rsidRPr="00CA28CA" w:rsidRDefault="00774088" w:rsidP="00774088">
      <w:pPr>
        <w:pStyle w:val="Corrigendum"/>
        <w:spacing w:after="0"/>
        <w:rPr>
          <w:color w:val="000000"/>
        </w:rPr>
      </w:pPr>
      <w:r w:rsidRPr="00CA28CA">
        <w:rPr>
          <w:color w:val="000000"/>
        </w:rPr>
        <w:br w:type="page"/>
      </w:r>
      <w:r w:rsidRPr="00CA28CA">
        <w:rPr>
          <w:color w:val="000000"/>
        </w:rPr>
        <w:lastRenderedPageBreak/>
        <w:t xml:space="preserve"> </w:t>
      </w:r>
    </w:p>
    <w:p w14:paraId="249C0E1F"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color w:val="000000"/>
        </w:rPr>
      </w:pPr>
      <w:r w:rsidRPr="00CA28CA">
        <w:rPr>
          <w:rFonts w:ascii="Times New Roman" w:hAnsi="Times New Roman"/>
          <w:color w:val="000000"/>
        </w:rPr>
        <w:t>MENTIONS DEVANT FIGURER SUR LE CONDITIONNEMENT PRIMAIRE</w:t>
      </w:r>
    </w:p>
    <w:p w14:paraId="11D66E37"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color w:val="000000"/>
        </w:rPr>
      </w:pPr>
    </w:p>
    <w:p w14:paraId="6A4EFB3C" w14:textId="77777777" w:rsidR="00774088" w:rsidRPr="00CA28CA"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b w:val="0"/>
          <w:color w:val="000000"/>
        </w:rPr>
      </w:pPr>
      <w:r>
        <w:rPr>
          <w:rFonts w:ascii="Times New Roman" w:hAnsi="Times New Roman"/>
          <w:color w:val="000000"/>
        </w:rPr>
        <w:t>ETIQUETTE FLACON</w:t>
      </w:r>
      <w:r w:rsidRPr="00CA28CA">
        <w:rPr>
          <w:rFonts w:ascii="Times New Roman" w:hAnsi="Times New Roman"/>
          <w:color w:val="000000"/>
        </w:rPr>
        <w:t xml:space="preserve"> - SOLUTION BUVABLE</w:t>
      </w:r>
    </w:p>
    <w:p w14:paraId="73092308" w14:textId="77777777" w:rsidR="00774088" w:rsidRPr="00CA28CA" w:rsidRDefault="00774088" w:rsidP="00774088">
      <w:pPr>
        <w:rPr>
          <w:b/>
          <w:color w:val="000000"/>
        </w:rPr>
      </w:pPr>
    </w:p>
    <w:p w14:paraId="4091DBDF" w14:textId="77777777" w:rsidR="00774088" w:rsidRPr="00CA28CA" w:rsidRDefault="00774088" w:rsidP="00774088">
      <w:pPr>
        <w:ind w:left="1440" w:hanging="1440"/>
        <w:rPr>
          <w:b/>
          <w:color w:val="000000"/>
        </w:rPr>
      </w:pPr>
    </w:p>
    <w:p w14:paraId="36ACDE7E"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w:t>
      </w:r>
      <w:r w:rsidRPr="00CA28CA">
        <w:rPr>
          <w:b/>
          <w:color w:val="000000"/>
        </w:rPr>
        <w:tab/>
        <w:t>DENOMINATION DU MEDICAMENT</w:t>
      </w:r>
    </w:p>
    <w:p w14:paraId="20E05181" w14:textId="77777777" w:rsidR="00774088" w:rsidRPr="00CA28CA" w:rsidRDefault="00774088" w:rsidP="00774088">
      <w:pPr>
        <w:keepNext/>
        <w:rPr>
          <w:color w:val="000000"/>
        </w:rPr>
      </w:pPr>
    </w:p>
    <w:p w14:paraId="58A39183" w14:textId="7F34C2C3" w:rsidR="00774088" w:rsidRPr="00CA28CA" w:rsidRDefault="00774088" w:rsidP="00774088">
      <w:pPr>
        <w:pStyle w:val="EMEABodyText"/>
        <w:keepNext/>
        <w:rPr>
          <w:color w:val="000000"/>
          <w:lang w:val="fr-FR"/>
        </w:rPr>
      </w:pPr>
      <w:r w:rsidRPr="00CA28CA">
        <w:rPr>
          <w:color w:val="000000"/>
          <w:lang w:val="fr-FR"/>
        </w:rPr>
        <w:t>Ziagen 20</w:t>
      </w:r>
      <w:ins w:id="973" w:author="Author">
        <w:r w:rsidR="002A1AE8" w:rsidRPr="00C14560">
          <w:rPr>
            <w:lang w:val="fr-FR"/>
            <w:rPrChange w:id="974" w:author="Author">
              <w:rPr/>
            </w:rPrChange>
          </w:rPr>
          <w:t> </w:t>
        </w:r>
      </w:ins>
      <w:del w:id="975" w:author="Author">
        <w:r w:rsidRPr="00CA28CA" w:rsidDel="002A1AE8">
          <w:rPr>
            <w:color w:val="000000"/>
            <w:lang w:val="fr-FR"/>
          </w:rPr>
          <w:delText xml:space="preserve"> </w:delText>
        </w:r>
      </w:del>
      <w:r w:rsidRPr="00CA28CA">
        <w:rPr>
          <w:color w:val="000000"/>
          <w:lang w:val="fr-FR"/>
        </w:rPr>
        <w:t xml:space="preserve">mg/ml, </w:t>
      </w:r>
      <w:r w:rsidR="00363F25">
        <w:rPr>
          <w:color w:val="000000"/>
          <w:lang w:val="fr-FR"/>
        </w:rPr>
        <w:t>s</w:t>
      </w:r>
      <w:r w:rsidRPr="00CA28CA">
        <w:rPr>
          <w:color w:val="000000"/>
          <w:lang w:val="fr-FR"/>
        </w:rPr>
        <w:t>olution buvable</w:t>
      </w:r>
    </w:p>
    <w:p w14:paraId="16122BA7" w14:textId="2F397FB7" w:rsidR="00774088" w:rsidRPr="00CA28CA" w:rsidRDefault="00363F25" w:rsidP="00774088">
      <w:pPr>
        <w:rPr>
          <w:color w:val="000000"/>
        </w:rPr>
      </w:pPr>
      <w:proofErr w:type="spellStart"/>
      <w:r>
        <w:rPr>
          <w:color w:val="000000"/>
        </w:rPr>
        <w:t>a</w:t>
      </w:r>
      <w:r w:rsidR="00774088" w:rsidRPr="00CA28CA">
        <w:rPr>
          <w:color w:val="000000"/>
        </w:rPr>
        <w:t>bacavir</w:t>
      </w:r>
      <w:proofErr w:type="spellEnd"/>
    </w:p>
    <w:p w14:paraId="52217012" w14:textId="77777777" w:rsidR="00774088" w:rsidRPr="00CA28CA" w:rsidRDefault="00774088" w:rsidP="00774088">
      <w:pPr>
        <w:rPr>
          <w:color w:val="000000"/>
        </w:rPr>
      </w:pPr>
    </w:p>
    <w:p w14:paraId="67D54A8A" w14:textId="77777777" w:rsidR="00774088" w:rsidRPr="00CA28CA" w:rsidRDefault="00774088" w:rsidP="00774088">
      <w:pPr>
        <w:rPr>
          <w:color w:val="000000"/>
        </w:rPr>
      </w:pPr>
    </w:p>
    <w:p w14:paraId="7C996E77"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2.</w:t>
      </w:r>
      <w:r w:rsidRPr="00CA28CA">
        <w:rPr>
          <w:b/>
          <w:color w:val="000000"/>
        </w:rPr>
        <w:tab/>
        <w:t>COMPOSITION EN SUBSTANCE(S) ACTIVE(S)</w:t>
      </w:r>
    </w:p>
    <w:p w14:paraId="252FBF5F" w14:textId="77777777" w:rsidR="00774088" w:rsidRPr="00CA28CA" w:rsidRDefault="00774088" w:rsidP="00774088">
      <w:pPr>
        <w:keepNext/>
        <w:rPr>
          <w:color w:val="000000"/>
        </w:rPr>
      </w:pPr>
    </w:p>
    <w:p w14:paraId="33CD67F8" w14:textId="0893515F" w:rsidR="00774088" w:rsidRPr="00CA28CA" w:rsidRDefault="00774088" w:rsidP="00774088">
      <w:pPr>
        <w:keepNext/>
        <w:rPr>
          <w:color w:val="000000"/>
        </w:rPr>
      </w:pPr>
      <w:r w:rsidRPr="00CA28CA">
        <w:rPr>
          <w:color w:val="000000"/>
        </w:rPr>
        <w:t>1 ml de solution buvable contient 20</w:t>
      </w:r>
      <w:ins w:id="976" w:author="Author">
        <w:r w:rsidR="002A1AE8" w:rsidRPr="00253CA5">
          <w:t> </w:t>
        </w:r>
      </w:ins>
      <w:del w:id="977" w:author="Author">
        <w:r w:rsidRPr="00CA28CA" w:rsidDel="002A1AE8">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(sous forme de sulfate).</w:t>
      </w:r>
    </w:p>
    <w:p w14:paraId="6A1A615E" w14:textId="77777777" w:rsidR="00774088" w:rsidRPr="00CA28CA" w:rsidRDefault="00774088" w:rsidP="00774088">
      <w:pPr>
        <w:rPr>
          <w:color w:val="000000"/>
        </w:rPr>
      </w:pPr>
    </w:p>
    <w:p w14:paraId="11164FE8" w14:textId="77777777" w:rsidR="00774088" w:rsidRPr="00CA28CA" w:rsidRDefault="00774088" w:rsidP="00774088">
      <w:pPr>
        <w:rPr>
          <w:color w:val="000000"/>
        </w:rPr>
      </w:pPr>
    </w:p>
    <w:p w14:paraId="20043B52"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3.</w:t>
      </w:r>
      <w:r w:rsidRPr="00CA28CA">
        <w:rPr>
          <w:b/>
          <w:color w:val="000000"/>
        </w:rPr>
        <w:tab/>
        <w:t>LISTE DES EXCIPIENTS</w:t>
      </w:r>
    </w:p>
    <w:p w14:paraId="5D646991" w14:textId="77777777" w:rsidR="00774088" w:rsidRPr="00CA28CA" w:rsidRDefault="00774088" w:rsidP="00774088">
      <w:pPr>
        <w:keepNext/>
        <w:ind w:left="33"/>
        <w:rPr>
          <w:color w:val="000000"/>
        </w:rPr>
      </w:pPr>
    </w:p>
    <w:p w14:paraId="7032C307" w14:textId="045B68D7" w:rsidR="00774088" w:rsidRPr="00CA28CA" w:rsidRDefault="00774088" w:rsidP="00774088">
      <w:pPr>
        <w:keepNext/>
        <w:rPr>
          <w:b/>
          <w:color w:val="000000"/>
        </w:rPr>
      </w:pPr>
      <w:r w:rsidRPr="00CA28CA">
        <w:rPr>
          <w:color w:val="000000"/>
        </w:rPr>
        <w:t>Contient également du sorbitol (340</w:t>
      </w:r>
      <w:ins w:id="978" w:author="Author">
        <w:r w:rsidR="002A1AE8" w:rsidRPr="00253CA5">
          <w:t> </w:t>
        </w:r>
      </w:ins>
      <w:del w:id="979" w:author="Author">
        <w:r w:rsidRPr="00CA28CA" w:rsidDel="002A1AE8">
          <w:rPr>
            <w:color w:val="000000"/>
          </w:rPr>
          <w:delText xml:space="preserve"> </w:delText>
        </w:r>
      </w:del>
      <w:r w:rsidRPr="00CA28CA">
        <w:rPr>
          <w:color w:val="000000"/>
        </w:rPr>
        <w:t>mg/ml, E420), parahydroxybenzoate de méthyle (E218)</w:t>
      </w:r>
      <w:r w:rsidR="00363F25">
        <w:rPr>
          <w:color w:val="000000"/>
        </w:rPr>
        <w:t xml:space="preserve">, </w:t>
      </w:r>
      <w:r w:rsidRPr="00CA28CA">
        <w:rPr>
          <w:color w:val="000000"/>
        </w:rPr>
        <w:t>parahydroxybenzoate de propyle (E216)</w:t>
      </w:r>
      <w:r w:rsidR="00363F25" w:rsidRPr="00363F25">
        <w:rPr>
          <w:color w:val="000000"/>
          <w:szCs w:val="22"/>
        </w:rPr>
        <w:t xml:space="preserve"> </w:t>
      </w:r>
      <w:r w:rsidR="00363F25">
        <w:rPr>
          <w:color w:val="000000"/>
          <w:szCs w:val="22"/>
        </w:rPr>
        <w:t>et</w:t>
      </w:r>
      <w:r w:rsidR="00363F25" w:rsidRPr="00F1313F">
        <w:rPr>
          <w:color w:val="000000"/>
          <w:szCs w:val="22"/>
        </w:rPr>
        <w:t xml:space="preserve"> propylène glycol (E1520)</w:t>
      </w:r>
      <w:r w:rsidRPr="00CA28CA">
        <w:rPr>
          <w:color w:val="000000"/>
        </w:rPr>
        <w:t>. Voir la notice pour plus d'information.</w:t>
      </w:r>
    </w:p>
    <w:p w14:paraId="6670DE33" w14:textId="77777777" w:rsidR="00774088" w:rsidRPr="00CA28CA" w:rsidRDefault="00774088" w:rsidP="00774088">
      <w:pPr>
        <w:ind w:left="33"/>
        <w:rPr>
          <w:color w:val="000000"/>
        </w:rPr>
      </w:pPr>
    </w:p>
    <w:p w14:paraId="130931B5" w14:textId="77777777" w:rsidR="00774088" w:rsidRPr="00CA28CA" w:rsidRDefault="00774088" w:rsidP="00774088">
      <w:pPr>
        <w:ind w:left="33"/>
        <w:rPr>
          <w:color w:val="000000"/>
        </w:rPr>
      </w:pPr>
    </w:p>
    <w:p w14:paraId="62C4A4CC"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4.</w:t>
      </w:r>
      <w:r w:rsidRPr="00CA28CA">
        <w:rPr>
          <w:b/>
          <w:color w:val="000000"/>
        </w:rPr>
        <w:tab/>
        <w:t xml:space="preserve"> FORME PHARMACEUTIQUE ET CONTENU</w:t>
      </w:r>
    </w:p>
    <w:p w14:paraId="2CF32138" w14:textId="77777777" w:rsidR="00774088" w:rsidRPr="00CA28CA" w:rsidRDefault="00774088" w:rsidP="00774088">
      <w:pPr>
        <w:keepNext/>
        <w:rPr>
          <w:color w:val="000000"/>
        </w:rPr>
      </w:pPr>
    </w:p>
    <w:p w14:paraId="064E2588" w14:textId="28A79EA6" w:rsidR="00774088" w:rsidRPr="00CA28CA" w:rsidRDefault="00774088" w:rsidP="00774088">
      <w:pPr>
        <w:keepNext/>
        <w:rPr>
          <w:color w:val="000000"/>
        </w:rPr>
      </w:pPr>
      <w:r w:rsidRPr="00CA28CA">
        <w:rPr>
          <w:color w:val="000000"/>
        </w:rPr>
        <w:t>Flacon de 240</w:t>
      </w:r>
      <w:ins w:id="980" w:author="Author">
        <w:r w:rsidR="00F410F3" w:rsidRPr="00253CA5">
          <w:t> </w:t>
        </w:r>
      </w:ins>
      <w:del w:id="981" w:author="Author">
        <w:r w:rsidRPr="00CA28CA" w:rsidDel="00F410F3">
          <w:rPr>
            <w:color w:val="000000"/>
          </w:rPr>
          <w:delText xml:space="preserve"> </w:delText>
        </w:r>
      </w:del>
      <w:r w:rsidRPr="00CA28CA">
        <w:rPr>
          <w:color w:val="000000"/>
        </w:rPr>
        <w:t>ml de solution buvable</w:t>
      </w:r>
    </w:p>
    <w:p w14:paraId="7F02911E" w14:textId="77777777" w:rsidR="00774088" w:rsidRPr="00CA28CA" w:rsidRDefault="00774088" w:rsidP="00774088">
      <w:pPr>
        <w:rPr>
          <w:color w:val="000000"/>
        </w:rPr>
      </w:pPr>
    </w:p>
    <w:p w14:paraId="20862D60" w14:textId="77777777" w:rsidR="00774088" w:rsidRPr="00CA28CA" w:rsidRDefault="00774088" w:rsidP="00774088">
      <w:pPr>
        <w:rPr>
          <w:color w:val="000000"/>
        </w:rPr>
      </w:pPr>
    </w:p>
    <w:p w14:paraId="568790EB"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5.</w:t>
      </w:r>
      <w:r w:rsidRPr="00CA28CA">
        <w:rPr>
          <w:b/>
          <w:color w:val="000000"/>
        </w:rPr>
        <w:tab/>
        <w:t>MODE ET VOIE(S) D’ADMINISTRATION</w:t>
      </w:r>
    </w:p>
    <w:p w14:paraId="29CF676E" w14:textId="77777777" w:rsidR="00774088" w:rsidRPr="00CA28CA" w:rsidRDefault="00774088" w:rsidP="00774088">
      <w:pPr>
        <w:keepNext/>
        <w:rPr>
          <w:color w:val="000000"/>
        </w:rPr>
      </w:pPr>
    </w:p>
    <w:p w14:paraId="14BFBB8F" w14:textId="77777777" w:rsidR="00774088" w:rsidRPr="00CA28CA" w:rsidRDefault="00774088" w:rsidP="00774088">
      <w:pPr>
        <w:keepNext/>
        <w:rPr>
          <w:color w:val="000000"/>
        </w:rPr>
      </w:pPr>
      <w:r w:rsidRPr="00CA28CA">
        <w:rPr>
          <w:color w:val="000000"/>
        </w:rPr>
        <w:t>Lire la notice avant utilisation.</w:t>
      </w:r>
    </w:p>
    <w:p w14:paraId="1A8B1333" w14:textId="77777777" w:rsidR="00774088" w:rsidRPr="00CA28CA" w:rsidRDefault="00774088" w:rsidP="00774088">
      <w:pPr>
        <w:rPr>
          <w:color w:val="000000"/>
        </w:rPr>
      </w:pPr>
    </w:p>
    <w:p w14:paraId="646C527C" w14:textId="77777777" w:rsidR="00774088" w:rsidRPr="00CA28CA" w:rsidRDefault="00774088" w:rsidP="00774088">
      <w:pPr>
        <w:rPr>
          <w:color w:val="000000"/>
        </w:rPr>
      </w:pPr>
      <w:r w:rsidRPr="00CA28CA">
        <w:rPr>
          <w:color w:val="000000"/>
        </w:rPr>
        <w:t>Voie orale</w:t>
      </w:r>
    </w:p>
    <w:p w14:paraId="2AA53969" w14:textId="77777777" w:rsidR="00774088" w:rsidRPr="00CA28CA" w:rsidRDefault="00774088" w:rsidP="00774088">
      <w:pPr>
        <w:rPr>
          <w:color w:val="000000"/>
        </w:rPr>
      </w:pPr>
    </w:p>
    <w:p w14:paraId="1F984D3C" w14:textId="77777777" w:rsidR="00774088" w:rsidRPr="00CA28CA" w:rsidRDefault="00774088" w:rsidP="00774088">
      <w:pPr>
        <w:ind w:left="599" w:hanging="566"/>
        <w:rPr>
          <w:b/>
          <w:color w:val="000000"/>
        </w:rPr>
      </w:pPr>
    </w:p>
    <w:p w14:paraId="30D7B357"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6.</w:t>
      </w:r>
      <w:r w:rsidRPr="00CA28CA">
        <w:rPr>
          <w:b/>
          <w:color w:val="000000"/>
        </w:rPr>
        <w:tab/>
        <w:t>MISE EN GARDE SPECIALE INDIQUANT QUE LE MEDICAMENT DOIT ETRE CONSERVE HORS DE VUE ET DE PORTEE DES ENFANTS</w:t>
      </w:r>
    </w:p>
    <w:p w14:paraId="5E07E174" w14:textId="77777777" w:rsidR="00774088" w:rsidRPr="00CA28CA" w:rsidRDefault="00774088" w:rsidP="00774088">
      <w:pPr>
        <w:keepNext/>
        <w:rPr>
          <w:color w:val="000000"/>
        </w:rPr>
      </w:pPr>
    </w:p>
    <w:p w14:paraId="6F60F89A" w14:textId="77777777" w:rsidR="00774088" w:rsidRPr="00CA28CA" w:rsidRDefault="00774088" w:rsidP="00774088">
      <w:pPr>
        <w:keepNext/>
        <w:rPr>
          <w:color w:val="000000"/>
        </w:rPr>
      </w:pPr>
      <w:r w:rsidRPr="00CA28CA">
        <w:rPr>
          <w:color w:val="000000"/>
        </w:rPr>
        <w:t>Tenir hors de la vue et de la portée des enfants.</w:t>
      </w:r>
    </w:p>
    <w:p w14:paraId="762E2780" w14:textId="77777777" w:rsidR="00774088" w:rsidRPr="00CA28CA" w:rsidRDefault="00774088" w:rsidP="00774088">
      <w:pPr>
        <w:rPr>
          <w:color w:val="000000"/>
        </w:rPr>
      </w:pPr>
    </w:p>
    <w:p w14:paraId="63AE4791" w14:textId="77777777" w:rsidR="00774088" w:rsidRPr="00CA28CA" w:rsidRDefault="00774088" w:rsidP="00774088">
      <w:pPr>
        <w:rPr>
          <w:color w:val="000000"/>
        </w:rPr>
      </w:pPr>
    </w:p>
    <w:p w14:paraId="2FFC7F70"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7.</w:t>
      </w:r>
      <w:r w:rsidRPr="00CA28CA">
        <w:rPr>
          <w:b/>
          <w:color w:val="000000"/>
        </w:rPr>
        <w:tab/>
        <w:t>AUTRE(S) MISE(S) EN GARDE SPECIALE(S), SI NECESSAIRE</w:t>
      </w:r>
    </w:p>
    <w:p w14:paraId="04B1A589" w14:textId="77777777" w:rsidR="00774088" w:rsidRPr="00CA28CA" w:rsidRDefault="00774088" w:rsidP="00774088">
      <w:pPr>
        <w:keepNext/>
        <w:rPr>
          <w:color w:val="000000"/>
        </w:rPr>
      </w:pPr>
    </w:p>
    <w:p w14:paraId="2E2834F0" w14:textId="77777777" w:rsidR="00774088" w:rsidRPr="00CA28CA" w:rsidRDefault="00774088" w:rsidP="00774088">
      <w:pPr>
        <w:rPr>
          <w:color w:val="000000"/>
        </w:rPr>
      </w:pPr>
    </w:p>
    <w:p w14:paraId="5783AF8E"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8.</w:t>
      </w:r>
      <w:r w:rsidRPr="00CA28CA">
        <w:rPr>
          <w:b/>
          <w:color w:val="000000"/>
        </w:rPr>
        <w:tab/>
        <w:t xml:space="preserve">DATE DE PEREMPTION </w:t>
      </w:r>
    </w:p>
    <w:p w14:paraId="71F2C8A7" w14:textId="77777777" w:rsidR="00774088" w:rsidRPr="00CA28CA" w:rsidRDefault="00774088" w:rsidP="00774088">
      <w:pPr>
        <w:keepNext/>
        <w:rPr>
          <w:color w:val="000000"/>
        </w:rPr>
      </w:pPr>
    </w:p>
    <w:p w14:paraId="0A08A85B" w14:textId="77777777" w:rsidR="00774088" w:rsidRPr="00253CA5" w:rsidRDefault="00774088" w:rsidP="00774088">
      <w:pPr>
        <w:pStyle w:val="EndnoteText"/>
        <w:outlineLvl w:val="0"/>
        <w:rPr>
          <w:color w:val="000000"/>
        </w:rPr>
      </w:pPr>
      <w:r w:rsidRPr="00253CA5">
        <w:rPr>
          <w:color w:val="000000"/>
        </w:rPr>
        <w:t>EXP {MM/YYYY}</w:t>
      </w:r>
      <w:r>
        <w:rPr>
          <w:color w:val="000000"/>
        </w:rPr>
        <w:fldChar w:fldCharType="begin"/>
      </w:r>
      <w:r>
        <w:rPr>
          <w:color w:val="000000"/>
        </w:rPr>
        <w:instrText xml:space="preserve"> DOCVARIABLE VAULT_ND_6db2992e-10d9-4fc6-8bbb-f888c8642077 \* MERGEFORMAT </w:instrText>
      </w:r>
      <w:r>
        <w:rPr>
          <w:color w:val="000000"/>
        </w:rPr>
        <w:fldChar w:fldCharType="separate"/>
      </w:r>
      <w:r>
        <w:rPr>
          <w:color w:val="000000"/>
        </w:rPr>
        <w:t xml:space="preserve"> </w:t>
      </w:r>
      <w:r>
        <w:rPr>
          <w:color w:val="000000"/>
        </w:rPr>
        <w:fldChar w:fldCharType="end"/>
      </w:r>
    </w:p>
    <w:p w14:paraId="092F5DF0" w14:textId="77777777" w:rsidR="00774088" w:rsidRPr="00CA28CA" w:rsidRDefault="00774088" w:rsidP="00774088">
      <w:pPr>
        <w:rPr>
          <w:color w:val="000000"/>
        </w:rPr>
      </w:pPr>
    </w:p>
    <w:p w14:paraId="79338079" w14:textId="77777777" w:rsidR="00774088" w:rsidRPr="00CA28CA" w:rsidRDefault="00774088" w:rsidP="00774088">
      <w:pPr>
        <w:rPr>
          <w:color w:val="000000"/>
        </w:rPr>
      </w:pPr>
    </w:p>
    <w:p w14:paraId="47D49C51"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lastRenderedPageBreak/>
        <w:t>9.</w:t>
      </w:r>
      <w:r w:rsidRPr="00CA28CA">
        <w:rPr>
          <w:b/>
          <w:color w:val="000000"/>
        </w:rPr>
        <w:tab/>
        <w:t>PRECAUTIONS PARTICULIERES DE CONSERVATION</w:t>
      </w:r>
    </w:p>
    <w:p w14:paraId="427D9ABB" w14:textId="77777777" w:rsidR="00774088" w:rsidRPr="00CA28CA" w:rsidRDefault="00774088" w:rsidP="00774088">
      <w:pPr>
        <w:keepNext/>
        <w:rPr>
          <w:color w:val="000000"/>
        </w:rPr>
      </w:pPr>
    </w:p>
    <w:p w14:paraId="67A5C076" w14:textId="2DF4DC45" w:rsidR="00774088" w:rsidRPr="00CA28CA" w:rsidRDefault="00774088" w:rsidP="00774088">
      <w:pPr>
        <w:keepNext/>
        <w:rPr>
          <w:color w:val="000000"/>
        </w:rPr>
      </w:pPr>
      <w:r w:rsidRPr="00CA28CA">
        <w:rPr>
          <w:color w:val="000000"/>
        </w:rPr>
        <w:t xml:space="preserve">A conserver à une température ne dépassant pas </w:t>
      </w:r>
      <w:r w:rsidR="00157618">
        <w:rPr>
          <w:color w:val="000000"/>
        </w:rPr>
        <w:t>25</w:t>
      </w:r>
      <w:r w:rsidRPr="00CA28CA">
        <w:rPr>
          <w:color w:val="000000"/>
        </w:rPr>
        <w:t>°C.</w:t>
      </w:r>
    </w:p>
    <w:p w14:paraId="5CD56879" w14:textId="77777777" w:rsidR="00774088" w:rsidRPr="00CA28CA" w:rsidRDefault="00774088" w:rsidP="00774088">
      <w:pPr>
        <w:rPr>
          <w:color w:val="000000"/>
        </w:rPr>
      </w:pPr>
    </w:p>
    <w:p w14:paraId="0215E298" w14:textId="77777777" w:rsidR="00774088" w:rsidRDefault="00774088" w:rsidP="00774088">
      <w:pPr>
        <w:rPr>
          <w:color w:val="000000"/>
        </w:rPr>
      </w:pPr>
      <w:r w:rsidRPr="00CA28CA">
        <w:rPr>
          <w:color w:val="000000"/>
        </w:rPr>
        <w:t>Ne pas conserver plus de deux mois après ouverture du flacon.</w:t>
      </w:r>
    </w:p>
    <w:p w14:paraId="1CA2A5A1" w14:textId="77777777" w:rsidR="00774088" w:rsidRDefault="00774088" w:rsidP="00774088">
      <w:pPr>
        <w:rPr>
          <w:color w:val="000000"/>
        </w:rPr>
      </w:pPr>
    </w:p>
    <w:p w14:paraId="26B8E51D" w14:textId="77777777" w:rsidR="00774088" w:rsidRPr="00CA28CA" w:rsidRDefault="00774088" w:rsidP="00774088">
      <w:pPr>
        <w:rPr>
          <w:color w:val="000000"/>
        </w:rPr>
      </w:pPr>
    </w:p>
    <w:p w14:paraId="1E3A48ED"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10.</w:t>
      </w:r>
      <w:r w:rsidRPr="00CA28CA">
        <w:rPr>
          <w:b/>
          <w:color w:val="000000"/>
        </w:rPr>
        <w:tab/>
        <w:t>PRECAUTIONS PARTICULIERES D’ELIMINATION DES MEDICAMENTS NON UTILISES OU DES DECHETS PROVENANT DE CES MEDICAMENTS S’IL Y A LIEU</w:t>
      </w:r>
    </w:p>
    <w:p w14:paraId="3D0C7933" w14:textId="77777777" w:rsidR="00774088" w:rsidRPr="00CA28CA" w:rsidRDefault="00774088" w:rsidP="00774088">
      <w:pPr>
        <w:rPr>
          <w:color w:val="000000"/>
        </w:rPr>
      </w:pPr>
    </w:p>
    <w:p w14:paraId="22926FD9" w14:textId="77777777" w:rsidR="00774088" w:rsidRPr="00CA28CA" w:rsidRDefault="00774088" w:rsidP="00774088">
      <w:pPr>
        <w:rPr>
          <w:color w:val="000000"/>
        </w:rPr>
      </w:pPr>
    </w:p>
    <w:p w14:paraId="66D994E6"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u w:val="single"/>
        </w:rPr>
      </w:pPr>
      <w:r w:rsidRPr="00CA28CA">
        <w:rPr>
          <w:b/>
          <w:color w:val="000000"/>
        </w:rPr>
        <w:t>11.</w:t>
      </w:r>
      <w:r w:rsidRPr="00CA28CA">
        <w:rPr>
          <w:b/>
          <w:color w:val="000000"/>
        </w:rPr>
        <w:tab/>
        <w:t>NOM ET ADRESSE DU TITULAIRE DE L’AUTORISATION DE MISE SUR LE MARCHE</w:t>
      </w:r>
    </w:p>
    <w:p w14:paraId="443216D1" w14:textId="77777777" w:rsidR="00774088" w:rsidRPr="00CA28CA" w:rsidRDefault="00774088" w:rsidP="00774088">
      <w:pPr>
        <w:keepNext/>
        <w:rPr>
          <w:color w:val="000000"/>
        </w:rPr>
      </w:pPr>
    </w:p>
    <w:p w14:paraId="50A232E8" w14:textId="77777777" w:rsidR="00774088" w:rsidRPr="00F526EA" w:rsidRDefault="00774088" w:rsidP="00774088">
      <w:pPr>
        <w:keepNext/>
        <w:tabs>
          <w:tab w:val="left" w:pos="567"/>
        </w:tabs>
        <w:rPr>
          <w:color w:val="000000"/>
          <w:lang w:val="en-US"/>
        </w:rPr>
      </w:pPr>
      <w:proofErr w:type="spellStart"/>
      <w:r w:rsidRPr="00F526EA">
        <w:rPr>
          <w:color w:val="000000"/>
          <w:lang w:val="en-US"/>
        </w:rPr>
        <w:t>ViiV</w:t>
      </w:r>
      <w:proofErr w:type="spellEnd"/>
      <w:r w:rsidRPr="00F526EA">
        <w:rPr>
          <w:color w:val="000000"/>
          <w:lang w:val="en-US"/>
        </w:rPr>
        <w:t xml:space="preserve"> Healthcare BV</w:t>
      </w:r>
    </w:p>
    <w:p w14:paraId="7987C618" w14:textId="77777777" w:rsidR="00774088" w:rsidRPr="00C40C85" w:rsidRDefault="00774088" w:rsidP="00774088">
      <w:pPr>
        <w:widowControl w:val="0"/>
        <w:rPr>
          <w:lang w:val="en-US"/>
        </w:rPr>
      </w:pPr>
      <w:r w:rsidRPr="00C40C85">
        <w:rPr>
          <w:lang w:val="en-US"/>
        </w:rPr>
        <w:t xml:space="preserve">Van Asch van </w:t>
      </w:r>
      <w:proofErr w:type="spellStart"/>
      <w:r w:rsidRPr="00C40C85">
        <w:rPr>
          <w:lang w:val="en-US"/>
        </w:rPr>
        <w:t>Wijckstraat</w:t>
      </w:r>
      <w:proofErr w:type="spellEnd"/>
      <w:r w:rsidRPr="00C40C85">
        <w:rPr>
          <w:lang w:val="en-US"/>
        </w:rPr>
        <w:t xml:space="preserve"> 55H</w:t>
      </w:r>
    </w:p>
    <w:p w14:paraId="68C7826C" w14:textId="77777777" w:rsidR="00774088" w:rsidRPr="003C34DD" w:rsidRDefault="00774088" w:rsidP="00774088">
      <w:pPr>
        <w:keepNext/>
        <w:tabs>
          <w:tab w:val="left" w:pos="567"/>
        </w:tabs>
        <w:rPr>
          <w:color w:val="000000"/>
        </w:rPr>
      </w:pPr>
      <w:r w:rsidRPr="003C34DD">
        <w:t>3811 LP Amersfoort</w:t>
      </w:r>
    </w:p>
    <w:p w14:paraId="48E3653E" w14:textId="77777777" w:rsidR="00774088" w:rsidRPr="00CA28CA" w:rsidRDefault="00774088" w:rsidP="00774088">
      <w:pPr>
        <w:rPr>
          <w:color w:val="000000"/>
        </w:rPr>
      </w:pPr>
      <w:r w:rsidRPr="00645935">
        <w:rPr>
          <w:color w:val="000000"/>
        </w:rPr>
        <w:t>Pays-Bas</w:t>
      </w:r>
    </w:p>
    <w:p w14:paraId="56AFC69A" w14:textId="77777777" w:rsidR="00774088" w:rsidRDefault="00774088" w:rsidP="00774088">
      <w:pPr>
        <w:rPr>
          <w:color w:val="000000"/>
        </w:rPr>
      </w:pPr>
    </w:p>
    <w:p w14:paraId="3062DBEF" w14:textId="77777777" w:rsidR="00774088" w:rsidRPr="00CA28CA" w:rsidRDefault="00774088" w:rsidP="00774088">
      <w:pPr>
        <w:rPr>
          <w:color w:val="000000"/>
        </w:rPr>
      </w:pPr>
    </w:p>
    <w:p w14:paraId="5B9C3F6E"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12.</w:t>
      </w:r>
      <w:r w:rsidRPr="00CA28CA">
        <w:rPr>
          <w:b/>
          <w:color w:val="000000"/>
        </w:rPr>
        <w:tab/>
        <w:t>NUMERO(S) D’AUTORISATION DE MISE SUR LE MARCHE</w:t>
      </w:r>
    </w:p>
    <w:p w14:paraId="143A5679" w14:textId="77777777" w:rsidR="00774088" w:rsidRPr="00CA28CA" w:rsidRDefault="00774088" w:rsidP="00774088">
      <w:pPr>
        <w:keepNext/>
        <w:rPr>
          <w:color w:val="000000"/>
        </w:rPr>
      </w:pPr>
    </w:p>
    <w:p w14:paraId="1D142EEF" w14:textId="77777777" w:rsidR="00774088" w:rsidRPr="00CA28CA" w:rsidRDefault="00774088" w:rsidP="00774088">
      <w:pPr>
        <w:keepNext/>
        <w:rPr>
          <w:color w:val="000000"/>
        </w:rPr>
      </w:pPr>
      <w:r w:rsidRPr="00CA28CA">
        <w:rPr>
          <w:color w:val="000000"/>
        </w:rPr>
        <w:t>EU/1/99/112/002</w:t>
      </w:r>
    </w:p>
    <w:p w14:paraId="2A594B89" w14:textId="77777777" w:rsidR="00774088" w:rsidRPr="00CA28CA" w:rsidRDefault="00774088" w:rsidP="00774088">
      <w:pPr>
        <w:rPr>
          <w:color w:val="000000"/>
        </w:rPr>
      </w:pPr>
    </w:p>
    <w:p w14:paraId="3EB38FE6" w14:textId="77777777" w:rsidR="00774088" w:rsidRPr="00CA28CA" w:rsidRDefault="00774088" w:rsidP="00774088">
      <w:pPr>
        <w:rPr>
          <w:color w:val="000000"/>
        </w:rPr>
      </w:pPr>
    </w:p>
    <w:p w14:paraId="09A44F30"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rPr>
          <w:color w:val="000000"/>
        </w:rPr>
      </w:pPr>
      <w:r w:rsidRPr="00CA28CA">
        <w:rPr>
          <w:b/>
          <w:color w:val="000000"/>
        </w:rPr>
        <w:t>13.</w:t>
      </w:r>
      <w:r w:rsidRPr="00CA28CA">
        <w:rPr>
          <w:b/>
          <w:color w:val="000000"/>
        </w:rPr>
        <w:tab/>
        <w:t>NUMERO DU LOT</w:t>
      </w:r>
    </w:p>
    <w:p w14:paraId="7F7E95BD" w14:textId="77777777" w:rsidR="00774088" w:rsidRPr="00CA28CA" w:rsidRDefault="00774088" w:rsidP="00774088">
      <w:pPr>
        <w:keepNext/>
        <w:rPr>
          <w:color w:val="000000"/>
        </w:rPr>
      </w:pPr>
    </w:p>
    <w:p w14:paraId="3643616E" w14:textId="77777777" w:rsidR="00774088" w:rsidRPr="00CA28CA" w:rsidRDefault="00774088" w:rsidP="00774088">
      <w:pPr>
        <w:keepNext/>
        <w:rPr>
          <w:color w:val="000000"/>
        </w:rPr>
      </w:pPr>
      <w:r w:rsidRPr="00CA28CA">
        <w:rPr>
          <w:color w:val="000000"/>
        </w:rPr>
        <w:t>Lot</w:t>
      </w:r>
    </w:p>
    <w:p w14:paraId="51FD96D8" w14:textId="77777777" w:rsidR="00774088" w:rsidRPr="00CA28CA" w:rsidRDefault="00774088" w:rsidP="00774088">
      <w:pPr>
        <w:rPr>
          <w:color w:val="000000"/>
        </w:rPr>
      </w:pPr>
    </w:p>
    <w:p w14:paraId="0890CD2A" w14:textId="77777777" w:rsidR="00774088" w:rsidRPr="00CA28CA" w:rsidRDefault="00774088" w:rsidP="00774088">
      <w:pPr>
        <w:rPr>
          <w:color w:val="000000"/>
        </w:rPr>
      </w:pPr>
    </w:p>
    <w:p w14:paraId="361B7EED" w14:textId="77777777" w:rsidR="00774088" w:rsidRPr="00CA28CA" w:rsidRDefault="00774088" w:rsidP="00774088">
      <w:pPr>
        <w:keepNext/>
        <w:pBdr>
          <w:top w:val="single" w:sz="4" w:space="1" w:color="auto"/>
          <w:left w:val="single" w:sz="4" w:space="4" w:color="auto"/>
          <w:bottom w:val="single" w:sz="4" w:space="1" w:color="auto"/>
          <w:right w:val="single" w:sz="4" w:space="4" w:color="auto"/>
        </w:pBdr>
        <w:rPr>
          <w:b/>
          <w:color w:val="000000"/>
        </w:rPr>
      </w:pPr>
      <w:r w:rsidRPr="00CA28CA">
        <w:rPr>
          <w:b/>
          <w:color w:val="000000"/>
        </w:rPr>
        <w:t>14.</w:t>
      </w:r>
      <w:r w:rsidRPr="00CA28CA">
        <w:rPr>
          <w:b/>
          <w:color w:val="000000"/>
        </w:rPr>
        <w:tab/>
        <w:t>CONDITIONS DE PRESCRIPTION ET DE DELIVRANCE</w:t>
      </w:r>
    </w:p>
    <w:p w14:paraId="57E12C8D" w14:textId="77777777" w:rsidR="00774088" w:rsidRPr="00CA28CA" w:rsidRDefault="00774088" w:rsidP="00774088">
      <w:pPr>
        <w:keepNext/>
        <w:rPr>
          <w:color w:val="000000"/>
        </w:rPr>
      </w:pPr>
    </w:p>
    <w:p w14:paraId="747710FC" w14:textId="77777777" w:rsidR="00774088" w:rsidRPr="00CA28CA" w:rsidRDefault="00774088" w:rsidP="00774088">
      <w:pPr>
        <w:keepNext/>
        <w:rPr>
          <w:color w:val="000000"/>
        </w:rPr>
      </w:pPr>
      <w:r w:rsidRPr="00CA28CA">
        <w:rPr>
          <w:color w:val="000000"/>
        </w:rPr>
        <w:t>Médicament soumis à prescription médicale.</w:t>
      </w:r>
    </w:p>
    <w:p w14:paraId="16D385BE" w14:textId="77777777" w:rsidR="00774088" w:rsidRPr="00CA28CA" w:rsidRDefault="00774088" w:rsidP="00774088">
      <w:pPr>
        <w:rPr>
          <w:color w:val="000000"/>
        </w:rPr>
      </w:pPr>
    </w:p>
    <w:p w14:paraId="4BBE769B" w14:textId="77777777" w:rsidR="00774088" w:rsidRPr="00CA28CA" w:rsidRDefault="00774088" w:rsidP="00774088">
      <w:pPr>
        <w:rPr>
          <w:color w:val="000000"/>
        </w:rPr>
      </w:pPr>
    </w:p>
    <w:p w14:paraId="64D8F511" w14:textId="77777777" w:rsidR="00774088" w:rsidRPr="00CA28CA" w:rsidRDefault="00774088" w:rsidP="00774088">
      <w:pPr>
        <w:pBdr>
          <w:top w:val="single" w:sz="4" w:space="1" w:color="auto"/>
          <w:left w:val="single" w:sz="4" w:space="4" w:color="auto"/>
          <w:bottom w:val="single" w:sz="4" w:space="1" w:color="auto"/>
          <w:right w:val="single" w:sz="4" w:space="4" w:color="auto"/>
        </w:pBdr>
        <w:ind w:left="599" w:hanging="566"/>
        <w:rPr>
          <w:color w:val="000000"/>
        </w:rPr>
      </w:pPr>
      <w:r w:rsidRPr="00CA28CA">
        <w:rPr>
          <w:b/>
          <w:color w:val="000000"/>
        </w:rPr>
        <w:t>15.</w:t>
      </w:r>
      <w:r w:rsidRPr="00CA28CA">
        <w:rPr>
          <w:b/>
          <w:color w:val="000000"/>
        </w:rPr>
        <w:tab/>
        <w:t>INDICATIONS D’UTILISATION</w:t>
      </w:r>
    </w:p>
    <w:p w14:paraId="723E886E" w14:textId="77777777" w:rsidR="00774088" w:rsidRPr="00CA28CA" w:rsidRDefault="00774088" w:rsidP="00774088">
      <w:pPr>
        <w:pStyle w:val="BodyTextIndent"/>
        <w:ind w:left="33"/>
        <w:rPr>
          <w:rFonts w:ascii="Times New Roman" w:hAnsi="Times New Roman"/>
          <w:color w:val="000000"/>
        </w:rPr>
      </w:pPr>
    </w:p>
    <w:p w14:paraId="6404DC72" w14:textId="77777777" w:rsidR="00774088" w:rsidRPr="00CA28CA" w:rsidRDefault="00774088" w:rsidP="00774088">
      <w:pPr>
        <w:pStyle w:val="BodyTextIndent"/>
        <w:ind w:left="33"/>
        <w:rPr>
          <w:rFonts w:ascii="Times New Roman" w:hAnsi="Times New Roman"/>
          <w:color w:val="000000"/>
        </w:rPr>
      </w:pPr>
    </w:p>
    <w:p w14:paraId="2989DE40" w14:textId="77777777" w:rsidR="00774088" w:rsidRPr="00935EF2" w:rsidRDefault="00774088" w:rsidP="00774088">
      <w:pPr>
        <w:pStyle w:val="BodyTextIndent"/>
        <w:pBdr>
          <w:top w:val="single" w:sz="4" w:space="1" w:color="auto"/>
          <w:left w:val="single" w:sz="4" w:space="4" w:color="auto"/>
          <w:bottom w:val="single" w:sz="4" w:space="1" w:color="auto"/>
          <w:right w:val="single" w:sz="4" w:space="4" w:color="auto"/>
        </w:pBdr>
        <w:ind w:left="33"/>
        <w:rPr>
          <w:rFonts w:ascii="Times New Roman" w:hAnsi="Times New Roman"/>
          <w:color w:val="000000"/>
        </w:rPr>
      </w:pPr>
      <w:r w:rsidRPr="00CA28CA">
        <w:rPr>
          <w:rFonts w:ascii="Times New Roman" w:hAnsi="Times New Roman"/>
          <w:color w:val="000000"/>
        </w:rPr>
        <w:t>16.</w:t>
      </w:r>
      <w:r w:rsidRPr="00CA28CA">
        <w:rPr>
          <w:rFonts w:ascii="Times New Roman" w:hAnsi="Times New Roman"/>
          <w:color w:val="000000"/>
        </w:rPr>
        <w:tab/>
        <w:t xml:space="preserve">INFORMATIONS </w:t>
      </w:r>
      <w:r w:rsidRPr="00735AF8">
        <w:rPr>
          <w:rFonts w:ascii="Times New Roman" w:hAnsi="Times New Roman"/>
          <w:color w:val="000000"/>
        </w:rPr>
        <w:t>EN BRAILLE</w:t>
      </w:r>
    </w:p>
    <w:p w14:paraId="2920191D" w14:textId="77777777" w:rsidR="00774088" w:rsidRPr="00CA28CA" w:rsidRDefault="00774088" w:rsidP="00774088">
      <w:pPr>
        <w:pStyle w:val="BodyTextIndent"/>
        <w:ind w:left="33"/>
        <w:rPr>
          <w:rFonts w:ascii="Times New Roman" w:hAnsi="Times New Roman"/>
          <w:color w:val="000000"/>
        </w:rPr>
      </w:pPr>
    </w:p>
    <w:p w14:paraId="4F703B89" w14:textId="77777777" w:rsidR="00774088" w:rsidRPr="000A3893" w:rsidRDefault="00774088" w:rsidP="00774088">
      <w:pPr>
        <w:suppressLineNumbers/>
        <w:rPr>
          <w:noProof/>
        </w:rPr>
      </w:pPr>
    </w:p>
    <w:p w14:paraId="1FA8D3FC" w14:textId="77777777" w:rsidR="00774088" w:rsidRPr="000A3893" w:rsidRDefault="00774088" w:rsidP="00774088">
      <w:pPr>
        <w:suppressLineNumbers/>
        <w:pBdr>
          <w:top w:val="single" w:sz="4" w:space="1" w:color="auto"/>
          <w:left w:val="single" w:sz="4" w:space="4" w:color="auto"/>
          <w:bottom w:val="single" w:sz="4" w:space="0" w:color="auto"/>
          <w:right w:val="single" w:sz="4" w:space="4" w:color="auto"/>
        </w:pBdr>
        <w:rPr>
          <w:b/>
          <w:noProof/>
        </w:rPr>
      </w:pPr>
      <w:r>
        <w:rPr>
          <w:b/>
          <w:noProof/>
        </w:rPr>
        <w:t>17.</w:t>
      </w:r>
      <w:r>
        <w:rPr>
          <w:b/>
          <w:noProof/>
        </w:rPr>
        <w:tab/>
      </w:r>
      <w:r w:rsidRPr="000A3893">
        <w:rPr>
          <w:b/>
          <w:noProof/>
        </w:rPr>
        <w:t>IDENTIFIANT UNIQUE - CODE-BARRES 2D</w:t>
      </w:r>
    </w:p>
    <w:p w14:paraId="2AD91C87" w14:textId="77777777" w:rsidR="00774088" w:rsidRDefault="00774088" w:rsidP="00774088">
      <w:pPr>
        <w:rPr>
          <w:noProof/>
        </w:rPr>
      </w:pPr>
    </w:p>
    <w:p w14:paraId="66282070" w14:textId="77777777" w:rsidR="00774088" w:rsidRPr="000A3893" w:rsidRDefault="00774088" w:rsidP="00774088">
      <w:pPr>
        <w:rPr>
          <w:noProof/>
        </w:rPr>
      </w:pPr>
    </w:p>
    <w:p w14:paraId="2C7147C6" w14:textId="77777777" w:rsidR="00774088" w:rsidRPr="000A3893" w:rsidRDefault="00774088" w:rsidP="00774088">
      <w:pPr>
        <w:keepNext/>
        <w:pBdr>
          <w:top w:val="single" w:sz="4" w:space="1" w:color="auto"/>
          <w:left w:val="single" w:sz="4" w:space="4" w:color="auto"/>
          <w:bottom w:val="single" w:sz="4" w:space="1" w:color="auto"/>
          <w:right w:val="single" w:sz="4" w:space="4" w:color="auto"/>
        </w:pBdr>
        <w:ind w:left="-3"/>
        <w:outlineLvl w:val="0"/>
        <w:rPr>
          <w:i/>
          <w:noProof/>
        </w:rPr>
      </w:pPr>
      <w:r>
        <w:rPr>
          <w:b/>
          <w:noProof/>
        </w:rPr>
        <w:t>18.</w:t>
      </w:r>
      <w:r>
        <w:rPr>
          <w:b/>
          <w:noProof/>
        </w:rPr>
        <w:tab/>
      </w:r>
      <w:r w:rsidRPr="000A3893">
        <w:rPr>
          <w:b/>
          <w:noProof/>
        </w:rPr>
        <w:t>IDENTIFIANT UNIQUE - DONNÉES LISIBLES PAR LES HUMAINS</w:t>
      </w:r>
      <w:r>
        <w:rPr>
          <w:b/>
          <w:noProof/>
        </w:rPr>
        <w:fldChar w:fldCharType="begin"/>
      </w:r>
      <w:r>
        <w:rPr>
          <w:b/>
          <w:noProof/>
        </w:rPr>
        <w:instrText xml:space="preserve"> DOCVARIABLE VAULT_ND_57dfa2c4-07ab-417f-98a6-efc9de2a6550 \* MERGEFORMAT </w:instrText>
      </w:r>
      <w:r>
        <w:rPr>
          <w:b/>
          <w:noProof/>
        </w:rPr>
        <w:fldChar w:fldCharType="separate"/>
      </w:r>
      <w:r>
        <w:rPr>
          <w:b/>
          <w:noProof/>
        </w:rPr>
        <w:t xml:space="preserve"> </w:t>
      </w:r>
      <w:r>
        <w:rPr>
          <w:b/>
          <w:noProof/>
        </w:rPr>
        <w:fldChar w:fldCharType="end"/>
      </w:r>
    </w:p>
    <w:p w14:paraId="10DB3DAA" w14:textId="77777777" w:rsidR="00774088" w:rsidRDefault="00774088" w:rsidP="00774088"/>
    <w:p w14:paraId="45D96837" w14:textId="77777777" w:rsidR="00774088" w:rsidRDefault="00774088" w:rsidP="00774088">
      <w:pPr>
        <w:rPr>
          <w:color w:val="000000"/>
        </w:rPr>
      </w:pPr>
      <w:r>
        <w:rPr>
          <w:b/>
          <w:color w:val="000000"/>
        </w:rPr>
        <w:br w:type="page"/>
      </w:r>
    </w:p>
    <w:p w14:paraId="407FEE6E" w14:textId="77777777" w:rsidR="00774088" w:rsidRDefault="00774088" w:rsidP="00774088">
      <w:pPr>
        <w:rPr>
          <w:b/>
          <w:color w:val="000000"/>
          <w:u w:val="single"/>
        </w:rPr>
      </w:pPr>
      <w:r w:rsidRPr="00CA28CA">
        <w:rPr>
          <w:b/>
          <w:color w:val="000000"/>
          <w:u w:val="single"/>
        </w:rPr>
        <w:lastRenderedPageBreak/>
        <w:t>TEXTE DE LA CARTE DE MISE EN GARDE</w:t>
      </w:r>
    </w:p>
    <w:p w14:paraId="06EAD3BF" w14:textId="77777777" w:rsidR="00774088" w:rsidRPr="00CA28CA" w:rsidRDefault="00774088" w:rsidP="00774088">
      <w:pPr>
        <w:rPr>
          <w:color w:val="000000"/>
        </w:rPr>
      </w:pPr>
    </w:p>
    <w:p w14:paraId="79C9FB6F" w14:textId="77777777" w:rsidR="00774088" w:rsidRPr="00CA28CA" w:rsidRDefault="00774088" w:rsidP="00774088">
      <w:pPr>
        <w:rPr>
          <w:color w:val="000000"/>
        </w:rPr>
      </w:pPr>
    </w:p>
    <w:p w14:paraId="54BFC23D" w14:textId="77777777" w:rsidR="00774088" w:rsidRPr="00CA28CA" w:rsidRDefault="00774088" w:rsidP="00774088">
      <w:pPr>
        <w:rPr>
          <w:b/>
          <w:color w:val="000000"/>
        </w:rPr>
      </w:pPr>
      <w:r w:rsidRPr="00CA28CA">
        <w:rPr>
          <w:b/>
          <w:color w:val="000000"/>
        </w:rPr>
        <w:t>FACE 1</w:t>
      </w:r>
    </w:p>
    <w:p w14:paraId="5B8B942C" w14:textId="77777777" w:rsidR="00774088" w:rsidRPr="00CA28CA" w:rsidRDefault="00774088" w:rsidP="0077408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774088" w:rsidRPr="00CA28CA" w14:paraId="36B59971" w14:textId="77777777" w:rsidTr="00C20EB8">
        <w:trPr>
          <w:jc w:val="center"/>
        </w:trPr>
        <w:tc>
          <w:tcPr>
            <w:tcW w:w="4961" w:type="dxa"/>
          </w:tcPr>
          <w:p w14:paraId="14C0390C" w14:textId="01B1A96A" w:rsidR="00774088" w:rsidRPr="00CA28CA" w:rsidRDefault="00774088" w:rsidP="00C20EB8">
            <w:pPr>
              <w:jc w:val="center"/>
              <w:rPr>
                <w:b/>
                <w:color w:val="000000"/>
              </w:rPr>
            </w:pPr>
            <w:r w:rsidRPr="00CA28CA">
              <w:rPr>
                <w:b/>
                <w:color w:val="000000"/>
              </w:rPr>
              <w:t>IMPORTANT - CARTE DE MISE EN GARDE</w:t>
            </w:r>
          </w:p>
          <w:p w14:paraId="2D594BC4" w14:textId="77777777" w:rsidR="00774088" w:rsidRPr="00CA28CA" w:rsidRDefault="00774088" w:rsidP="00C20EB8">
            <w:pPr>
              <w:jc w:val="center"/>
              <w:rPr>
                <w:b/>
                <w:color w:val="000000"/>
              </w:rPr>
            </w:pPr>
            <w:r w:rsidRPr="00CA28CA">
              <w:rPr>
                <w:b/>
                <w:color w:val="000000"/>
              </w:rPr>
              <w:t>ZIAGEN (</w:t>
            </w:r>
            <w:proofErr w:type="spellStart"/>
            <w:r w:rsidRPr="00CA28CA">
              <w:rPr>
                <w:b/>
                <w:color w:val="000000"/>
              </w:rPr>
              <w:t>abacavir</w:t>
            </w:r>
            <w:proofErr w:type="spellEnd"/>
            <w:r w:rsidRPr="00CA28CA">
              <w:rPr>
                <w:b/>
                <w:color w:val="000000"/>
              </w:rPr>
              <w:t>) solution buvable</w:t>
            </w:r>
          </w:p>
          <w:p w14:paraId="55BC5FD7" w14:textId="77777777" w:rsidR="00774088" w:rsidRPr="00CA28CA" w:rsidRDefault="00774088" w:rsidP="00C20EB8">
            <w:pPr>
              <w:jc w:val="center"/>
              <w:rPr>
                <w:b/>
                <w:color w:val="000000"/>
              </w:rPr>
            </w:pPr>
            <w:r w:rsidRPr="00CA28CA">
              <w:rPr>
                <w:b/>
                <w:color w:val="000000"/>
              </w:rPr>
              <w:t>Conservez cette carte sur vous en permanence</w:t>
            </w:r>
          </w:p>
        </w:tc>
      </w:tr>
    </w:tbl>
    <w:p w14:paraId="6FCC51D3" w14:textId="77777777" w:rsidR="00774088" w:rsidRPr="00CA28CA" w:rsidRDefault="00774088" w:rsidP="00774088">
      <w:pPr>
        <w:rPr>
          <w:color w:val="000000"/>
        </w:rPr>
      </w:pPr>
    </w:p>
    <w:p w14:paraId="0C6BFA53" w14:textId="77777777" w:rsidR="00774088" w:rsidRPr="00CA28CA" w:rsidRDefault="00774088" w:rsidP="00774088">
      <w:pPr>
        <w:rPr>
          <w:color w:val="000000"/>
        </w:rPr>
      </w:pPr>
      <w:r>
        <w:rPr>
          <w:color w:val="000000"/>
        </w:rPr>
        <w:t>Ziagen contient de l’</w:t>
      </w:r>
      <w:proofErr w:type="spellStart"/>
      <w:r>
        <w:rPr>
          <w:color w:val="000000"/>
        </w:rPr>
        <w:t>abacavir</w:t>
      </w:r>
      <w:proofErr w:type="spellEnd"/>
      <w:r>
        <w:rPr>
          <w:color w:val="000000"/>
        </w:rPr>
        <w:t>. Certains</w:t>
      </w:r>
      <w:r w:rsidRPr="00CA28CA">
        <w:rPr>
          <w:color w:val="000000"/>
        </w:rPr>
        <w:t xml:space="preserve"> patients prenant Ziagen peuvent </w:t>
      </w:r>
      <w:r>
        <w:rPr>
          <w:color w:val="000000"/>
        </w:rPr>
        <w:t xml:space="preserve">donc </w:t>
      </w:r>
      <w:r w:rsidRPr="00CA28CA">
        <w:rPr>
          <w:color w:val="000000"/>
        </w:rPr>
        <w:t>présenter une réaction d’hypersensibilité (réaction allergique grave)</w:t>
      </w:r>
      <w:r w:rsidRPr="00CA28CA">
        <w:rPr>
          <w:b/>
          <w:color w:val="000000"/>
        </w:rPr>
        <w:t xml:space="preserve"> qui peut menacer le pronostic vital </w:t>
      </w:r>
      <w:r w:rsidRPr="00CA28CA">
        <w:rPr>
          <w:color w:val="000000"/>
        </w:rPr>
        <w:t>en cas de poursuite du traitement.</w:t>
      </w:r>
      <w:r w:rsidRPr="00CA28CA">
        <w:rPr>
          <w:b/>
          <w:color w:val="000000"/>
        </w:rPr>
        <w:t xml:space="preserve"> CONTACTEZ IMMEDIATEMENT VOTRE MEDECIN qui vous indiquera si vous devez arrêter de prendre Ziagen, si : </w:t>
      </w:r>
    </w:p>
    <w:p w14:paraId="256F0092" w14:textId="77777777" w:rsidR="00774088" w:rsidRPr="00CA28CA" w:rsidRDefault="00774088" w:rsidP="00774088">
      <w:pPr>
        <w:rPr>
          <w:b/>
          <w:color w:val="000000"/>
        </w:rPr>
      </w:pPr>
      <w:r w:rsidRPr="00CA28CA">
        <w:rPr>
          <w:b/>
          <w:color w:val="000000"/>
        </w:rPr>
        <w:t>1)</w:t>
      </w:r>
      <w:r w:rsidRPr="00CA28CA">
        <w:rPr>
          <w:color w:val="000000"/>
        </w:rPr>
        <w:tab/>
      </w:r>
      <w:r w:rsidRPr="00CA28CA">
        <w:rPr>
          <w:b/>
          <w:color w:val="000000"/>
        </w:rPr>
        <w:t>vous présentez une éruption cutanée OU,</w:t>
      </w:r>
    </w:p>
    <w:p w14:paraId="2E75A048" w14:textId="77777777" w:rsidR="00774088" w:rsidRPr="00CA28CA" w:rsidRDefault="00774088" w:rsidP="00774088">
      <w:pPr>
        <w:rPr>
          <w:b/>
          <w:color w:val="000000"/>
        </w:rPr>
      </w:pPr>
      <w:r w:rsidRPr="00CA28CA">
        <w:rPr>
          <w:b/>
          <w:color w:val="000000"/>
        </w:rPr>
        <w:t>2)</w:t>
      </w:r>
      <w:r w:rsidRPr="00CA28CA">
        <w:rPr>
          <w:b/>
          <w:color w:val="000000"/>
        </w:rPr>
        <w:tab/>
        <w:t>vous présentez des symptômes appartenant à au moins DEUX des catégories suivantes :</w:t>
      </w:r>
    </w:p>
    <w:p w14:paraId="7192A951" w14:textId="77777777" w:rsidR="00774088" w:rsidRPr="00CA28CA" w:rsidRDefault="00774088" w:rsidP="00774088">
      <w:pPr>
        <w:rPr>
          <w:color w:val="000000"/>
        </w:rPr>
      </w:pPr>
    </w:p>
    <w:p w14:paraId="22768D5A" w14:textId="77777777" w:rsidR="00774088" w:rsidRPr="00CA28CA" w:rsidRDefault="00774088" w:rsidP="00774088">
      <w:pPr>
        <w:numPr>
          <w:ilvl w:val="0"/>
          <w:numId w:val="6"/>
        </w:numPr>
        <w:ind w:left="930"/>
        <w:rPr>
          <w:color w:val="000000"/>
        </w:rPr>
      </w:pPr>
      <w:r w:rsidRPr="00CA28CA">
        <w:rPr>
          <w:color w:val="000000"/>
        </w:rPr>
        <w:t>fièvre,</w:t>
      </w:r>
    </w:p>
    <w:p w14:paraId="3919722A" w14:textId="77777777" w:rsidR="00774088" w:rsidRPr="00CA28CA" w:rsidRDefault="00774088" w:rsidP="00774088">
      <w:pPr>
        <w:numPr>
          <w:ilvl w:val="0"/>
          <w:numId w:val="7"/>
        </w:numPr>
        <w:ind w:left="927"/>
        <w:rPr>
          <w:color w:val="000000"/>
        </w:rPr>
      </w:pPr>
      <w:r w:rsidRPr="00CA28CA">
        <w:rPr>
          <w:color w:val="000000"/>
        </w:rPr>
        <w:t>essoufflement, maux de gorge ou toux,</w:t>
      </w:r>
    </w:p>
    <w:p w14:paraId="203D7F24" w14:textId="77777777" w:rsidR="00774088" w:rsidRPr="00CA28CA" w:rsidRDefault="00774088" w:rsidP="00774088">
      <w:pPr>
        <w:numPr>
          <w:ilvl w:val="0"/>
          <w:numId w:val="8"/>
        </w:numPr>
        <w:ind w:left="927"/>
        <w:rPr>
          <w:color w:val="000000"/>
        </w:rPr>
      </w:pPr>
      <w:r w:rsidRPr="00CA28CA">
        <w:rPr>
          <w:color w:val="000000"/>
        </w:rPr>
        <w:t>nausées ou vomissements ou diarrhée ou douleurs abdominales,</w:t>
      </w:r>
    </w:p>
    <w:p w14:paraId="72433F4C" w14:textId="77777777" w:rsidR="00774088" w:rsidRPr="00CA28CA" w:rsidRDefault="00774088" w:rsidP="00774088">
      <w:pPr>
        <w:numPr>
          <w:ilvl w:val="0"/>
          <w:numId w:val="9"/>
        </w:numPr>
        <w:ind w:left="927"/>
        <w:rPr>
          <w:color w:val="000000"/>
        </w:rPr>
      </w:pPr>
      <w:r w:rsidRPr="00CA28CA">
        <w:rPr>
          <w:color w:val="000000"/>
        </w:rPr>
        <w:t>fatigue ou courbatures sévères ou sensation de malaise général.</w:t>
      </w:r>
    </w:p>
    <w:p w14:paraId="18E041CB" w14:textId="77777777" w:rsidR="00774088" w:rsidRPr="00CA28CA" w:rsidRDefault="00774088" w:rsidP="00774088">
      <w:pPr>
        <w:rPr>
          <w:b/>
          <w:color w:val="000000"/>
          <w:u w:val="single"/>
        </w:rPr>
      </w:pPr>
    </w:p>
    <w:p w14:paraId="6E48D3E6" w14:textId="77777777" w:rsidR="00774088" w:rsidRPr="00CA28CA" w:rsidRDefault="00774088" w:rsidP="00774088">
      <w:pPr>
        <w:rPr>
          <w:b/>
          <w:color w:val="000000"/>
          <w:u w:val="single"/>
        </w:rPr>
      </w:pPr>
      <w:r w:rsidRPr="00CA28CA">
        <w:rPr>
          <w:color w:val="000000"/>
        </w:rPr>
        <w:t xml:space="preserve">Si vous avez arrêté le traitement par Ziagen en raison de cette réaction, </w:t>
      </w:r>
      <w:r w:rsidRPr="00CA28CA">
        <w:rPr>
          <w:b/>
          <w:color w:val="000000"/>
        </w:rPr>
        <w:t>VOUS NE DEVEZ JAMAIS REPRENDRE</w:t>
      </w:r>
      <w:r w:rsidRPr="00CA28CA">
        <w:rPr>
          <w:color w:val="000000"/>
        </w:rPr>
        <w:t xml:space="preserve"> ni Ziagen ni aucun médicament contenant de l’</w:t>
      </w:r>
      <w:proofErr w:type="spellStart"/>
      <w:r w:rsidRPr="00CA28CA">
        <w:rPr>
          <w:color w:val="000000"/>
        </w:rPr>
        <w:t>abacavir</w:t>
      </w:r>
      <w:proofErr w:type="spellEnd"/>
      <w:r w:rsidRPr="00CA28CA">
        <w:rPr>
          <w:color w:val="000000"/>
        </w:rPr>
        <w:t xml:space="preserve"> (ex. : </w:t>
      </w:r>
      <w:proofErr w:type="spellStart"/>
      <w:r w:rsidRPr="00CA28CA">
        <w:rPr>
          <w:color w:val="000000"/>
        </w:rPr>
        <w:t>Kivexa</w:t>
      </w:r>
      <w:proofErr w:type="spellEnd"/>
      <w:r w:rsidRPr="00CA28CA">
        <w:rPr>
          <w:color w:val="000000"/>
        </w:rPr>
        <w:t xml:space="preserve">, </w:t>
      </w:r>
      <w:proofErr w:type="spellStart"/>
      <w:r w:rsidRPr="00CA28CA">
        <w:rPr>
          <w:color w:val="000000"/>
        </w:rPr>
        <w:t>Trizivir</w:t>
      </w:r>
      <w:proofErr w:type="spellEnd"/>
      <w:r>
        <w:rPr>
          <w:color w:val="000000"/>
        </w:rPr>
        <w:t xml:space="preserve"> </w:t>
      </w:r>
      <w:r w:rsidRPr="00A80633">
        <w:rPr>
          <w:color w:val="000000"/>
        </w:rPr>
        <w:t xml:space="preserve">ou </w:t>
      </w:r>
      <w:proofErr w:type="spellStart"/>
      <w:r w:rsidRPr="00A80633">
        <w:rPr>
          <w:color w:val="000000"/>
        </w:rPr>
        <w:t>Triumeq</w:t>
      </w:r>
      <w:proofErr w:type="spellEnd"/>
      <w:r w:rsidRPr="00CA28CA">
        <w:rPr>
          <w:color w:val="000000"/>
        </w:rPr>
        <w:t xml:space="preserve">) car cela peut entraîner </w:t>
      </w:r>
      <w:r w:rsidRPr="00CA28CA">
        <w:rPr>
          <w:b/>
          <w:color w:val="000000"/>
        </w:rPr>
        <w:t>dans les heures qui suivent</w:t>
      </w:r>
      <w:r w:rsidRPr="00CA28CA">
        <w:rPr>
          <w:color w:val="000000"/>
        </w:rPr>
        <w:t xml:space="preserve"> une chute de votre pression artérielle mettant en jeu le pronostic vital, voire le décès.      </w:t>
      </w:r>
    </w:p>
    <w:p w14:paraId="7AF5FF82" w14:textId="77777777" w:rsidR="00774088" w:rsidRPr="00CA28CA" w:rsidRDefault="00774088" w:rsidP="00774088">
      <w:pPr>
        <w:rPr>
          <w:b/>
          <w:color w:val="000000"/>
        </w:rPr>
      </w:pPr>
      <w:r w:rsidRPr="00CA28CA">
        <w:rPr>
          <w:b/>
          <w:color w:val="000000"/>
        </w:rPr>
        <w:t xml:space="preserve">                                                                                                                               (voir au verso)</w:t>
      </w:r>
    </w:p>
    <w:p w14:paraId="4A58203A" w14:textId="77777777" w:rsidR="00774088" w:rsidRPr="00CA28CA" w:rsidRDefault="00774088" w:rsidP="00774088">
      <w:pPr>
        <w:rPr>
          <w:b/>
          <w:color w:val="000000"/>
        </w:rPr>
      </w:pPr>
    </w:p>
    <w:p w14:paraId="31D9309B" w14:textId="77777777" w:rsidR="00774088" w:rsidRPr="00CA28CA" w:rsidRDefault="00774088" w:rsidP="00774088">
      <w:pPr>
        <w:rPr>
          <w:b/>
          <w:color w:val="000000"/>
          <w:u w:val="single"/>
        </w:rPr>
      </w:pPr>
    </w:p>
    <w:p w14:paraId="742A747C" w14:textId="77777777" w:rsidR="00774088" w:rsidRPr="00CA28CA" w:rsidRDefault="00774088" w:rsidP="00774088">
      <w:pPr>
        <w:rPr>
          <w:b/>
          <w:color w:val="000000"/>
          <w:u w:val="single"/>
        </w:rPr>
      </w:pPr>
      <w:r w:rsidRPr="00CA28CA">
        <w:rPr>
          <w:b/>
          <w:color w:val="000000"/>
          <w:u w:val="single"/>
        </w:rPr>
        <w:t>FACE 2</w:t>
      </w:r>
    </w:p>
    <w:p w14:paraId="1BC3B282" w14:textId="77777777" w:rsidR="00774088" w:rsidRPr="00CA28CA" w:rsidRDefault="00774088" w:rsidP="00774088">
      <w:pPr>
        <w:rPr>
          <w:b/>
          <w:color w:val="000000"/>
          <w:u w:val="single"/>
        </w:rPr>
      </w:pPr>
    </w:p>
    <w:p w14:paraId="3DA3E9A3" w14:textId="77777777" w:rsidR="00774088" w:rsidRPr="00CA28CA" w:rsidRDefault="00774088" w:rsidP="00774088">
      <w:pPr>
        <w:rPr>
          <w:snapToGrid w:val="0"/>
          <w:color w:val="000000"/>
        </w:rPr>
      </w:pPr>
      <w:r w:rsidRPr="00CA28CA">
        <w:rPr>
          <w:snapToGrid w:val="0"/>
          <w:color w:val="000000"/>
        </w:rPr>
        <w:t xml:space="preserve">Contactez immédiatement votre médecin si vous suspectez une réaction d’hypersensibilité à Ziagen. Veuillez indiquer ci-dessous les coordonnées de votre médecin : </w:t>
      </w:r>
    </w:p>
    <w:p w14:paraId="5446E5D5" w14:textId="77777777" w:rsidR="00774088" w:rsidRPr="00CA28CA" w:rsidRDefault="00774088" w:rsidP="00774088">
      <w:pPr>
        <w:rPr>
          <w:snapToGrid w:val="0"/>
          <w:color w:val="000000"/>
        </w:rPr>
      </w:pPr>
    </w:p>
    <w:p w14:paraId="3EEC117E" w14:textId="3AC860B7" w:rsidR="00774088" w:rsidRPr="00CA28CA" w:rsidRDefault="00774088" w:rsidP="00774088">
      <w:pPr>
        <w:rPr>
          <w:snapToGrid w:val="0"/>
          <w:color w:val="000000"/>
        </w:rPr>
      </w:pPr>
      <w:r w:rsidRPr="00CA28CA">
        <w:rPr>
          <w:snapToGrid w:val="0"/>
          <w:color w:val="000000"/>
        </w:rPr>
        <w:t>Docteur : .......................…………………………………………   Tél. : .....……………………………</w:t>
      </w:r>
    </w:p>
    <w:p w14:paraId="0167E4F2" w14:textId="77777777" w:rsidR="00774088" w:rsidRPr="00CA28CA" w:rsidRDefault="00774088" w:rsidP="00774088">
      <w:pPr>
        <w:rPr>
          <w:snapToGrid w:val="0"/>
          <w:color w:val="000000"/>
        </w:rPr>
      </w:pPr>
    </w:p>
    <w:p w14:paraId="09C6C70C" w14:textId="77777777" w:rsidR="00774088" w:rsidRPr="00CA28CA" w:rsidRDefault="00774088" w:rsidP="00774088">
      <w:pPr>
        <w:rPr>
          <w:b/>
          <w:snapToGrid w:val="0"/>
          <w:color w:val="000000"/>
          <w:u w:val="single"/>
        </w:rPr>
      </w:pPr>
      <w:r w:rsidRPr="00CA28CA">
        <w:rPr>
          <w:b/>
          <w:snapToGrid w:val="0"/>
          <w:color w:val="000000"/>
          <w:u w:val="single"/>
        </w:rPr>
        <w:t>En cas d’absence de celui-ci, veuillez contacter immédiatement un autre médecin pour un avis médical (par exemple : service des urgences de l’hôpital le plus proche)</w:t>
      </w:r>
      <w:r w:rsidRPr="00CA28CA">
        <w:rPr>
          <w:b/>
          <w:snapToGrid w:val="0"/>
          <w:color w:val="000000"/>
        </w:rPr>
        <w:t>.</w:t>
      </w:r>
    </w:p>
    <w:p w14:paraId="29CED481" w14:textId="77777777" w:rsidR="00774088" w:rsidRPr="00CA28CA" w:rsidRDefault="00774088" w:rsidP="00774088">
      <w:pPr>
        <w:rPr>
          <w:snapToGrid w:val="0"/>
          <w:color w:val="000000"/>
        </w:rPr>
      </w:pPr>
    </w:p>
    <w:p w14:paraId="7EBB203B" w14:textId="3814E1D3" w:rsidR="00774088" w:rsidRPr="00CA28CA" w:rsidRDefault="00774088" w:rsidP="00774088">
      <w:pPr>
        <w:pStyle w:val="BodyText"/>
        <w:ind w:right="-382"/>
        <w:rPr>
          <w:rFonts w:ascii="Times New Roman" w:hAnsi="Times New Roman"/>
          <w:color w:val="000000"/>
          <w:sz w:val="22"/>
          <w:lang w:val="fr-FR"/>
        </w:rPr>
      </w:pPr>
      <w:r w:rsidRPr="00CA28CA">
        <w:rPr>
          <w:rFonts w:ascii="Times New Roman" w:hAnsi="Times New Roman"/>
          <w:color w:val="000000"/>
          <w:sz w:val="22"/>
          <w:lang w:val="fr-FR"/>
        </w:rPr>
        <w:t>Pour toute information générale concernant Ziagen, contactez : …</w:t>
      </w:r>
      <w:r w:rsidR="00A90B02">
        <w:rPr>
          <w:rFonts w:ascii="Times New Roman" w:hAnsi="Times New Roman"/>
          <w:color w:val="000000"/>
          <w:sz w:val="22"/>
          <w:lang w:val="fr-FR"/>
        </w:rPr>
        <w:t>………………</w:t>
      </w:r>
      <w:r w:rsidRPr="00CA28CA">
        <w:rPr>
          <w:rFonts w:ascii="Times New Roman" w:hAnsi="Times New Roman"/>
          <w:color w:val="000000"/>
          <w:sz w:val="22"/>
          <w:lang w:val="fr-FR"/>
        </w:rPr>
        <w:t xml:space="preserve">  Tél …………………….</w:t>
      </w:r>
    </w:p>
    <w:p w14:paraId="6BD064F0" w14:textId="77777777" w:rsidR="00774088" w:rsidRPr="00CA28CA" w:rsidRDefault="00774088" w:rsidP="00774088">
      <w:pPr>
        <w:pStyle w:val="BodyText"/>
        <w:ind w:right="-382"/>
        <w:rPr>
          <w:rFonts w:ascii="Times New Roman" w:hAnsi="Times New Roman"/>
          <w:i/>
          <w:color w:val="000000"/>
          <w:sz w:val="22"/>
          <w:lang w:val="fr-FR"/>
        </w:rPr>
      </w:pPr>
      <w:r w:rsidRPr="00CA28CA">
        <w:rPr>
          <w:rFonts w:ascii="Times New Roman" w:hAnsi="Times New Roman"/>
          <w:i/>
          <w:color w:val="000000"/>
          <w:sz w:val="22"/>
          <w:lang w:val="fr-FR"/>
        </w:rPr>
        <w:t>(insérer ici le nom et le numéro de téléphone du représentant local)</w:t>
      </w:r>
    </w:p>
    <w:p w14:paraId="34BD4A31" w14:textId="77777777" w:rsidR="00774088" w:rsidRPr="00CA28CA" w:rsidRDefault="00774088" w:rsidP="00774088">
      <w:pPr>
        <w:rPr>
          <w:b/>
          <w:color w:val="000000"/>
        </w:rPr>
      </w:pPr>
    </w:p>
    <w:p w14:paraId="5CD40F25" w14:textId="77777777" w:rsidR="00774088" w:rsidRPr="00CA28CA" w:rsidRDefault="00774088" w:rsidP="00774088">
      <w:pPr>
        <w:rPr>
          <w:b/>
          <w:color w:val="000000"/>
        </w:rPr>
      </w:pPr>
    </w:p>
    <w:p w14:paraId="4E55D402" w14:textId="77777777" w:rsidR="00774088" w:rsidRPr="00CA28CA" w:rsidRDefault="00774088" w:rsidP="00774088">
      <w:pPr>
        <w:rPr>
          <w:b/>
          <w:color w:val="000000"/>
        </w:rPr>
      </w:pPr>
    </w:p>
    <w:p w14:paraId="4DB33B33" w14:textId="77777777" w:rsidR="00774088" w:rsidRPr="00CA28CA" w:rsidRDefault="00774088" w:rsidP="00774088">
      <w:pPr>
        <w:rPr>
          <w:b/>
          <w:color w:val="000000"/>
        </w:rPr>
      </w:pPr>
    </w:p>
    <w:p w14:paraId="6FF2F1A2" w14:textId="77777777" w:rsidR="00774088" w:rsidRPr="00CA28CA" w:rsidRDefault="00774088" w:rsidP="00774088">
      <w:pPr>
        <w:rPr>
          <w:b/>
          <w:color w:val="000000"/>
        </w:rPr>
      </w:pPr>
    </w:p>
    <w:p w14:paraId="562CD973" w14:textId="77777777" w:rsidR="00774088" w:rsidRPr="00CA28CA" w:rsidRDefault="00774088" w:rsidP="00774088">
      <w:pPr>
        <w:rPr>
          <w:b/>
          <w:color w:val="000000"/>
        </w:rPr>
      </w:pPr>
    </w:p>
    <w:p w14:paraId="119EE586" w14:textId="77777777" w:rsidR="00774088" w:rsidRPr="00CA28CA" w:rsidRDefault="00774088" w:rsidP="00774088">
      <w:pPr>
        <w:rPr>
          <w:b/>
          <w:color w:val="000000"/>
        </w:rPr>
      </w:pPr>
    </w:p>
    <w:p w14:paraId="17D809DE" w14:textId="77777777" w:rsidR="00774088" w:rsidRPr="00CA28CA" w:rsidRDefault="00774088" w:rsidP="00774088">
      <w:pPr>
        <w:rPr>
          <w:b/>
          <w:color w:val="000000"/>
        </w:rPr>
      </w:pPr>
    </w:p>
    <w:p w14:paraId="55FF485D" w14:textId="77777777" w:rsidR="00774088" w:rsidRPr="00CA28CA" w:rsidRDefault="00774088" w:rsidP="00774088">
      <w:pPr>
        <w:rPr>
          <w:b/>
          <w:color w:val="000000"/>
        </w:rPr>
      </w:pPr>
    </w:p>
    <w:p w14:paraId="3D87F2E6" w14:textId="77777777" w:rsidR="00774088" w:rsidRPr="00CA28CA" w:rsidRDefault="00774088" w:rsidP="00774088">
      <w:pPr>
        <w:rPr>
          <w:b/>
          <w:color w:val="000000"/>
        </w:rPr>
      </w:pPr>
    </w:p>
    <w:p w14:paraId="237E369A" w14:textId="77777777" w:rsidR="00774088" w:rsidRPr="00CA28CA" w:rsidRDefault="00774088" w:rsidP="00774088">
      <w:pPr>
        <w:rPr>
          <w:b/>
          <w:color w:val="000000"/>
        </w:rPr>
      </w:pPr>
    </w:p>
    <w:p w14:paraId="3C016BA4" w14:textId="77777777" w:rsidR="00774088" w:rsidRPr="00CA28CA" w:rsidRDefault="00774088" w:rsidP="00774088">
      <w:pPr>
        <w:rPr>
          <w:b/>
          <w:color w:val="000000"/>
        </w:rPr>
      </w:pPr>
    </w:p>
    <w:p w14:paraId="1D8B472D" w14:textId="77777777" w:rsidR="00774088" w:rsidRPr="00CA28CA" w:rsidRDefault="00774088" w:rsidP="00774088">
      <w:pPr>
        <w:rPr>
          <w:b/>
          <w:color w:val="000000"/>
        </w:rPr>
      </w:pPr>
    </w:p>
    <w:p w14:paraId="03363F9A" w14:textId="77777777" w:rsidR="00774088" w:rsidRPr="00CA28CA" w:rsidRDefault="00774088" w:rsidP="00774088">
      <w:pPr>
        <w:rPr>
          <w:b/>
          <w:color w:val="000000"/>
        </w:rPr>
      </w:pPr>
    </w:p>
    <w:p w14:paraId="5332978A" w14:textId="77777777" w:rsidR="00774088" w:rsidRPr="00CA28CA" w:rsidRDefault="00774088" w:rsidP="00774088">
      <w:pPr>
        <w:rPr>
          <w:b/>
          <w:color w:val="000000"/>
        </w:rPr>
      </w:pPr>
    </w:p>
    <w:p w14:paraId="56EC637F" w14:textId="77777777" w:rsidR="00774088" w:rsidRPr="00CA28CA" w:rsidRDefault="00774088" w:rsidP="00774088">
      <w:pPr>
        <w:rPr>
          <w:b/>
          <w:color w:val="000000"/>
        </w:rPr>
      </w:pPr>
    </w:p>
    <w:p w14:paraId="45B1F23A" w14:textId="77777777" w:rsidR="00774088" w:rsidRPr="00CA28CA" w:rsidRDefault="00774088" w:rsidP="00774088">
      <w:pPr>
        <w:rPr>
          <w:b/>
          <w:color w:val="000000"/>
        </w:rPr>
      </w:pPr>
    </w:p>
    <w:p w14:paraId="56A674E9" w14:textId="77777777" w:rsidR="00774088" w:rsidRPr="00CA28CA" w:rsidRDefault="00774088" w:rsidP="00774088">
      <w:pPr>
        <w:rPr>
          <w:b/>
          <w:color w:val="000000"/>
        </w:rPr>
      </w:pPr>
    </w:p>
    <w:p w14:paraId="4ADFE051" w14:textId="77777777" w:rsidR="00774088" w:rsidRPr="00CA28CA" w:rsidRDefault="00774088" w:rsidP="00774088">
      <w:pPr>
        <w:rPr>
          <w:b/>
          <w:color w:val="000000"/>
        </w:rPr>
      </w:pPr>
    </w:p>
    <w:p w14:paraId="09AD5CD2" w14:textId="77777777" w:rsidR="00774088" w:rsidRPr="00CA28CA" w:rsidRDefault="00774088" w:rsidP="00774088">
      <w:pPr>
        <w:rPr>
          <w:b/>
          <w:color w:val="000000"/>
        </w:rPr>
      </w:pPr>
    </w:p>
    <w:p w14:paraId="5ACE8C26" w14:textId="77777777" w:rsidR="00774088" w:rsidRPr="00CA28CA" w:rsidRDefault="00774088" w:rsidP="00774088">
      <w:pPr>
        <w:rPr>
          <w:b/>
          <w:color w:val="000000"/>
        </w:rPr>
      </w:pPr>
    </w:p>
    <w:p w14:paraId="40E37FEC" w14:textId="77777777" w:rsidR="00774088" w:rsidRDefault="00774088" w:rsidP="00774088">
      <w:pPr>
        <w:pStyle w:val="TitleA"/>
      </w:pPr>
    </w:p>
    <w:p w14:paraId="72AF4CB5" w14:textId="77777777" w:rsidR="00774088" w:rsidRDefault="00774088" w:rsidP="00774088">
      <w:pPr>
        <w:pStyle w:val="TitleA"/>
      </w:pPr>
    </w:p>
    <w:p w14:paraId="4A1EC300" w14:textId="77777777" w:rsidR="00774088" w:rsidRDefault="00774088" w:rsidP="00774088">
      <w:pPr>
        <w:pStyle w:val="TitleA"/>
      </w:pPr>
    </w:p>
    <w:p w14:paraId="192BAB99" w14:textId="77777777" w:rsidR="00774088" w:rsidRDefault="00774088" w:rsidP="00774088">
      <w:pPr>
        <w:pStyle w:val="TitleA"/>
      </w:pPr>
    </w:p>
    <w:p w14:paraId="3B62C2D5" w14:textId="77777777" w:rsidR="00774088" w:rsidRDefault="00774088" w:rsidP="00774088">
      <w:pPr>
        <w:pStyle w:val="TitleA"/>
      </w:pPr>
    </w:p>
    <w:p w14:paraId="56D92C56" w14:textId="77777777" w:rsidR="00774088" w:rsidRDefault="00774088" w:rsidP="00774088">
      <w:pPr>
        <w:pStyle w:val="TitleA"/>
      </w:pPr>
    </w:p>
    <w:p w14:paraId="6486B99B" w14:textId="77777777" w:rsidR="00774088" w:rsidRDefault="00774088" w:rsidP="00774088">
      <w:pPr>
        <w:pStyle w:val="TitleA"/>
      </w:pPr>
    </w:p>
    <w:p w14:paraId="1F8B4B66" w14:textId="77777777" w:rsidR="00774088" w:rsidRDefault="00774088" w:rsidP="00774088">
      <w:pPr>
        <w:pStyle w:val="TitleA"/>
      </w:pPr>
    </w:p>
    <w:p w14:paraId="3DD84499" w14:textId="77777777" w:rsidR="00774088" w:rsidRDefault="00774088" w:rsidP="00774088">
      <w:pPr>
        <w:pStyle w:val="TitleA"/>
      </w:pPr>
    </w:p>
    <w:p w14:paraId="2CCC726E" w14:textId="77777777" w:rsidR="00774088" w:rsidRDefault="00774088" w:rsidP="00774088">
      <w:pPr>
        <w:pStyle w:val="TitleA"/>
      </w:pPr>
    </w:p>
    <w:p w14:paraId="3A4EBF6D" w14:textId="77777777" w:rsidR="00774088" w:rsidRDefault="00774088" w:rsidP="00774088">
      <w:pPr>
        <w:pStyle w:val="TitleA"/>
      </w:pPr>
    </w:p>
    <w:p w14:paraId="7A128DCA" w14:textId="77777777" w:rsidR="00774088" w:rsidRDefault="00774088" w:rsidP="00774088">
      <w:pPr>
        <w:pStyle w:val="TitleA"/>
      </w:pPr>
    </w:p>
    <w:p w14:paraId="34D66C61" w14:textId="77777777" w:rsidR="00774088" w:rsidRDefault="00774088" w:rsidP="00774088">
      <w:pPr>
        <w:pStyle w:val="TitleA"/>
      </w:pPr>
    </w:p>
    <w:p w14:paraId="21089198" w14:textId="77777777" w:rsidR="00774088" w:rsidRDefault="00774088" w:rsidP="00774088">
      <w:pPr>
        <w:pStyle w:val="TitleA"/>
      </w:pPr>
    </w:p>
    <w:p w14:paraId="60C62B37" w14:textId="77777777" w:rsidR="00774088" w:rsidRDefault="00774088" w:rsidP="00774088">
      <w:pPr>
        <w:pStyle w:val="TitleA"/>
      </w:pPr>
    </w:p>
    <w:p w14:paraId="2D74C342" w14:textId="77777777" w:rsidR="00774088" w:rsidRPr="00CA28CA" w:rsidRDefault="00774088" w:rsidP="00774088">
      <w:pPr>
        <w:pStyle w:val="TitleA"/>
      </w:pPr>
      <w:r w:rsidRPr="00CA28CA">
        <w:t>B. NOTICE</w:t>
      </w:r>
    </w:p>
    <w:p w14:paraId="7373927D" w14:textId="77777777" w:rsidR="00774088" w:rsidRPr="00CA28CA" w:rsidRDefault="00774088" w:rsidP="00774088">
      <w:pPr>
        <w:numPr>
          <w:ilvl w:val="12"/>
          <w:numId w:val="0"/>
        </w:numPr>
        <w:tabs>
          <w:tab w:val="left" w:pos="567"/>
        </w:tabs>
        <w:jc w:val="center"/>
        <w:rPr>
          <w:szCs w:val="22"/>
        </w:rPr>
      </w:pPr>
      <w:r w:rsidRPr="00CA28CA">
        <w:br w:type="page"/>
      </w:r>
      <w:r w:rsidRPr="00CA28CA">
        <w:rPr>
          <w:b/>
          <w:color w:val="000000"/>
          <w:szCs w:val="22"/>
        </w:rPr>
        <w:lastRenderedPageBreak/>
        <w:t>Notice : Information de l’utilisateur</w:t>
      </w:r>
    </w:p>
    <w:p w14:paraId="33C7CB9C" w14:textId="77777777" w:rsidR="00774088" w:rsidRPr="00CA28CA" w:rsidRDefault="00774088" w:rsidP="00774088">
      <w:pPr>
        <w:numPr>
          <w:ilvl w:val="12"/>
          <w:numId w:val="0"/>
        </w:numPr>
        <w:tabs>
          <w:tab w:val="left" w:pos="567"/>
        </w:tabs>
        <w:jc w:val="center"/>
        <w:rPr>
          <w:b/>
          <w:color w:val="000000"/>
          <w:szCs w:val="22"/>
        </w:rPr>
      </w:pPr>
    </w:p>
    <w:p w14:paraId="12DADF70" w14:textId="77777777" w:rsidR="00774088" w:rsidRPr="00CA28CA" w:rsidRDefault="00774088" w:rsidP="00774088">
      <w:pPr>
        <w:numPr>
          <w:ilvl w:val="12"/>
          <w:numId w:val="0"/>
        </w:numPr>
        <w:tabs>
          <w:tab w:val="left" w:pos="567"/>
        </w:tabs>
        <w:jc w:val="center"/>
        <w:rPr>
          <w:b/>
          <w:color w:val="000000"/>
          <w:szCs w:val="22"/>
        </w:rPr>
      </w:pPr>
    </w:p>
    <w:p w14:paraId="71BA9544" w14:textId="57C4278D" w:rsidR="00774088" w:rsidRPr="00CA28CA" w:rsidRDefault="00774088" w:rsidP="00774088">
      <w:pPr>
        <w:numPr>
          <w:ilvl w:val="12"/>
          <w:numId w:val="0"/>
        </w:numPr>
        <w:tabs>
          <w:tab w:val="left" w:pos="567"/>
        </w:tabs>
        <w:jc w:val="center"/>
        <w:rPr>
          <w:b/>
          <w:color w:val="000000"/>
          <w:szCs w:val="22"/>
        </w:rPr>
      </w:pPr>
      <w:r w:rsidRPr="00CA28CA">
        <w:rPr>
          <w:b/>
          <w:color w:val="000000"/>
          <w:szCs w:val="22"/>
        </w:rPr>
        <w:t>Ziagen 300</w:t>
      </w:r>
      <w:ins w:id="982" w:author="Author">
        <w:r w:rsidR="002A1AE8" w:rsidRPr="00253CA5">
          <w:t> </w:t>
        </w:r>
      </w:ins>
      <w:del w:id="983" w:author="Author">
        <w:r w:rsidRPr="00CA28CA" w:rsidDel="002A1AE8">
          <w:rPr>
            <w:b/>
            <w:color w:val="000000"/>
            <w:szCs w:val="22"/>
          </w:rPr>
          <w:delText xml:space="preserve"> </w:delText>
        </w:r>
      </w:del>
      <w:r w:rsidRPr="00CA28CA">
        <w:rPr>
          <w:b/>
          <w:color w:val="000000"/>
          <w:szCs w:val="22"/>
        </w:rPr>
        <w:t>mg, comprimés pelliculés</w:t>
      </w:r>
    </w:p>
    <w:p w14:paraId="1DFD39C8" w14:textId="5CE347B7" w:rsidR="00774088" w:rsidRPr="00A90B02" w:rsidRDefault="00A90B02" w:rsidP="00774088">
      <w:pPr>
        <w:numPr>
          <w:ilvl w:val="12"/>
          <w:numId w:val="0"/>
        </w:numPr>
        <w:tabs>
          <w:tab w:val="left" w:pos="567"/>
        </w:tabs>
        <w:jc w:val="center"/>
        <w:rPr>
          <w:iCs/>
          <w:color w:val="000000"/>
          <w:szCs w:val="22"/>
        </w:rPr>
      </w:pPr>
      <w:proofErr w:type="spellStart"/>
      <w:r w:rsidRPr="00A90B02">
        <w:rPr>
          <w:iCs/>
          <w:color w:val="000000"/>
          <w:szCs w:val="22"/>
        </w:rPr>
        <w:t>a</w:t>
      </w:r>
      <w:r w:rsidR="00774088" w:rsidRPr="00A90B02">
        <w:rPr>
          <w:iCs/>
          <w:color w:val="000000"/>
          <w:szCs w:val="22"/>
        </w:rPr>
        <w:t>bacavir</w:t>
      </w:r>
      <w:proofErr w:type="spellEnd"/>
    </w:p>
    <w:p w14:paraId="169E6CAC" w14:textId="77777777" w:rsidR="00774088" w:rsidRPr="00CA28CA" w:rsidRDefault="00774088" w:rsidP="00774088">
      <w:pPr>
        <w:numPr>
          <w:ilvl w:val="12"/>
          <w:numId w:val="0"/>
        </w:numPr>
        <w:tabs>
          <w:tab w:val="left" w:pos="567"/>
        </w:tabs>
        <w:jc w:val="center"/>
        <w:rPr>
          <w:b/>
          <w:color w:val="000000"/>
          <w:szCs w:val="22"/>
        </w:rPr>
      </w:pPr>
    </w:p>
    <w:p w14:paraId="56BBD31B" w14:textId="77777777" w:rsidR="00774088" w:rsidRPr="00CA28CA" w:rsidRDefault="00774088" w:rsidP="00774088">
      <w:pPr>
        <w:widowControl w:val="0"/>
        <w:spacing w:after="120"/>
        <w:rPr>
          <w:b/>
          <w:color w:val="000000"/>
          <w:szCs w:val="22"/>
        </w:rPr>
      </w:pPr>
      <w:r w:rsidRPr="00CA28CA">
        <w:rPr>
          <w:b/>
          <w:color w:val="000000"/>
          <w:szCs w:val="22"/>
        </w:rPr>
        <w:t>Veuillez lire attentivement cette notice avant de prendre ce médicament</w:t>
      </w:r>
      <w:r w:rsidRPr="00CA28CA">
        <w:rPr>
          <w:b/>
          <w:noProof/>
          <w:szCs w:val="22"/>
        </w:rPr>
        <w:t xml:space="preserve"> car elle contient des informations importantes pour vous</w:t>
      </w:r>
      <w:r w:rsidRPr="00CA28CA">
        <w:rPr>
          <w:b/>
          <w:color w:val="000000"/>
          <w:szCs w:val="22"/>
        </w:rPr>
        <w:t>.</w:t>
      </w:r>
    </w:p>
    <w:p w14:paraId="7E9E9DBA"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Gardez cette notice. Vous pourriez avoir besoin de la relire.</w:t>
      </w:r>
    </w:p>
    <w:p w14:paraId="2615F07E"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Si vous avez d'autres questions, interrogez votre médecin ou votre pharmacien.</w:t>
      </w:r>
    </w:p>
    <w:p w14:paraId="32B7D86F"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Ce médicament vous a été personnellement prescrit. Ne le donnez pas à d’autres personnes. Il pourrait leur être nocif, même si les signes de leur maladie sont identiques aux vôtres.</w:t>
      </w:r>
    </w:p>
    <w:p w14:paraId="51F6D8D0"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Si vous ressentez un quelconque effet indésirable, parlez-en à votre médecin ou à votre pharmacien. Ceci s’applique aussi à tout effet indésirable qui ne serait pas mentionné dans cette notice. Voir rubrique 4.</w:t>
      </w:r>
    </w:p>
    <w:p w14:paraId="05E89023" w14:textId="77777777" w:rsidR="00774088" w:rsidRPr="00CA28CA" w:rsidRDefault="00774088" w:rsidP="00774088">
      <w:pPr>
        <w:widowControl w:val="0"/>
        <w:outlineLvl w:val="0"/>
        <w:rPr>
          <w:b/>
          <w:color w:val="000000"/>
          <w:szCs w:val="22"/>
        </w:rPr>
      </w:pPr>
    </w:p>
    <w:p w14:paraId="45EE49C2" w14:textId="77777777" w:rsidR="00774088" w:rsidRPr="00CA28CA" w:rsidRDefault="00774088" w:rsidP="00774088">
      <w:pPr>
        <w:widowControl w:val="0"/>
        <w:outlineLvl w:val="0"/>
        <w:rPr>
          <w:b/>
          <w:color w:val="000000"/>
          <w:szCs w:val="22"/>
        </w:rPr>
      </w:pPr>
      <w:r w:rsidRPr="00CA28CA">
        <w:rPr>
          <w:b/>
          <w:color w:val="000000"/>
          <w:szCs w:val="22"/>
        </w:rPr>
        <w:t>IMPORTANT – Réactions d'hypersensibilité</w:t>
      </w:r>
      <w:r>
        <w:rPr>
          <w:b/>
          <w:color w:val="000000"/>
          <w:szCs w:val="22"/>
        </w:rPr>
        <w:fldChar w:fldCharType="begin"/>
      </w:r>
      <w:r>
        <w:rPr>
          <w:b/>
          <w:color w:val="000000"/>
          <w:szCs w:val="22"/>
        </w:rPr>
        <w:instrText xml:space="preserve"> DOCVARIABLE vault_nd_bff10f9c-0d68-4a1b-86fd-834028dc7355 \* MERGEFORMAT </w:instrText>
      </w:r>
      <w:r>
        <w:rPr>
          <w:b/>
          <w:color w:val="000000"/>
          <w:szCs w:val="22"/>
        </w:rPr>
        <w:fldChar w:fldCharType="separate"/>
      </w:r>
      <w:r>
        <w:rPr>
          <w:b/>
          <w:color w:val="000000"/>
          <w:szCs w:val="22"/>
        </w:rPr>
        <w:t xml:space="preserve"> </w:t>
      </w:r>
      <w:r>
        <w:rPr>
          <w:b/>
          <w:color w:val="000000"/>
          <w:szCs w:val="22"/>
        </w:rPr>
        <w:fldChar w:fldCharType="end"/>
      </w:r>
    </w:p>
    <w:p w14:paraId="61907669" w14:textId="77777777" w:rsidR="00774088" w:rsidRPr="00CA28CA" w:rsidRDefault="00774088" w:rsidP="00774088">
      <w:pPr>
        <w:widowControl w:val="0"/>
        <w:rPr>
          <w:b/>
          <w:color w:val="000000"/>
          <w:szCs w:val="22"/>
        </w:rPr>
      </w:pPr>
    </w:p>
    <w:p w14:paraId="7E1B794D" w14:textId="68AFF81D" w:rsidR="00774088" w:rsidRDefault="00774088" w:rsidP="00774088">
      <w:pPr>
        <w:widowControl w:val="0"/>
        <w:rPr>
          <w:color w:val="000000"/>
          <w:szCs w:val="22"/>
        </w:rPr>
      </w:pPr>
      <w:r w:rsidRPr="00CA28CA">
        <w:rPr>
          <w:b/>
          <w:color w:val="000000"/>
          <w:szCs w:val="22"/>
        </w:rPr>
        <w:t>Ziagen contient de l’</w:t>
      </w:r>
      <w:proofErr w:type="spellStart"/>
      <w:r w:rsidRPr="00CA28CA">
        <w:rPr>
          <w:b/>
          <w:color w:val="000000"/>
          <w:szCs w:val="22"/>
        </w:rPr>
        <w:t>abacavir</w:t>
      </w:r>
      <w:proofErr w:type="spellEnd"/>
      <w:r w:rsidRPr="00CA28CA">
        <w:rPr>
          <w:color w:val="000000"/>
          <w:szCs w:val="22"/>
        </w:rPr>
        <w:t xml:space="preserve"> (qui est également une substance active de médicaments tels que </w:t>
      </w:r>
      <w:proofErr w:type="spellStart"/>
      <w:r w:rsidRPr="00CA28CA">
        <w:rPr>
          <w:b/>
          <w:color w:val="000000"/>
          <w:szCs w:val="22"/>
        </w:rPr>
        <w:t>Kivexa</w:t>
      </w:r>
      <w:proofErr w:type="spellEnd"/>
      <w:r>
        <w:rPr>
          <w:b/>
          <w:color w:val="000000"/>
          <w:szCs w:val="22"/>
        </w:rPr>
        <w:t xml:space="preserve">, </w:t>
      </w:r>
      <w:proofErr w:type="spellStart"/>
      <w:r>
        <w:rPr>
          <w:b/>
          <w:color w:val="000000"/>
          <w:szCs w:val="22"/>
        </w:rPr>
        <w:t>Triumeq</w:t>
      </w:r>
      <w:proofErr w:type="spellEnd"/>
      <w:r w:rsidRPr="00CA28CA">
        <w:rPr>
          <w:color w:val="000000"/>
          <w:szCs w:val="22"/>
        </w:rPr>
        <w:t xml:space="preserve"> et </w:t>
      </w:r>
      <w:proofErr w:type="spellStart"/>
      <w:r w:rsidRPr="00CA28CA">
        <w:rPr>
          <w:b/>
          <w:color w:val="000000"/>
          <w:szCs w:val="22"/>
        </w:rPr>
        <w:t>Trizivir</w:t>
      </w:r>
      <w:proofErr w:type="spellEnd"/>
      <w:r w:rsidRPr="00CA28CA">
        <w:rPr>
          <w:color w:val="000000"/>
          <w:szCs w:val="22"/>
        </w:rPr>
        <w:t>). Certaines personnes prenant de l'</w:t>
      </w:r>
      <w:proofErr w:type="spellStart"/>
      <w:r w:rsidRPr="00CA28CA">
        <w:rPr>
          <w:color w:val="000000"/>
          <w:szCs w:val="22"/>
        </w:rPr>
        <w:t>abacavir</w:t>
      </w:r>
      <w:proofErr w:type="spellEnd"/>
      <w:r w:rsidRPr="00CA28CA">
        <w:rPr>
          <w:color w:val="000000"/>
          <w:szCs w:val="22"/>
        </w:rPr>
        <w:t xml:space="preserve"> peuvent développer une </w:t>
      </w:r>
      <w:r w:rsidRPr="00CA28CA">
        <w:rPr>
          <w:b/>
          <w:color w:val="000000"/>
          <w:szCs w:val="22"/>
        </w:rPr>
        <w:t xml:space="preserve">réaction d'hypersensibilité </w:t>
      </w:r>
      <w:r w:rsidRPr="00CA28CA">
        <w:rPr>
          <w:color w:val="000000"/>
          <w:szCs w:val="22"/>
        </w:rPr>
        <w:t>(une réaction allergique grave), qui peut menacer le pronostic vital en cas de poursuite d</w:t>
      </w:r>
      <w:r>
        <w:rPr>
          <w:color w:val="000000"/>
          <w:szCs w:val="22"/>
        </w:rPr>
        <w:t>’</w:t>
      </w:r>
      <w:r w:rsidRPr="00CA28CA">
        <w:rPr>
          <w:color w:val="000000"/>
          <w:szCs w:val="22"/>
        </w:rPr>
        <w:t>u</w:t>
      </w:r>
      <w:r>
        <w:rPr>
          <w:color w:val="000000"/>
          <w:szCs w:val="22"/>
        </w:rPr>
        <w:t>n</w:t>
      </w:r>
      <w:r w:rsidRPr="00CA28CA">
        <w:rPr>
          <w:color w:val="000000"/>
          <w:szCs w:val="22"/>
        </w:rPr>
        <w:t xml:space="preserve"> traitement </w:t>
      </w:r>
      <w:r>
        <w:rPr>
          <w:color w:val="000000"/>
          <w:szCs w:val="22"/>
        </w:rPr>
        <w:t>contenant de l’</w:t>
      </w:r>
      <w:proofErr w:type="spellStart"/>
      <w:r w:rsidRPr="00CA28CA">
        <w:rPr>
          <w:color w:val="000000"/>
          <w:szCs w:val="22"/>
        </w:rPr>
        <w:t>abacavir</w:t>
      </w:r>
      <w:proofErr w:type="spellEnd"/>
      <w:r w:rsidRPr="00CA28CA">
        <w:rPr>
          <w:color w:val="000000"/>
          <w:szCs w:val="22"/>
        </w:rPr>
        <w:t xml:space="preserve">. </w:t>
      </w:r>
    </w:p>
    <w:p w14:paraId="41CE5038" w14:textId="77777777" w:rsidR="00A90B02" w:rsidRPr="00CA28CA" w:rsidRDefault="00A90B02" w:rsidP="00774088">
      <w:pPr>
        <w:widowControl w:val="0"/>
        <w:rPr>
          <w:color w:val="000000"/>
          <w:szCs w:val="22"/>
        </w:rPr>
      </w:pPr>
    </w:p>
    <w:p w14:paraId="7F097308" w14:textId="77777777" w:rsidR="00774088" w:rsidRPr="00CA28CA" w:rsidRDefault="00774088" w:rsidP="00A90B02">
      <w:pPr>
        <w:pStyle w:val="Warning"/>
        <w:numPr>
          <w:ilvl w:val="0"/>
          <w:numId w:val="0"/>
        </w:numPr>
        <w:ind w:left="708"/>
        <w:rPr>
          <w:b/>
          <w:lang w:val="fr-FR"/>
        </w:rPr>
      </w:pPr>
      <w:r w:rsidRPr="00CA28CA">
        <w:rPr>
          <w:b/>
          <w:lang w:val="fr-FR"/>
        </w:rPr>
        <w:t>Vous devez lire attentivement toutes les informations du paragraphe "Réactions d'hypersensibilité" figurant dans l'encadré à la rubrique 4.</w:t>
      </w:r>
    </w:p>
    <w:p w14:paraId="288F080C" w14:textId="77777777" w:rsidR="00774088" w:rsidRPr="00CA28CA" w:rsidRDefault="00774088" w:rsidP="00774088">
      <w:pPr>
        <w:pStyle w:val="Warning"/>
        <w:numPr>
          <w:ilvl w:val="0"/>
          <w:numId w:val="0"/>
        </w:numPr>
        <w:spacing w:before="60"/>
        <w:rPr>
          <w:lang w:val="fr-FR"/>
        </w:rPr>
      </w:pPr>
    </w:p>
    <w:p w14:paraId="12347DDE" w14:textId="77777777" w:rsidR="00774088" w:rsidRPr="00CA28CA" w:rsidRDefault="00774088" w:rsidP="00774088">
      <w:pPr>
        <w:pStyle w:val="Warning"/>
        <w:numPr>
          <w:ilvl w:val="0"/>
          <w:numId w:val="0"/>
        </w:numPr>
        <w:spacing w:before="60"/>
        <w:rPr>
          <w:b/>
          <w:lang w:val="fr-FR"/>
        </w:rPr>
      </w:pPr>
      <w:r w:rsidRPr="00CA28CA">
        <w:rPr>
          <w:lang w:val="fr-FR"/>
        </w:rPr>
        <w:t xml:space="preserve">Une </w:t>
      </w:r>
      <w:r w:rsidRPr="00CA28CA">
        <w:rPr>
          <w:b/>
          <w:lang w:val="fr-FR"/>
        </w:rPr>
        <w:t>carte de mise en garde</w:t>
      </w:r>
      <w:r w:rsidRPr="00CA28CA">
        <w:rPr>
          <w:lang w:val="fr-FR"/>
        </w:rPr>
        <w:t xml:space="preserve"> est incluse dans la boîte de Ziagen pour vous rappeler, ainsi qu’à l’équipe médicale, le risque d'hypersensibilité à l'</w:t>
      </w:r>
      <w:proofErr w:type="spellStart"/>
      <w:r w:rsidRPr="00CA28CA">
        <w:rPr>
          <w:lang w:val="fr-FR"/>
        </w:rPr>
        <w:t>abacavir</w:t>
      </w:r>
      <w:proofErr w:type="spellEnd"/>
      <w:r w:rsidRPr="00CA28CA">
        <w:rPr>
          <w:lang w:val="fr-FR"/>
        </w:rPr>
        <w:t xml:space="preserve">. </w:t>
      </w:r>
      <w:r w:rsidRPr="00CA28CA">
        <w:rPr>
          <w:b/>
          <w:lang w:val="fr-FR"/>
        </w:rPr>
        <w:t>Détachez cette carte et conservez-la sur vous en permanence.</w:t>
      </w:r>
    </w:p>
    <w:p w14:paraId="02CD6865" w14:textId="77777777" w:rsidR="00774088" w:rsidRPr="00CA28CA" w:rsidRDefault="00774088" w:rsidP="00774088">
      <w:pPr>
        <w:widowControl w:val="0"/>
        <w:rPr>
          <w:color w:val="000000"/>
          <w:szCs w:val="22"/>
        </w:rPr>
      </w:pPr>
    </w:p>
    <w:p w14:paraId="1D2AADC1" w14:textId="77777777" w:rsidR="00774088" w:rsidRPr="00CA28CA" w:rsidRDefault="00774088" w:rsidP="00774088">
      <w:pPr>
        <w:widowControl w:val="0"/>
        <w:rPr>
          <w:b/>
          <w:szCs w:val="22"/>
        </w:rPr>
      </w:pPr>
      <w:r w:rsidRPr="00CA28CA">
        <w:rPr>
          <w:b/>
          <w:szCs w:val="22"/>
        </w:rPr>
        <w:t xml:space="preserve">Que contient cette notice ? </w:t>
      </w:r>
    </w:p>
    <w:p w14:paraId="09588E66" w14:textId="2FBA6590" w:rsidR="00774088" w:rsidRPr="00CA28CA" w:rsidRDefault="00774088" w:rsidP="00774088">
      <w:pPr>
        <w:keepNext/>
        <w:widowControl w:val="0"/>
        <w:numPr>
          <w:ilvl w:val="0"/>
          <w:numId w:val="4"/>
        </w:numPr>
        <w:tabs>
          <w:tab w:val="clear" w:pos="705"/>
          <w:tab w:val="num" w:pos="567"/>
        </w:tabs>
        <w:ind w:left="0" w:firstLine="0"/>
        <w:rPr>
          <w:color w:val="000000"/>
          <w:szCs w:val="22"/>
        </w:rPr>
      </w:pPr>
      <w:r w:rsidRPr="00CA28CA">
        <w:rPr>
          <w:color w:val="000000"/>
          <w:szCs w:val="22"/>
        </w:rPr>
        <w:t>Qu’est-ce que Ziagen et dans quel</w:t>
      </w:r>
      <w:r>
        <w:rPr>
          <w:color w:val="000000"/>
          <w:szCs w:val="22"/>
        </w:rPr>
        <w:t>s</w:t>
      </w:r>
      <w:r w:rsidRPr="00CA28CA">
        <w:rPr>
          <w:color w:val="000000"/>
          <w:szCs w:val="22"/>
        </w:rPr>
        <w:t xml:space="preserve"> cas est-il utilisé</w:t>
      </w:r>
      <w:r>
        <w:rPr>
          <w:color w:val="000000"/>
          <w:szCs w:val="22"/>
        </w:rPr>
        <w:t xml:space="preserve"> </w:t>
      </w:r>
    </w:p>
    <w:p w14:paraId="255B9BE6" w14:textId="1FB2FC96" w:rsidR="00774088" w:rsidRPr="00CA28CA" w:rsidRDefault="00774088" w:rsidP="00774088">
      <w:pPr>
        <w:keepNext/>
        <w:widowControl w:val="0"/>
        <w:numPr>
          <w:ilvl w:val="0"/>
          <w:numId w:val="4"/>
        </w:numPr>
        <w:tabs>
          <w:tab w:val="clear" w:pos="705"/>
          <w:tab w:val="num" w:pos="567"/>
        </w:tabs>
        <w:ind w:left="0" w:firstLine="0"/>
        <w:rPr>
          <w:color w:val="000000"/>
          <w:szCs w:val="22"/>
        </w:rPr>
      </w:pPr>
      <w:r w:rsidRPr="00CA28CA">
        <w:rPr>
          <w:color w:val="000000"/>
          <w:szCs w:val="22"/>
        </w:rPr>
        <w:t>Quelles sont les informations à connaître avant de prendre Ziagen</w:t>
      </w:r>
      <w:r>
        <w:rPr>
          <w:color w:val="000000"/>
          <w:szCs w:val="22"/>
        </w:rPr>
        <w:t xml:space="preserve"> </w:t>
      </w:r>
    </w:p>
    <w:p w14:paraId="46788CEA" w14:textId="0961365E" w:rsidR="00774088" w:rsidRPr="00CA28CA" w:rsidRDefault="00774088" w:rsidP="00774088">
      <w:pPr>
        <w:keepNext/>
        <w:widowControl w:val="0"/>
        <w:numPr>
          <w:ilvl w:val="0"/>
          <w:numId w:val="4"/>
        </w:numPr>
        <w:tabs>
          <w:tab w:val="clear" w:pos="705"/>
          <w:tab w:val="num" w:pos="567"/>
        </w:tabs>
        <w:ind w:left="0" w:firstLine="0"/>
        <w:rPr>
          <w:color w:val="000000"/>
          <w:szCs w:val="22"/>
        </w:rPr>
      </w:pPr>
      <w:r w:rsidRPr="00CA28CA">
        <w:rPr>
          <w:color w:val="000000"/>
          <w:szCs w:val="22"/>
        </w:rPr>
        <w:t>Comment prendre Ziagen</w:t>
      </w:r>
      <w:r>
        <w:rPr>
          <w:color w:val="000000"/>
          <w:szCs w:val="22"/>
        </w:rPr>
        <w:t xml:space="preserve"> </w:t>
      </w:r>
    </w:p>
    <w:p w14:paraId="19C2B5FE" w14:textId="77777777" w:rsidR="00774088" w:rsidRPr="00CA28CA" w:rsidRDefault="00774088" w:rsidP="00774088">
      <w:pPr>
        <w:widowControl w:val="0"/>
        <w:numPr>
          <w:ilvl w:val="0"/>
          <w:numId w:val="4"/>
        </w:numPr>
        <w:tabs>
          <w:tab w:val="clear" w:pos="705"/>
        </w:tabs>
        <w:ind w:left="567" w:hanging="567"/>
        <w:rPr>
          <w:szCs w:val="22"/>
        </w:rPr>
      </w:pPr>
      <w:r w:rsidRPr="00CA28CA">
        <w:rPr>
          <w:szCs w:val="22"/>
        </w:rPr>
        <w:t>Quels sont les effets indésirables éventuels</w:t>
      </w:r>
      <w:r>
        <w:rPr>
          <w:szCs w:val="22"/>
        </w:rPr>
        <w:t xml:space="preserve"> ?</w:t>
      </w:r>
    </w:p>
    <w:p w14:paraId="5DCC819A" w14:textId="1FA94D0E" w:rsidR="00774088" w:rsidRPr="00CA28CA" w:rsidRDefault="00774088" w:rsidP="00774088">
      <w:pPr>
        <w:keepNext/>
        <w:widowControl w:val="0"/>
        <w:numPr>
          <w:ilvl w:val="0"/>
          <w:numId w:val="4"/>
        </w:numPr>
        <w:tabs>
          <w:tab w:val="clear" w:pos="705"/>
          <w:tab w:val="num" w:pos="567"/>
        </w:tabs>
        <w:ind w:left="0" w:firstLine="0"/>
        <w:rPr>
          <w:color w:val="000000"/>
          <w:szCs w:val="22"/>
        </w:rPr>
      </w:pPr>
      <w:r w:rsidRPr="00CA28CA">
        <w:rPr>
          <w:color w:val="000000"/>
          <w:szCs w:val="22"/>
        </w:rPr>
        <w:t>Comment conserver Ziagen</w:t>
      </w:r>
      <w:r>
        <w:rPr>
          <w:color w:val="000000"/>
          <w:szCs w:val="22"/>
        </w:rPr>
        <w:t xml:space="preserve"> </w:t>
      </w:r>
    </w:p>
    <w:p w14:paraId="0994D0DB" w14:textId="3C42B5FB" w:rsidR="00774088" w:rsidRPr="00CA28CA" w:rsidRDefault="00774088" w:rsidP="00774088">
      <w:pPr>
        <w:widowControl w:val="0"/>
        <w:numPr>
          <w:ilvl w:val="0"/>
          <w:numId w:val="4"/>
        </w:numPr>
        <w:tabs>
          <w:tab w:val="clear" w:pos="705"/>
        </w:tabs>
        <w:ind w:left="567" w:hanging="567"/>
        <w:rPr>
          <w:szCs w:val="22"/>
        </w:rPr>
      </w:pPr>
      <w:r w:rsidRPr="00CA28CA">
        <w:rPr>
          <w:szCs w:val="22"/>
        </w:rPr>
        <w:t>Contenu de l’emballage et autres informations</w:t>
      </w:r>
    </w:p>
    <w:p w14:paraId="2D1D2838" w14:textId="77777777" w:rsidR="00774088" w:rsidRPr="00CA28CA" w:rsidRDefault="00774088" w:rsidP="00774088">
      <w:pPr>
        <w:widowControl w:val="0"/>
        <w:rPr>
          <w:color w:val="000000"/>
          <w:szCs w:val="22"/>
        </w:rPr>
      </w:pPr>
    </w:p>
    <w:p w14:paraId="529CAAD5" w14:textId="77777777" w:rsidR="00774088" w:rsidRPr="00CA28CA" w:rsidRDefault="00774088" w:rsidP="00774088">
      <w:pPr>
        <w:ind w:right="453"/>
        <w:rPr>
          <w:color w:val="000000"/>
        </w:rPr>
      </w:pPr>
    </w:p>
    <w:p w14:paraId="5F5299F3" w14:textId="77777777" w:rsidR="00774088" w:rsidRPr="00CA28CA" w:rsidRDefault="00774088" w:rsidP="00774088">
      <w:pPr>
        <w:keepNext/>
        <w:numPr>
          <w:ilvl w:val="0"/>
          <w:numId w:val="3"/>
        </w:numPr>
        <w:ind w:left="0" w:right="453" w:firstLine="0"/>
        <w:rPr>
          <w:b/>
          <w:color w:val="000000"/>
        </w:rPr>
      </w:pPr>
      <w:r w:rsidRPr="00CA28CA">
        <w:rPr>
          <w:b/>
          <w:color w:val="000000"/>
        </w:rPr>
        <w:t>Qu'est-ce que Ziagen et dans quel</w:t>
      </w:r>
      <w:r>
        <w:rPr>
          <w:b/>
          <w:color w:val="000000"/>
        </w:rPr>
        <w:t>s</w:t>
      </w:r>
      <w:r w:rsidRPr="00CA28CA">
        <w:rPr>
          <w:b/>
          <w:color w:val="000000"/>
        </w:rPr>
        <w:t xml:space="preserve"> cas est-il utilisé</w:t>
      </w:r>
    </w:p>
    <w:p w14:paraId="7EE8E0AE" w14:textId="77777777" w:rsidR="00774088" w:rsidRPr="00CA28CA" w:rsidRDefault="00774088" w:rsidP="00774088">
      <w:pPr>
        <w:keepNext/>
        <w:ind w:right="453"/>
        <w:rPr>
          <w:color w:val="000000"/>
        </w:rPr>
      </w:pPr>
    </w:p>
    <w:p w14:paraId="47007882" w14:textId="77777777" w:rsidR="00774088" w:rsidRPr="00CA28CA" w:rsidRDefault="00774088" w:rsidP="00774088">
      <w:pPr>
        <w:keepNext/>
        <w:widowControl w:val="0"/>
        <w:rPr>
          <w:b/>
          <w:color w:val="000000"/>
          <w:szCs w:val="22"/>
        </w:rPr>
      </w:pPr>
      <w:r w:rsidRPr="00CA28CA">
        <w:rPr>
          <w:b/>
          <w:color w:val="000000"/>
          <w:szCs w:val="22"/>
        </w:rPr>
        <w:t>Ziagen est indiqué dans le traitement de l'infection par le VIH (Virus de l’Immunodéficience Humaine).</w:t>
      </w:r>
    </w:p>
    <w:p w14:paraId="781BF275" w14:textId="77777777" w:rsidR="00774088" w:rsidRPr="00CA28CA" w:rsidRDefault="00774088" w:rsidP="00774088">
      <w:pPr>
        <w:keepNext/>
        <w:widowControl w:val="0"/>
        <w:rPr>
          <w:color w:val="000000"/>
          <w:szCs w:val="22"/>
        </w:rPr>
      </w:pPr>
    </w:p>
    <w:p w14:paraId="63316D89" w14:textId="77777777" w:rsidR="00774088" w:rsidRPr="00CA28CA" w:rsidRDefault="00774088" w:rsidP="00774088">
      <w:pPr>
        <w:keepNext/>
        <w:widowControl w:val="0"/>
        <w:rPr>
          <w:color w:val="000000"/>
          <w:szCs w:val="22"/>
        </w:rPr>
      </w:pPr>
      <w:r w:rsidRPr="00CA28CA">
        <w:rPr>
          <w:color w:val="000000"/>
          <w:szCs w:val="22"/>
        </w:rPr>
        <w:t>Ziagen contient une substance active : l’</w:t>
      </w:r>
      <w:proofErr w:type="spellStart"/>
      <w:r w:rsidRPr="00CA28CA">
        <w:rPr>
          <w:color w:val="000000"/>
          <w:szCs w:val="22"/>
        </w:rPr>
        <w:t>abacavir</w:t>
      </w:r>
      <w:proofErr w:type="spellEnd"/>
      <w:r w:rsidRPr="00CA28CA">
        <w:rPr>
          <w:color w:val="000000"/>
          <w:szCs w:val="22"/>
        </w:rPr>
        <w:t>. L’</w:t>
      </w:r>
      <w:proofErr w:type="spellStart"/>
      <w:r w:rsidRPr="00CA28CA">
        <w:rPr>
          <w:color w:val="000000"/>
          <w:szCs w:val="22"/>
        </w:rPr>
        <w:t>abacavir</w:t>
      </w:r>
      <w:proofErr w:type="spellEnd"/>
      <w:r w:rsidRPr="00CA28CA">
        <w:rPr>
          <w:color w:val="000000"/>
          <w:szCs w:val="22"/>
        </w:rPr>
        <w:t xml:space="preserve"> appartient à une classe de médicaments antirétroviraux appelés </w:t>
      </w:r>
      <w:r w:rsidRPr="00CA28CA">
        <w:rPr>
          <w:i/>
          <w:color w:val="000000"/>
          <w:szCs w:val="22"/>
        </w:rPr>
        <w:t>analogues nucléosidiques inhibiteurs de la transcriptase inverse (INTI)</w:t>
      </w:r>
      <w:r w:rsidRPr="00CA28CA">
        <w:rPr>
          <w:color w:val="000000"/>
          <w:szCs w:val="22"/>
        </w:rPr>
        <w:t>.</w:t>
      </w:r>
    </w:p>
    <w:p w14:paraId="7A44047F" w14:textId="77777777" w:rsidR="00774088" w:rsidRPr="00CA28CA" w:rsidRDefault="00774088" w:rsidP="00774088">
      <w:pPr>
        <w:widowControl w:val="0"/>
        <w:rPr>
          <w:color w:val="000000"/>
          <w:szCs w:val="22"/>
        </w:rPr>
      </w:pPr>
    </w:p>
    <w:p w14:paraId="1E6D7346" w14:textId="77777777" w:rsidR="00774088" w:rsidRPr="00CA28CA" w:rsidRDefault="00774088" w:rsidP="00774088">
      <w:pPr>
        <w:widowControl w:val="0"/>
        <w:rPr>
          <w:color w:val="000000"/>
          <w:szCs w:val="22"/>
        </w:rPr>
      </w:pPr>
      <w:r w:rsidRPr="00CA28CA">
        <w:rPr>
          <w:color w:val="000000"/>
          <w:szCs w:val="22"/>
        </w:rPr>
        <w:t>Ziagen ne guérit pas complètement l'infection par le VIH ; il diminue la quantité de virus dans votre corps, et la maintient à un niveau bas. Il augmente également le nombre de cellules CD4 dans votre sang. Les cellules CD4 sont un type de globule blanc, important pour aider votre corps à combattre les infections.</w:t>
      </w:r>
    </w:p>
    <w:p w14:paraId="67EC1713" w14:textId="77777777" w:rsidR="00774088" w:rsidRPr="00CA28CA" w:rsidRDefault="00774088" w:rsidP="00774088">
      <w:pPr>
        <w:widowControl w:val="0"/>
        <w:rPr>
          <w:color w:val="000000"/>
          <w:szCs w:val="22"/>
        </w:rPr>
      </w:pPr>
    </w:p>
    <w:p w14:paraId="673E1B27" w14:textId="77777777" w:rsidR="00774088" w:rsidRPr="00CA28CA" w:rsidRDefault="00774088" w:rsidP="00774088">
      <w:pPr>
        <w:widowControl w:val="0"/>
        <w:rPr>
          <w:color w:val="000000"/>
          <w:szCs w:val="22"/>
        </w:rPr>
      </w:pPr>
      <w:r w:rsidRPr="00CA28CA">
        <w:rPr>
          <w:color w:val="000000"/>
          <w:szCs w:val="22"/>
        </w:rPr>
        <w:lastRenderedPageBreak/>
        <w:t>Tout le monde ne répond pas au traitement par Ziagen de manière identique. Votre médecin s'assurera régulièrement de l'efficacité de votre traitement.</w:t>
      </w:r>
    </w:p>
    <w:p w14:paraId="54A48C8C" w14:textId="77777777" w:rsidR="00774088" w:rsidRPr="00CA28CA" w:rsidRDefault="00774088" w:rsidP="00774088">
      <w:pPr>
        <w:ind w:right="453"/>
        <w:rPr>
          <w:b/>
          <w:color w:val="000000"/>
        </w:rPr>
      </w:pPr>
    </w:p>
    <w:p w14:paraId="47B0A77B" w14:textId="77777777" w:rsidR="00774088" w:rsidRPr="00CA28CA" w:rsidRDefault="00774088" w:rsidP="00774088">
      <w:pPr>
        <w:ind w:right="453"/>
        <w:rPr>
          <w:b/>
          <w:color w:val="000000"/>
        </w:rPr>
      </w:pPr>
    </w:p>
    <w:p w14:paraId="5F16049B" w14:textId="77777777" w:rsidR="00774088" w:rsidRPr="00CA28CA" w:rsidRDefault="00774088" w:rsidP="00774088">
      <w:pPr>
        <w:keepNext/>
        <w:numPr>
          <w:ilvl w:val="0"/>
          <w:numId w:val="3"/>
        </w:numPr>
        <w:ind w:left="0" w:right="453" w:firstLine="0"/>
        <w:rPr>
          <w:b/>
          <w:color w:val="000000"/>
        </w:rPr>
      </w:pPr>
      <w:r w:rsidRPr="00CA28CA">
        <w:rPr>
          <w:b/>
          <w:color w:val="000000"/>
        </w:rPr>
        <w:t>Quelles sont les informations à connaître avant de prendre Ziagen</w:t>
      </w:r>
    </w:p>
    <w:p w14:paraId="6ABB8FDD" w14:textId="77777777" w:rsidR="00774088" w:rsidRPr="00CA28CA" w:rsidRDefault="00774088" w:rsidP="00774088">
      <w:pPr>
        <w:keepNext/>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ind w:right="453"/>
        <w:rPr>
          <w:color w:val="000000"/>
        </w:rPr>
      </w:pPr>
    </w:p>
    <w:p w14:paraId="388AFE28" w14:textId="77777777" w:rsidR="00774088" w:rsidRPr="00CA28CA" w:rsidRDefault="00774088" w:rsidP="00774088">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outlineLvl w:val="0"/>
        <w:rPr>
          <w:b/>
          <w:color w:val="000000"/>
          <w:szCs w:val="22"/>
        </w:rPr>
      </w:pPr>
      <w:r w:rsidRPr="00CA28CA">
        <w:rPr>
          <w:b/>
          <w:color w:val="000000"/>
          <w:szCs w:val="22"/>
        </w:rPr>
        <w:t>Ne prenez jamais Ziagen :</w:t>
      </w:r>
      <w:r>
        <w:rPr>
          <w:b/>
          <w:color w:val="000000"/>
          <w:szCs w:val="22"/>
        </w:rPr>
        <w:fldChar w:fldCharType="begin"/>
      </w:r>
      <w:r>
        <w:rPr>
          <w:b/>
          <w:color w:val="000000"/>
          <w:szCs w:val="22"/>
        </w:rPr>
        <w:instrText xml:space="preserve"> DOCVARIABLE vault_nd_d793c15c-0061-45d8-a4dc-98e2b7787464 \* MERGEFORMAT </w:instrText>
      </w:r>
      <w:r>
        <w:rPr>
          <w:b/>
          <w:color w:val="000000"/>
          <w:szCs w:val="22"/>
        </w:rPr>
        <w:fldChar w:fldCharType="separate"/>
      </w:r>
      <w:r>
        <w:rPr>
          <w:b/>
          <w:color w:val="000000"/>
          <w:szCs w:val="22"/>
        </w:rPr>
        <w:t xml:space="preserve"> </w:t>
      </w:r>
      <w:r>
        <w:rPr>
          <w:b/>
          <w:color w:val="000000"/>
          <w:szCs w:val="22"/>
        </w:rPr>
        <w:fldChar w:fldCharType="end"/>
      </w:r>
    </w:p>
    <w:p w14:paraId="47451B73" w14:textId="77777777" w:rsidR="00774088" w:rsidRPr="00CA28CA" w:rsidRDefault="00774088" w:rsidP="00774088">
      <w:pPr>
        <w:keepNext/>
        <w:widowControl w:val="0"/>
        <w:numPr>
          <w:ilvl w:val="0"/>
          <w:numId w:val="24"/>
        </w:numPr>
        <w:rPr>
          <w:color w:val="000000"/>
          <w:szCs w:val="22"/>
        </w:rPr>
      </w:pPr>
      <w:r w:rsidRPr="00CA28CA">
        <w:rPr>
          <w:bCs/>
          <w:color w:val="000000"/>
          <w:szCs w:val="22"/>
        </w:rPr>
        <w:t>si vous êtes</w:t>
      </w:r>
      <w:r w:rsidRPr="00CA28CA">
        <w:rPr>
          <w:b/>
          <w:color w:val="000000"/>
          <w:szCs w:val="22"/>
        </w:rPr>
        <w:t xml:space="preserve"> allergique</w:t>
      </w:r>
      <w:r w:rsidRPr="00CA28CA">
        <w:rPr>
          <w:color w:val="000000"/>
          <w:szCs w:val="22"/>
        </w:rPr>
        <w:t xml:space="preserve"> (</w:t>
      </w:r>
      <w:r w:rsidRPr="00CA28CA">
        <w:rPr>
          <w:i/>
          <w:color w:val="000000"/>
          <w:szCs w:val="22"/>
        </w:rPr>
        <w:t>hypersensible</w:t>
      </w:r>
      <w:r w:rsidRPr="00CA28CA">
        <w:rPr>
          <w:color w:val="000000"/>
          <w:szCs w:val="22"/>
        </w:rPr>
        <w:t>) à l'</w:t>
      </w:r>
      <w:proofErr w:type="spellStart"/>
      <w:r w:rsidRPr="00CA28CA">
        <w:rPr>
          <w:color w:val="000000"/>
          <w:szCs w:val="22"/>
        </w:rPr>
        <w:t>abacavir</w:t>
      </w:r>
      <w:proofErr w:type="spellEnd"/>
      <w:r w:rsidRPr="00CA28CA">
        <w:rPr>
          <w:color w:val="000000"/>
          <w:szCs w:val="22"/>
        </w:rPr>
        <w:t xml:space="preserve"> (ou à n'importe quel autre médicament contenant de l’</w:t>
      </w:r>
      <w:proofErr w:type="spellStart"/>
      <w:r w:rsidRPr="00CA28CA">
        <w:rPr>
          <w:color w:val="000000"/>
          <w:szCs w:val="22"/>
        </w:rPr>
        <w:t>abacavir</w:t>
      </w:r>
      <w:proofErr w:type="spellEnd"/>
      <w:r w:rsidRPr="00CA28CA">
        <w:rPr>
          <w:color w:val="000000"/>
          <w:szCs w:val="22"/>
        </w:rPr>
        <w:t xml:space="preserve"> – comme </w:t>
      </w:r>
      <w:proofErr w:type="spellStart"/>
      <w:r w:rsidRPr="00425989">
        <w:rPr>
          <w:b/>
          <w:color w:val="000000"/>
          <w:szCs w:val="22"/>
        </w:rPr>
        <w:t>Trizivir</w:t>
      </w:r>
      <w:proofErr w:type="spellEnd"/>
      <w:r w:rsidRPr="00425989">
        <w:rPr>
          <w:b/>
          <w:color w:val="000000"/>
          <w:szCs w:val="22"/>
        </w:rPr>
        <w:t xml:space="preserve">, </w:t>
      </w:r>
      <w:proofErr w:type="spellStart"/>
      <w:r w:rsidRPr="00425989">
        <w:rPr>
          <w:b/>
          <w:color w:val="000000"/>
          <w:szCs w:val="22"/>
        </w:rPr>
        <w:t>Triumeq</w:t>
      </w:r>
      <w:proofErr w:type="spellEnd"/>
      <w:r w:rsidRPr="00CA28CA">
        <w:rPr>
          <w:color w:val="000000"/>
          <w:szCs w:val="22"/>
        </w:rPr>
        <w:t xml:space="preserve"> ou </w:t>
      </w:r>
      <w:proofErr w:type="spellStart"/>
      <w:r w:rsidRPr="00CA28CA">
        <w:rPr>
          <w:b/>
          <w:color w:val="000000"/>
          <w:szCs w:val="22"/>
        </w:rPr>
        <w:t>Kivexa</w:t>
      </w:r>
      <w:proofErr w:type="spellEnd"/>
      <w:r w:rsidRPr="00CA28CA">
        <w:rPr>
          <w:color w:val="000000"/>
          <w:szCs w:val="22"/>
        </w:rPr>
        <w:t>) ou à l'un des autres composants contenus dans ce médicament mentionnés dans la rubrique 6.</w:t>
      </w:r>
    </w:p>
    <w:p w14:paraId="413AD93A" w14:textId="77777777" w:rsidR="00774088" w:rsidRDefault="00774088" w:rsidP="00774088">
      <w:pPr>
        <w:pStyle w:val="Warning"/>
        <w:numPr>
          <w:ilvl w:val="0"/>
          <w:numId w:val="0"/>
        </w:numPr>
        <w:ind w:left="720"/>
        <w:rPr>
          <w:b/>
          <w:lang w:val="fr-FR"/>
        </w:rPr>
      </w:pPr>
      <w:r w:rsidRPr="00CA28CA">
        <w:rPr>
          <w:b/>
          <w:lang w:val="fr-FR"/>
        </w:rPr>
        <w:t>Lisez attentivement toutes les informations relatives aux réactions d'hypersensibilité à la rubrique 4.</w:t>
      </w:r>
    </w:p>
    <w:p w14:paraId="09AC66BB" w14:textId="77777777" w:rsidR="00774088" w:rsidRPr="00CA28CA" w:rsidRDefault="00774088" w:rsidP="00486D30">
      <w:pPr>
        <w:widowControl w:val="0"/>
        <w:ind w:left="708"/>
        <w:rPr>
          <w:b/>
          <w:color w:val="000000"/>
          <w:szCs w:val="22"/>
        </w:rPr>
      </w:pPr>
      <w:r w:rsidRPr="00CA28CA">
        <w:rPr>
          <w:color w:val="000000"/>
          <w:szCs w:val="22"/>
        </w:rPr>
        <w:t xml:space="preserve">Si vous pensez être dans </w:t>
      </w:r>
      <w:r>
        <w:rPr>
          <w:color w:val="000000"/>
          <w:szCs w:val="22"/>
        </w:rPr>
        <w:t>ce</w:t>
      </w:r>
      <w:r w:rsidRPr="00CA28CA">
        <w:rPr>
          <w:color w:val="000000"/>
          <w:szCs w:val="22"/>
        </w:rPr>
        <w:t xml:space="preserve"> cas, </w:t>
      </w:r>
      <w:r w:rsidRPr="00CA28CA">
        <w:rPr>
          <w:b/>
          <w:color w:val="000000"/>
          <w:szCs w:val="22"/>
        </w:rPr>
        <w:t>vérifiez-le auprès de</w:t>
      </w:r>
      <w:r w:rsidRPr="00CA28CA">
        <w:rPr>
          <w:color w:val="000000"/>
          <w:szCs w:val="22"/>
        </w:rPr>
        <w:t xml:space="preserve"> </w:t>
      </w:r>
      <w:r w:rsidRPr="00CA28CA">
        <w:rPr>
          <w:b/>
          <w:color w:val="000000"/>
          <w:szCs w:val="22"/>
        </w:rPr>
        <w:t xml:space="preserve">votre médecin. </w:t>
      </w:r>
    </w:p>
    <w:p w14:paraId="35EDD38C" w14:textId="77777777" w:rsidR="00774088" w:rsidRPr="00CA28CA" w:rsidRDefault="00774088" w:rsidP="00774088">
      <w:pPr>
        <w:widowControl w:val="0"/>
        <w:rPr>
          <w:b/>
          <w:color w:val="000000"/>
          <w:szCs w:val="22"/>
        </w:rPr>
      </w:pPr>
    </w:p>
    <w:p w14:paraId="7FD983DD" w14:textId="77777777" w:rsidR="00774088" w:rsidRPr="00CA28CA" w:rsidRDefault="00774088" w:rsidP="00774088">
      <w:pPr>
        <w:keepNext/>
        <w:widowControl w:val="0"/>
        <w:outlineLvl w:val="0"/>
        <w:rPr>
          <w:b/>
          <w:color w:val="000000"/>
          <w:szCs w:val="22"/>
        </w:rPr>
      </w:pPr>
      <w:r w:rsidRPr="00CA28CA">
        <w:rPr>
          <w:b/>
          <w:color w:val="000000"/>
          <w:szCs w:val="22"/>
        </w:rPr>
        <w:t>Faites attention avec Ziagen</w:t>
      </w:r>
      <w:r>
        <w:rPr>
          <w:b/>
          <w:color w:val="000000"/>
          <w:szCs w:val="22"/>
        </w:rPr>
        <w:fldChar w:fldCharType="begin"/>
      </w:r>
      <w:r>
        <w:rPr>
          <w:b/>
          <w:color w:val="000000"/>
          <w:szCs w:val="22"/>
        </w:rPr>
        <w:instrText xml:space="preserve"> DOCVARIABLE vault_nd_19f355cf-a6cb-42da-8af6-ca3ad71e7aad \* MERGEFORMAT </w:instrText>
      </w:r>
      <w:r>
        <w:rPr>
          <w:b/>
          <w:color w:val="000000"/>
          <w:szCs w:val="22"/>
        </w:rPr>
        <w:fldChar w:fldCharType="separate"/>
      </w:r>
      <w:r>
        <w:rPr>
          <w:b/>
          <w:color w:val="000000"/>
          <w:szCs w:val="22"/>
        </w:rPr>
        <w:t xml:space="preserve"> </w:t>
      </w:r>
      <w:r>
        <w:rPr>
          <w:b/>
          <w:color w:val="000000"/>
          <w:szCs w:val="22"/>
        </w:rPr>
        <w:fldChar w:fldCharType="end"/>
      </w:r>
    </w:p>
    <w:p w14:paraId="56A4A59A" w14:textId="77777777" w:rsidR="00774088" w:rsidRPr="00CA28CA" w:rsidRDefault="00774088" w:rsidP="00774088">
      <w:pPr>
        <w:keepNext/>
        <w:widowControl w:val="0"/>
        <w:outlineLvl w:val="0"/>
        <w:rPr>
          <w:b/>
          <w:color w:val="000000"/>
          <w:szCs w:val="22"/>
        </w:rPr>
      </w:pPr>
    </w:p>
    <w:p w14:paraId="0571E994" w14:textId="77777777" w:rsidR="00774088" w:rsidRPr="006109E8" w:rsidRDefault="00774088" w:rsidP="00774088">
      <w:pPr>
        <w:keepNext/>
        <w:widowControl w:val="0"/>
        <w:outlineLvl w:val="0"/>
        <w:rPr>
          <w:color w:val="000000"/>
          <w:szCs w:val="22"/>
        </w:rPr>
      </w:pPr>
      <w:r w:rsidRPr="00CA28CA">
        <w:rPr>
          <w:color w:val="000000"/>
          <w:szCs w:val="22"/>
        </w:rPr>
        <w:t xml:space="preserve">Certaines personnes traitées par Ziagen pour leur infection par le VIH sont plus à risque de développer des </w:t>
      </w:r>
      <w:r>
        <w:rPr>
          <w:color w:val="000000"/>
          <w:szCs w:val="22"/>
        </w:rPr>
        <w:t>effets indésirables graves. Vous devez être conscient de ces risques supplémentaires :</w:t>
      </w:r>
      <w:r>
        <w:rPr>
          <w:color w:val="000000"/>
          <w:szCs w:val="22"/>
        </w:rPr>
        <w:fldChar w:fldCharType="begin"/>
      </w:r>
      <w:r>
        <w:rPr>
          <w:color w:val="000000"/>
          <w:szCs w:val="22"/>
        </w:rPr>
        <w:instrText xml:space="preserve"> DOCVARIABLE vault_nd_1b84665b-c106-4941-acd8-634b2bff9155 \* MERGEFORMAT </w:instrText>
      </w:r>
      <w:r>
        <w:rPr>
          <w:color w:val="000000"/>
          <w:szCs w:val="22"/>
        </w:rPr>
        <w:fldChar w:fldCharType="separate"/>
      </w:r>
      <w:r>
        <w:rPr>
          <w:color w:val="000000"/>
          <w:szCs w:val="22"/>
        </w:rPr>
        <w:t xml:space="preserve"> </w:t>
      </w:r>
      <w:r>
        <w:rPr>
          <w:color w:val="000000"/>
          <w:szCs w:val="22"/>
        </w:rPr>
        <w:fldChar w:fldCharType="end"/>
      </w:r>
    </w:p>
    <w:p w14:paraId="7E1A8411" w14:textId="77777777" w:rsidR="00774088" w:rsidRPr="006109E8" w:rsidRDefault="00774088" w:rsidP="00774088">
      <w:pPr>
        <w:widowControl w:val="0"/>
        <w:numPr>
          <w:ilvl w:val="0"/>
          <w:numId w:val="25"/>
        </w:numPr>
        <w:outlineLvl w:val="0"/>
        <w:rPr>
          <w:color w:val="000000"/>
          <w:szCs w:val="22"/>
        </w:rPr>
      </w:pPr>
      <w:r>
        <w:rPr>
          <w:bCs/>
          <w:color w:val="000000"/>
          <w:szCs w:val="22"/>
        </w:rPr>
        <w:t xml:space="preserve">si vous avez une </w:t>
      </w:r>
      <w:r w:rsidRPr="00AA5458">
        <w:rPr>
          <w:b/>
          <w:bCs/>
          <w:color w:val="000000"/>
          <w:szCs w:val="22"/>
        </w:rPr>
        <w:t xml:space="preserve">maladie </w:t>
      </w:r>
      <w:r>
        <w:rPr>
          <w:b/>
          <w:bCs/>
          <w:color w:val="000000"/>
          <w:szCs w:val="22"/>
        </w:rPr>
        <w:t>du foie</w:t>
      </w:r>
      <w:r w:rsidRPr="00AA5458">
        <w:rPr>
          <w:b/>
          <w:bCs/>
          <w:color w:val="000000"/>
          <w:szCs w:val="22"/>
        </w:rPr>
        <w:t xml:space="preserve"> modérée ou sévère</w:t>
      </w:r>
      <w:r>
        <w:rPr>
          <w:b/>
          <w:bCs/>
          <w:color w:val="000000"/>
          <w:szCs w:val="22"/>
        </w:rPr>
        <w:fldChar w:fldCharType="begin"/>
      </w:r>
      <w:r>
        <w:rPr>
          <w:b/>
          <w:bCs/>
          <w:color w:val="000000"/>
          <w:szCs w:val="22"/>
        </w:rPr>
        <w:instrText xml:space="preserve"> DOCVARIABLE vault_nd_810eb6f5-b58c-4b9a-b7a8-b4416826df5c \* MERGEFORMAT </w:instrText>
      </w:r>
      <w:r>
        <w:rPr>
          <w:b/>
          <w:bCs/>
          <w:color w:val="000000"/>
          <w:szCs w:val="22"/>
        </w:rPr>
        <w:fldChar w:fldCharType="separate"/>
      </w:r>
      <w:r>
        <w:rPr>
          <w:b/>
          <w:bCs/>
          <w:color w:val="000000"/>
          <w:szCs w:val="22"/>
        </w:rPr>
        <w:t xml:space="preserve"> </w:t>
      </w:r>
      <w:r>
        <w:rPr>
          <w:b/>
          <w:bCs/>
          <w:color w:val="000000"/>
          <w:szCs w:val="22"/>
        </w:rPr>
        <w:fldChar w:fldCharType="end"/>
      </w:r>
    </w:p>
    <w:p w14:paraId="5A496DF2" w14:textId="77777777" w:rsidR="00774088" w:rsidRPr="006109E8" w:rsidRDefault="00774088" w:rsidP="00774088">
      <w:pPr>
        <w:widowControl w:val="0"/>
        <w:numPr>
          <w:ilvl w:val="0"/>
          <w:numId w:val="25"/>
        </w:numPr>
        <w:outlineLvl w:val="0"/>
        <w:rPr>
          <w:color w:val="000000"/>
          <w:szCs w:val="22"/>
        </w:rPr>
      </w:pPr>
      <w:r>
        <w:rPr>
          <w:bCs/>
          <w:color w:val="000000"/>
          <w:szCs w:val="22"/>
        </w:rPr>
        <w:t>si vous avez déjà eu</w:t>
      </w:r>
      <w:r>
        <w:rPr>
          <w:b/>
          <w:color w:val="000000"/>
          <w:szCs w:val="22"/>
        </w:rPr>
        <w:t xml:space="preserve"> une maladie du foie</w:t>
      </w:r>
      <w:r>
        <w:rPr>
          <w:color w:val="000000"/>
          <w:szCs w:val="22"/>
        </w:rPr>
        <w:t>, y compris une hépatite B ou C</w:t>
      </w:r>
      <w:r>
        <w:rPr>
          <w:color w:val="000000"/>
          <w:szCs w:val="22"/>
        </w:rPr>
        <w:fldChar w:fldCharType="begin"/>
      </w:r>
      <w:r>
        <w:rPr>
          <w:color w:val="000000"/>
          <w:szCs w:val="22"/>
        </w:rPr>
        <w:instrText xml:space="preserve"> DOCVARIABLE vault_nd_5a6c5102-8f24-48e7-8311-dc2b47b836a7 \* MERGEFORMAT </w:instrText>
      </w:r>
      <w:r>
        <w:rPr>
          <w:color w:val="000000"/>
          <w:szCs w:val="22"/>
        </w:rPr>
        <w:fldChar w:fldCharType="separate"/>
      </w:r>
      <w:r>
        <w:rPr>
          <w:color w:val="000000"/>
          <w:szCs w:val="22"/>
        </w:rPr>
        <w:t xml:space="preserve"> </w:t>
      </w:r>
      <w:r>
        <w:rPr>
          <w:color w:val="000000"/>
          <w:szCs w:val="22"/>
        </w:rPr>
        <w:fldChar w:fldCharType="end"/>
      </w:r>
    </w:p>
    <w:p w14:paraId="4E0BBACC" w14:textId="77777777" w:rsidR="00774088" w:rsidRPr="006109E8" w:rsidRDefault="00774088" w:rsidP="00774088">
      <w:pPr>
        <w:widowControl w:val="0"/>
        <w:numPr>
          <w:ilvl w:val="0"/>
          <w:numId w:val="25"/>
        </w:numPr>
        <w:outlineLvl w:val="0"/>
        <w:rPr>
          <w:color w:val="000000"/>
          <w:szCs w:val="22"/>
        </w:rPr>
      </w:pPr>
      <w:r>
        <w:rPr>
          <w:bCs/>
          <w:color w:val="000000"/>
          <w:szCs w:val="22"/>
        </w:rPr>
        <w:t>si vous souffrez</w:t>
      </w:r>
      <w:r>
        <w:rPr>
          <w:b/>
          <w:color w:val="000000"/>
          <w:szCs w:val="22"/>
        </w:rPr>
        <w:t xml:space="preserve"> d'un important surpoids </w:t>
      </w:r>
      <w:r>
        <w:rPr>
          <w:color w:val="000000"/>
          <w:szCs w:val="22"/>
        </w:rPr>
        <w:t>(particulièrement si vous êtes une femme)</w:t>
      </w:r>
      <w:r>
        <w:rPr>
          <w:color w:val="000000"/>
          <w:szCs w:val="22"/>
        </w:rPr>
        <w:fldChar w:fldCharType="begin"/>
      </w:r>
      <w:r>
        <w:rPr>
          <w:color w:val="000000"/>
          <w:szCs w:val="22"/>
        </w:rPr>
        <w:instrText xml:space="preserve"> DOCVARIABLE vault_nd_ec1034f9-9fe7-4a1c-ad7e-41e99ec01a71 \* MERGEFORMAT </w:instrText>
      </w:r>
      <w:r>
        <w:rPr>
          <w:color w:val="000000"/>
          <w:szCs w:val="22"/>
        </w:rPr>
        <w:fldChar w:fldCharType="separate"/>
      </w:r>
      <w:r>
        <w:rPr>
          <w:color w:val="000000"/>
          <w:szCs w:val="22"/>
        </w:rPr>
        <w:t xml:space="preserve"> </w:t>
      </w:r>
      <w:r>
        <w:rPr>
          <w:color w:val="000000"/>
          <w:szCs w:val="22"/>
        </w:rPr>
        <w:fldChar w:fldCharType="end"/>
      </w:r>
    </w:p>
    <w:p w14:paraId="330A14CD" w14:textId="77777777" w:rsidR="00774088" w:rsidRPr="00CA28CA" w:rsidRDefault="00774088" w:rsidP="00774088">
      <w:pPr>
        <w:widowControl w:val="0"/>
        <w:numPr>
          <w:ilvl w:val="0"/>
          <w:numId w:val="25"/>
        </w:numPr>
        <w:outlineLvl w:val="0"/>
        <w:rPr>
          <w:color w:val="000000"/>
          <w:szCs w:val="22"/>
        </w:rPr>
      </w:pPr>
      <w:r w:rsidRPr="00CA28CA">
        <w:rPr>
          <w:color w:val="000000"/>
          <w:szCs w:val="22"/>
        </w:rPr>
        <w:t xml:space="preserve">si vous souffrez d’une </w:t>
      </w:r>
      <w:r w:rsidRPr="00CA28CA">
        <w:rPr>
          <w:b/>
          <w:color w:val="000000"/>
          <w:szCs w:val="22"/>
        </w:rPr>
        <w:t>maladie grave des reins</w:t>
      </w:r>
      <w:r>
        <w:rPr>
          <w:b/>
          <w:color w:val="000000"/>
          <w:szCs w:val="22"/>
        </w:rPr>
        <w:fldChar w:fldCharType="begin"/>
      </w:r>
      <w:r>
        <w:rPr>
          <w:b/>
          <w:color w:val="000000"/>
          <w:szCs w:val="22"/>
        </w:rPr>
        <w:instrText xml:space="preserve"> DOCVARIABLE vault_nd_f871d1b3-7f6a-49a1-89a3-cc9ed4fcc6fe \* MERGEFORMAT </w:instrText>
      </w:r>
      <w:r>
        <w:rPr>
          <w:b/>
          <w:color w:val="000000"/>
          <w:szCs w:val="22"/>
        </w:rPr>
        <w:fldChar w:fldCharType="separate"/>
      </w:r>
      <w:r>
        <w:rPr>
          <w:b/>
          <w:color w:val="000000"/>
          <w:szCs w:val="22"/>
        </w:rPr>
        <w:t xml:space="preserve"> </w:t>
      </w:r>
      <w:r>
        <w:rPr>
          <w:b/>
          <w:color w:val="000000"/>
          <w:szCs w:val="22"/>
        </w:rPr>
        <w:fldChar w:fldCharType="end"/>
      </w:r>
    </w:p>
    <w:p w14:paraId="24CCDD82" w14:textId="77777777" w:rsidR="00774088" w:rsidRPr="00CA28CA" w:rsidRDefault="00774088" w:rsidP="00774088">
      <w:pPr>
        <w:widowControl w:val="0"/>
        <w:rPr>
          <w:color w:val="000000"/>
          <w:szCs w:val="22"/>
        </w:rPr>
      </w:pPr>
      <w:r w:rsidRPr="00CA28CA">
        <w:rPr>
          <w:b/>
          <w:color w:val="000000"/>
          <w:szCs w:val="22"/>
        </w:rPr>
        <w:t>Si vous vous trouvez dans l'un de ces cas, parlez-en à votre médecin</w:t>
      </w:r>
      <w:r w:rsidRPr="00CA28CA">
        <w:rPr>
          <w:color w:val="000000"/>
          <w:szCs w:val="22"/>
        </w:rPr>
        <w:t xml:space="preserve">. Vous pourriez être amené à subir des examens supplémentaires, y compris des analyses de sang, pendant votre traitement par Ziagen. </w:t>
      </w:r>
      <w:r w:rsidRPr="00CA28CA">
        <w:rPr>
          <w:b/>
          <w:color w:val="000000"/>
          <w:szCs w:val="22"/>
        </w:rPr>
        <w:t>Pour plus d'informations, reportez-vous à la rubrique 4</w:t>
      </w:r>
      <w:r w:rsidRPr="00CA28CA">
        <w:rPr>
          <w:color w:val="000000"/>
          <w:szCs w:val="22"/>
        </w:rPr>
        <w:t>.</w:t>
      </w:r>
    </w:p>
    <w:p w14:paraId="625A8051" w14:textId="77777777" w:rsidR="00774088" w:rsidRDefault="00774088" w:rsidP="00774088">
      <w:pPr>
        <w:widowControl w:val="0"/>
        <w:rPr>
          <w:color w:val="000000"/>
          <w:szCs w:val="22"/>
        </w:rPr>
      </w:pPr>
    </w:p>
    <w:p w14:paraId="44F99731" w14:textId="77777777" w:rsidR="00774088" w:rsidRPr="000A78F5" w:rsidRDefault="00774088" w:rsidP="00774088">
      <w:pPr>
        <w:widowControl w:val="0"/>
        <w:rPr>
          <w:color w:val="000000"/>
          <w:szCs w:val="22"/>
          <w:u w:val="single"/>
        </w:rPr>
      </w:pPr>
      <w:r w:rsidRPr="00520ED5">
        <w:rPr>
          <w:color w:val="000000"/>
          <w:szCs w:val="22"/>
          <w:u w:val="single"/>
        </w:rPr>
        <w:t>Réactions d’hypersensibilité à l’</w:t>
      </w:r>
      <w:proofErr w:type="spellStart"/>
      <w:r w:rsidRPr="00520ED5">
        <w:rPr>
          <w:color w:val="000000"/>
          <w:szCs w:val="22"/>
          <w:u w:val="single"/>
        </w:rPr>
        <w:t>abacavir</w:t>
      </w:r>
      <w:proofErr w:type="spellEnd"/>
    </w:p>
    <w:p w14:paraId="3629FEA1" w14:textId="77777777" w:rsidR="00774088" w:rsidRPr="00B048C5" w:rsidRDefault="00774088" w:rsidP="00774088">
      <w:pPr>
        <w:widowControl w:val="0"/>
        <w:outlineLvl w:val="0"/>
        <w:rPr>
          <w:color w:val="000000"/>
          <w:szCs w:val="22"/>
        </w:rPr>
      </w:pPr>
      <w:r w:rsidRPr="00B048C5">
        <w:rPr>
          <w:color w:val="000000"/>
          <w:szCs w:val="22"/>
        </w:rPr>
        <w:t xml:space="preserve">Même les patients qui ne sont pas porteurs du gène HLA-B*5701 peuvent développer une </w:t>
      </w:r>
      <w:r w:rsidRPr="00B048C5">
        <w:rPr>
          <w:b/>
          <w:color w:val="000000"/>
          <w:szCs w:val="22"/>
        </w:rPr>
        <w:t>réaction d'hypersensibilité</w:t>
      </w:r>
      <w:r w:rsidRPr="00B048C5">
        <w:rPr>
          <w:color w:val="000000"/>
          <w:szCs w:val="22"/>
        </w:rPr>
        <w:t xml:space="preserve"> (une réaction allergique grave).</w:t>
      </w:r>
      <w:r>
        <w:rPr>
          <w:color w:val="000000"/>
          <w:szCs w:val="22"/>
        </w:rPr>
        <w:fldChar w:fldCharType="begin"/>
      </w:r>
      <w:r>
        <w:rPr>
          <w:color w:val="000000"/>
          <w:szCs w:val="22"/>
        </w:rPr>
        <w:instrText xml:space="preserve"> DOCVARIABLE vault_nd_9d9a805c-3a43-4c49-9f55-4ec46ddfe03e \* MERGEFORMAT </w:instrText>
      </w:r>
      <w:r>
        <w:rPr>
          <w:color w:val="000000"/>
          <w:szCs w:val="22"/>
        </w:rPr>
        <w:fldChar w:fldCharType="separate"/>
      </w:r>
      <w:r>
        <w:rPr>
          <w:color w:val="000000"/>
          <w:szCs w:val="22"/>
        </w:rPr>
        <w:t xml:space="preserve"> </w:t>
      </w:r>
      <w:r>
        <w:rPr>
          <w:color w:val="000000"/>
          <w:szCs w:val="22"/>
        </w:rPr>
        <w:fldChar w:fldCharType="end"/>
      </w:r>
    </w:p>
    <w:p w14:paraId="041A3970" w14:textId="77777777" w:rsidR="00774088" w:rsidRPr="00CA28CA" w:rsidRDefault="00774088" w:rsidP="00774088">
      <w:pPr>
        <w:pStyle w:val="Warning"/>
        <w:numPr>
          <w:ilvl w:val="0"/>
          <w:numId w:val="0"/>
        </w:numPr>
        <w:rPr>
          <w:b/>
          <w:lang w:val="fr-FR"/>
        </w:rPr>
      </w:pPr>
    </w:p>
    <w:p w14:paraId="7D1A3415" w14:textId="77777777" w:rsidR="00774088" w:rsidRDefault="00774088" w:rsidP="00774088">
      <w:pPr>
        <w:pStyle w:val="Warning"/>
        <w:numPr>
          <w:ilvl w:val="0"/>
          <w:numId w:val="0"/>
        </w:numPr>
        <w:ind w:left="720"/>
        <w:rPr>
          <w:b/>
          <w:lang w:val="fr-FR"/>
        </w:rPr>
      </w:pPr>
      <w:r w:rsidRPr="00CA28CA">
        <w:rPr>
          <w:b/>
          <w:lang w:val="fr-FR"/>
        </w:rPr>
        <w:t>Lisez attentivement toutes les informations concernant les réactions d'hypersensibilité à la rubrique 4 de cette notice.</w:t>
      </w:r>
    </w:p>
    <w:p w14:paraId="714D04E2" w14:textId="77777777" w:rsidR="00774088" w:rsidRPr="00CA28CA" w:rsidRDefault="00774088" w:rsidP="00774088">
      <w:pPr>
        <w:widowControl w:val="0"/>
        <w:outlineLvl w:val="0"/>
        <w:rPr>
          <w:b/>
          <w:bCs/>
          <w:color w:val="000000"/>
          <w:szCs w:val="22"/>
        </w:rPr>
      </w:pPr>
    </w:p>
    <w:p w14:paraId="32C14AAA" w14:textId="192113B8" w:rsidR="00774088" w:rsidRPr="00751C4D" w:rsidRDefault="00FE2094" w:rsidP="00774088">
      <w:pPr>
        <w:keepNext/>
        <w:widowControl w:val="0"/>
        <w:outlineLvl w:val="0"/>
        <w:rPr>
          <w:i/>
          <w:color w:val="000000"/>
          <w:u w:val="single"/>
        </w:rPr>
      </w:pPr>
      <w:r>
        <w:rPr>
          <w:bCs/>
          <w:color w:val="000000"/>
          <w:u w:val="single"/>
        </w:rPr>
        <w:t>Risque d’év</w:t>
      </w:r>
      <w:r w:rsidR="00AE1323">
        <w:rPr>
          <w:bCs/>
          <w:color w:val="000000"/>
          <w:u w:val="single"/>
        </w:rPr>
        <w:t>è</w:t>
      </w:r>
      <w:r>
        <w:rPr>
          <w:bCs/>
          <w:color w:val="000000"/>
          <w:u w:val="single"/>
        </w:rPr>
        <w:t>nements cardiovasculaires</w:t>
      </w:r>
      <w:r w:rsidR="00774088">
        <w:rPr>
          <w:bCs/>
          <w:color w:val="000000"/>
          <w:u w:val="single"/>
        </w:rPr>
        <w:fldChar w:fldCharType="begin"/>
      </w:r>
      <w:r w:rsidR="00774088">
        <w:rPr>
          <w:bCs/>
          <w:color w:val="000000"/>
          <w:u w:val="single"/>
        </w:rPr>
        <w:instrText xml:space="preserve"> DOCVARIABLE vault_nd_25676153-b280-4e0e-8b80-c6e47bde909d \* MERGEFORMAT </w:instrText>
      </w:r>
      <w:r w:rsidR="00774088">
        <w:rPr>
          <w:bCs/>
          <w:color w:val="000000"/>
          <w:u w:val="single"/>
        </w:rPr>
        <w:fldChar w:fldCharType="separate"/>
      </w:r>
      <w:r w:rsidR="00774088">
        <w:rPr>
          <w:bCs/>
          <w:color w:val="000000"/>
          <w:u w:val="single"/>
        </w:rPr>
        <w:t xml:space="preserve"> </w:t>
      </w:r>
      <w:r w:rsidR="00774088">
        <w:rPr>
          <w:bCs/>
          <w:color w:val="000000"/>
          <w:u w:val="single"/>
        </w:rPr>
        <w:fldChar w:fldCharType="end"/>
      </w:r>
    </w:p>
    <w:p w14:paraId="3C5A1946" w14:textId="24FE2860" w:rsidR="00774088" w:rsidRPr="00CA28CA" w:rsidRDefault="00774088" w:rsidP="00774088">
      <w:pPr>
        <w:keepNext/>
        <w:widowControl w:val="0"/>
        <w:outlineLvl w:val="0"/>
        <w:rPr>
          <w:iCs/>
          <w:color w:val="000000"/>
        </w:rPr>
      </w:pPr>
      <w:r w:rsidRPr="00CA28CA">
        <w:rPr>
          <w:iCs/>
          <w:color w:val="000000"/>
        </w:rPr>
        <w:t>Il n’est pas exclu que l'</w:t>
      </w:r>
      <w:proofErr w:type="spellStart"/>
      <w:r w:rsidRPr="00CA28CA">
        <w:rPr>
          <w:iCs/>
          <w:color w:val="000000"/>
        </w:rPr>
        <w:t>abacavir</w:t>
      </w:r>
      <w:proofErr w:type="spellEnd"/>
      <w:r w:rsidRPr="00CA28CA">
        <w:rPr>
          <w:iCs/>
          <w:color w:val="000000"/>
        </w:rPr>
        <w:t xml:space="preserve"> puisse être associé à une augmentation du risque</w:t>
      </w:r>
      <w:r w:rsidR="00FE2094">
        <w:rPr>
          <w:iCs/>
          <w:color w:val="000000"/>
        </w:rPr>
        <w:t xml:space="preserve"> d’évènements cardiovasculaires</w:t>
      </w:r>
      <w:r w:rsidRPr="00CA28CA">
        <w:rPr>
          <w:iCs/>
          <w:color w:val="000000"/>
        </w:rPr>
        <w:t>.</w:t>
      </w:r>
      <w:r>
        <w:rPr>
          <w:iCs/>
          <w:color w:val="000000"/>
        </w:rPr>
        <w:fldChar w:fldCharType="begin"/>
      </w:r>
      <w:r>
        <w:rPr>
          <w:iCs/>
          <w:color w:val="000000"/>
        </w:rPr>
        <w:instrText xml:space="preserve"> DOCVARIABLE vault_nd_f55de2b8-155e-4e49-aab9-0541efbed700 \* MERGEFORMAT </w:instrText>
      </w:r>
      <w:r>
        <w:rPr>
          <w:iCs/>
          <w:color w:val="000000"/>
        </w:rPr>
        <w:fldChar w:fldCharType="separate"/>
      </w:r>
      <w:r>
        <w:rPr>
          <w:iCs/>
          <w:color w:val="000000"/>
        </w:rPr>
        <w:t xml:space="preserve"> </w:t>
      </w:r>
      <w:r>
        <w:rPr>
          <w:iCs/>
          <w:color w:val="000000"/>
        </w:rPr>
        <w:fldChar w:fldCharType="end"/>
      </w:r>
    </w:p>
    <w:p w14:paraId="67887123" w14:textId="3B52E22B" w:rsidR="00774088" w:rsidRPr="00CA28CA" w:rsidRDefault="00774088" w:rsidP="00E43299">
      <w:pPr>
        <w:pStyle w:val="Warning"/>
        <w:keepNext/>
        <w:numPr>
          <w:ilvl w:val="0"/>
          <w:numId w:val="0"/>
        </w:numPr>
        <w:ind w:left="450"/>
        <w:rPr>
          <w:bCs/>
          <w:iCs/>
          <w:color w:val="000000"/>
          <w:lang w:val="fr-FR"/>
        </w:rPr>
      </w:pPr>
      <w:r w:rsidRPr="00CA28CA">
        <w:rPr>
          <w:bCs/>
          <w:lang w:val="fr-FR"/>
        </w:rPr>
        <w:t xml:space="preserve">Si vous avez des problèmes </w:t>
      </w:r>
      <w:r w:rsidR="00FE2094">
        <w:rPr>
          <w:bCs/>
          <w:lang w:val="fr-FR"/>
        </w:rPr>
        <w:t>cardiovasculaires</w:t>
      </w:r>
      <w:r w:rsidRPr="00CA28CA">
        <w:rPr>
          <w:bCs/>
          <w:lang w:val="fr-FR"/>
        </w:rPr>
        <w:t>, si vous fumez ou si vous souffrez d</w:t>
      </w:r>
      <w:r w:rsidR="00AE1323">
        <w:rPr>
          <w:bCs/>
          <w:lang w:val="fr-FR"/>
        </w:rPr>
        <w:t>’autres</w:t>
      </w:r>
      <w:r w:rsidRPr="00CA28CA">
        <w:rPr>
          <w:bCs/>
          <w:lang w:val="fr-FR"/>
        </w:rPr>
        <w:t xml:space="preserve"> maladies </w:t>
      </w:r>
      <w:r w:rsidR="00AE1323">
        <w:rPr>
          <w:bCs/>
          <w:lang w:val="fr-FR"/>
        </w:rPr>
        <w:t xml:space="preserve">pouvant </w:t>
      </w:r>
      <w:r w:rsidRPr="00CA28CA">
        <w:rPr>
          <w:bCs/>
          <w:lang w:val="fr-FR"/>
        </w:rPr>
        <w:t>augment</w:t>
      </w:r>
      <w:r w:rsidR="00AE1323">
        <w:rPr>
          <w:bCs/>
          <w:lang w:val="fr-FR"/>
        </w:rPr>
        <w:t>er</w:t>
      </w:r>
      <w:r w:rsidRPr="00CA28CA">
        <w:rPr>
          <w:bCs/>
          <w:lang w:val="fr-FR"/>
        </w:rPr>
        <w:t xml:space="preserve"> votre risque d'avoir </w:t>
      </w:r>
      <w:r w:rsidR="00FE2094">
        <w:rPr>
          <w:bCs/>
          <w:lang w:val="fr-FR"/>
        </w:rPr>
        <w:t>des</w:t>
      </w:r>
      <w:r w:rsidRPr="00CA28CA">
        <w:rPr>
          <w:bCs/>
          <w:lang w:val="fr-FR"/>
        </w:rPr>
        <w:t xml:space="preserve"> maladie</w:t>
      </w:r>
      <w:r w:rsidR="00FE2094">
        <w:rPr>
          <w:bCs/>
          <w:lang w:val="fr-FR"/>
        </w:rPr>
        <w:t>s</w:t>
      </w:r>
      <w:r w:rsidRPr="00CA28CA">
        <w:rPr>
          <w:bCs/>
          <w:lang w:val="fr-FR"/>
        </w:rPr>
        <w:t xml:space="preserve"> </w:t>
      </w:r>
      <w:r w:rsidR="00FE2094">
        <w:rPr>
          <w:bCs/>
          <w:lang w:val="fr-FR"/>
        </w:rPr>
        <w:t>cardiovasculaires</w:t>
      </w:r>
      <w:r w:rsidRPr="00CA28CA">
        <w:rPr>
          <w:bCs/>
          <w:lang w:val="fr-FR"/>
        </w:rPr>
        <w:t>, telles qu'une hypertension ou un diabète,</w:t>
      </w:r>
      <w:r w:rsidRPr="00CA28CA">
        <w:rPr>
          <w:b/>
          <w:lang w:val="fr-FR"/>
        </w:rPr>
        <w:t xml:space="preserve"> informez-en votre médecin. </w:t>
      </w:r>
      <w:r w:rsidRPr="00CA28CA">
        <w:rPr>
          <w:bCs/>
          <w:lang w:val="fr-FR"/>
        </w:rPr>
        <w:t>N'arrêtez pas votre traitement par Ziagen, à moins que votre médecin ne vous conseille de le faire.</w:t>
      </w:r>
    </w:p>
    <w:p w14:paraId="78693C54" w14:textId="77777777" w:rsidR="00774088" w:rsidRPr="00CA28CA" w:rsidRDefault="00774088" w:rsidP="00774088">
      <w:pPr>
        <w:widowControl w:val="0"/>
        <w:outlineLvl w:val="0"/>
        <w:rPr>
          <w:color w:val="000000"/>
          <w:szCs w:val="22"/>
        </w:rPr>
      </w:pPr>
    </w:p>
    <w:p w14:paraId="783C62F1" w14:textId="77777777" w:rsidR="00774088" w:rsidRPr="00751C4D" w:rsidRDefault="00774088" w:rsidP="00774088">
      <w:pPr>
        <w:keepNext/>
        <w:widowControl w:val="0"/>
        <w:outlineLvl w:val="0"/>
        <w:rPr>
          <w:color w:val="000000"/>
          <w:szCs w:val="22"/>
          <w:u w:val="single"/>
        </w:rPr>
      </w:pPr>
      <w:r w:rsidRPr="00520ED5">
        <w:rPr>
          <w:color w:val="000000"/>
          <w:szCs w:val="22"/>
          <w:u w:val="single"/>
        </w:rPr>
        <w:t>Soyez vigilant en cas de symptômes importants</w:t>
      </w:r>
      <w:r>
        <w:rPr>
          <w:color w:val="000000"/>
          <w:szCs w:val="22"/>
          <w:u w:val="single"/>
        </w:rPr>
        <w:fldChar w:fldCharType="begin"/>
      </w:r>
      <w:r>
        <w:rPr>
          <w:color w:val="000000"/>
          <w:szCs w:val="22"/>
          <w:u w:val="single"/>
        </w:rPr>
        <w:instrText xml:space="preserve"> DOCVARIABLE vault_nd_36bd59b1-904e-4b07-bcb3-c626717ae15e \* MERGEFORMAT </w:instrText>
      </w:r>
      <w:r>
        <w:rPr>
          <w:color w:val="000000"/>
          <w:szCs w:val="22"/>
          <w:u w:val="single"/>
        </w:rPr>
        <w:fldChar w:fldCharType="separate"/>
      </w:r>
      <w:r>
        <w:rPr>
          <w:color w:val="000000"/>
          <w:szCs w:val="22"/>
          <w:u w:val="single"/>
        </w:rPr>
        <w:t xml:space="preserve"> </w:t>
      </w:r>
      <w:r>
        <w:rPr>
          <w:color w:val="000000"/>
          <w:szCs w:val="22"/>
          <w:u w:val="single"/>
        </w:rPr>
        <w:fldChar w:fldCharType="end"/>
      </w:r>
    </w:p>
    <w:p w14:paraId="3FAC9E47" w14:textId="77777777" w:rsidR="00774088" w:rsidRPr="00CA28CA" w:rsidRDefault="00774088" w:rsidP="00774088">
      <w:pPr>
        <w:keepNext/>
        <w:widowControl w:val="0"/>
        <w:outlineLvl w:val="0"/>
        <w:rPr>
          <w:color w:val="000000"/>
          <w:szCs w:val="22"/>
        </w:rPr>
      </w:pPr>
      <w:r w:rsidRPr="00CA28CA">
        <w:rPr>
          <w:color w:val="000000"/>
          <w:szCs w:val="22"/>
        </w:rPr>
        <w:t>Certaines personnes prenant des médicaments pour traiter l'infection par le VIH développent d'autres maladies, qui peuvent être graves. II est nécessaire que vous connaissiez les signes et les symptômes importants devant vous alerter pendant votre traitement par Ziagen.</w:t>
      </w:r>
      <w:r>
        <w:rPr>
          <w:color w:val="000000"/>
          <w:szCs w:val="22"/>
        </w:rPr>
        <w:fldChar w:fldCharType="begin"/>
      </w:r>
      <w:r>
        <w:rPr>
          <w:color w:val="000000"/>
          <w:szCs w:val="22"/>
        </w:rPr>
        <w:instrText xml:space="preserve"> DOCVARIABLE vault_nd_8e786762-0923-446f-93e9-c16bcee1a002 \* MERGEFORMAT </w:instrText>
      </w:r>
      <w:r>
        <w:rPr>
          <w:color w:val="000000"/>
          <w:szCs w:val="22"/>
        </w:rPr>
        <w:fldChar w:fldCharType="separate"/>
      </w:r>
      <w:r>
        <w:rPr>
          <w:color w:val="000000"/>
          <w:szCs w:val="22"/>
        </w:rPr>
        <w:t xml:space="preserve"> </w:t>
      </w:r>
      <w:r>
        <w:rPr>
          <w:color w:val="000000"/>
          <w:szCs w:val="22"/>
        </w:rPr>
        <w:fldChar w:fldCharType="end"/>
      </w:r>
    </w:p>
    <w:p w14:paraId="5C40E4D4" w14:textId="77777777" w:rsidR="00774088" w:rsidRPr="00CA28CA" w:rsidRDefault="00774088" w:rsidP="00774088">
      <w:pPr>
        <w:autoSpaceDE w:val="0"/>
        <w:autoSpaceDN w:val="0"/>
        <w:adjustRightInd w:val="0"/>
        <w:ind w:left="426"/>
        <w:rPr>
          <w:color w:val="000000"/>
          <w:szCs w:val="22"/>
        </w:rPr>
      </w:pPr>
      <w:r w:rsidRPr="00CA28CA">
        <w:rPr>
          <w:b/>
          <w:color w:val="000000"/>
          <w:szCs w:val="22"/>
        </w:rPr>
        <w:t>Prenez connaissance des informations contenues dans le paragraphe "Quels sont les autres effets indésirables éventuels liés à une association de traitements contre le VIH" à la rubrique 4 de cette notice.</w:t>
      </w:r>
      <w:r w:rsidRPr="00CA28CA">
        <w:rPr>
          <w:color w:val="000000"/>
          <w:szCs w:val="22"/>
        </w:rPr>
        <w:t xml:space="preserve"> </w:t>
      </w:r>
    </w:p>
    <w:p w14:paraId="6C31C9DB" w14:textId="77777777" w:rsidR="00774088" w:rsidRPr="00CA28CA" w:rsidRDefault="00774088" w:rsidP="00774088">
      <w:pPr>
        <w:widowControl w:val="0"/>
        <w:outlineLvl w:val="0"/>
        <w:rPr>
          <w:color w:val="000000"/>
          <w:szCs w:val="22"/>
        </w:rPr>
      </w:pPr>
    </w:p>
    <w:p w14:paraId="4D19D87C" w14:textId="77777777" w:rsidR="00774088" w:rsidRPr="00CA28CA" w:rsidRDefault="00774088" w:rsidP="00774088">
      <w:pPr>
        <w:keepNext/>
        <w:widowControl w:val="0"/>
        <w:outlineLvl w:val="0"/>
        <w:rPr>
          <w:b/>
          <w:color w:val="000000"/>
          <w:szCs w:val="22"/>
        </w:rPr>
      </w:pPr>
      <w:r w:rsidRPr="00CA28CA">
        <w:rPr>
          <w:b/>
          <w:color w:val="000000"/>
          <w:szCs w:val="22"/>
        </w:rPr>
        <w:t>Autres médicaments et Ziagen</w:t>
      </w:r>
      <w:r>
        <w:rPr>
          <w:b/>
          <w:color w:val="000000"/>
          <w:szCs w:val="22"/>
        </w:rPr>
        <w:fldChar w:fldCharType="begin"/>
      </w:r>
      <w:r>
        <w:rPr>
          <w:b/>
          <w:color w:val="000000"/>
          <w:szCs w:val="22"/>
        </w:rPr>
        <w:instrText xml:space="preserve"> DOCVARIABLE vault_nd_d6709626-82f2-4926-8bf7-6a86588bfa78 \* MERGEFORMAT </w:instrText>
      </w:r>
      <w:r>
        <w:rPr>
          <w:b/>
          <w:color w:val="000000"/>
          <w:szCs w:val="22"/>
        </w:rPr>
        <w:fldChar w:fldCharType="separate"/>
      </w:r>
      <w:r>
        <w:rPr>
          <w:b/>
          <w:color w:val="000000"/>
          <w:szCs w:val="22"/>
        </w:rPr>
        <w:t xml:space="preserve"> </w:t>
      </w:r>
      <w:r>
        <w:rPr>
          <w:b/>
          <w:color w:val="000000"/>
          <w:szCs w:val="22"/>
        </w:rPr>
        <w:fldChar w:fldCharType="end"/>
      </w:r>
    </w:p>
    <w:p w14:paraId="7392E5AF" w14:textId="77777777" w:rsidR="00774088" w:rsidRPr="00CA28CA" w:rsidRDefault="00774088" w:rsidP="00774088">
      <w:pPr>
        <w:widowControl w:val="0"/>
        <w:outlineLvl w:val="0"/>
        <w:rPr>
          <w:color w:val="000000"/>
          <w:szCs w:val="22"/>
        </w:rPr>
      </w:pPr>
      <w:r w:rsidRPr="00CA28CA">
        <w:rPr>
          <w:b/>
          <w:color w:val="000000"/>
          <w:szCs w:val="22"/>
        </w:rPr>
        <w:t>Informez votre médecin ou votre pharmacien si vous prenez ou avez récemment pris tout autre médicament</w:t>
      </w:r>
      <w:r w:rsidRPr="00CA28CA">
        <w:rPr>
          <w:color w:val="000000"/>
          <w:szCs w:val="22"/>
        </w:rPr>
        <w:t>, y compris des médicaments à base de plantes ou d'autres médicaments obtenus sans ordonnance. N'oubliez pas de prévenir votre médecin ou votre pharmacien si vous commencez à prendre un nouveau médicament pendant votre traitement par Ziagen.</w:t>
      </w:r>
      <w:r>
        <w:rPr>
          <w:color w:val="000000"/>
          <w:szCs w:val="22"/>
        </w:rPr>
        <w:fldChar w:fldCharType="begin"/>
      </w:r>
      <w:r>
        <w:rPr>
          <w:color w:val="000000"/>
          <w:szCs w:val="22"/>
        </w:rPr>
        <w:instrText xml:space="preserve"> DOCVARIABLE vault_nd_5b3a9ca6-e957-47c9-b1f5-3899da811ecb \* MERGEFORMAT </w:instrText>
      </w:r>
      <w:r>
        <w:rPr>
          <w:color w:val="000000"/>
          <w:szCs w:val="22"/>
        </w:rPr>
        <w:fldChar w:fldCharType="separate"/>
      </w:r>
      <w:r>
        <w:rPr>
          <w:color w:val="000000"/>
          <w:szCs w:val="22"/>
        </w:rPr>
        <w:t xml:space="preserve"> </w:t>
      </w:r>
      <w:r>
        <w:rPr>
          <w:color w:val="000000"/>
          <w:szCs w:val="22"/>
        </w:rPr>
        <w:fldChar w:fldCharType="end"/>
      </w:r>
    </w:p>
    <w:p w14:paraId="65826634" w14:textId="77777777" w:rsidR="00774088" w:rsidRPr="00CA28CA" w:rsidRDefault="00774088" w:rsidP="00774088">
      <w:pPr>
        <w:keepNext/>
        <w:widowControl w:val="0"/>
        <w:outlineLvl w:val="0"/>
        <w:rPr>
          <w:b/>
          <w:color w:val="000000"/>
          <w:szCs w:val="22"/>
        </w:rPr>
      </w:pPr>
    </w:p>
    <w:p w14:paraId="5697CE01" w14:textId="77777777" w:rsidR="00774088" w:rsidRPr="00CA28CA" w:rsidRDefault="00774088" w:rsidP="00774088">
      <w:pPr>
        <w:keepNext/>
        <w:widowControl w:val="0"/>
        <w:outlineLvl w:val="0"/>
        <w:rPr>
          <w:b/>
          <w:color w:val="000000"/>
          <w:szCs w:val="22"/>
        </w:rPr>
      </w:pPr>
      <w:r w:rsidRPr="00CA28CA">
        <w:rPr>
          <w:b/>
          <w:color w:val="000000"/>
          <w:szCs w:val="22"/>
        </w:rPr>
        <w:t>Certains médicaments peuvent interagir avec Ziagen</w:t>
      </w:r>
      <w:r>
        <w:rPr>
          <w:b/>
          <w:color w:val="000000"/>
          <w:szCs w:val="22"/>
        </w:rPr>
        <w:fldChar w:fldCharType="begin"/>
      </w:r>
      <w:r>
        <w:rPr>
          <w:b/>
          <w:color w:val="000000"/>
          <w:szCs w:val="22"/>
        </w:rPr>
        <w:instrText xml:space="preserve"> DOCVARIABLE vault_nd_17c38747-b310-4284-86f3-ad83e9d4bda4 \* MERGEFORMAT </w:instrText>
      </w:r>
      <w:r>
        <w:rPr>
          <w:b/>
          <w:color w:val="000000"/>
          <w:szCs w:val="22"/>
        </w:rPr>
        <w:fldChar w:fldCharType="separate"/>
      </w:r>
      <w:r>
        <w:rPr>
          <w:b/>
          <w:color w:val="000000"/>
          <w:szCs w:val="22"/>
        </w:rPr>
        <w:t xml:space="preserve"> </w:t>
      </w:r>
      <w:r>
        <w:rPr>
          <w:b/>
          <w:color w:val="000000"/>
          <w:szCs w:val="22"/>
        </w:rPr>
        <w:fldChar w:fldCharType="end"/>
      </w:r>
    </w:p>
    <w:p w14:paraId="18C6D289" w14:textId="77777777" w:rsidR="00774088" w:rsidRPr="00CA28CA" w:rsidRDefault="00774088" w:rsidP="00774088">
      <w:pPr>
        <w:keepNext/>
        <w:widowControl w:val="0"/>
        <w:outlineLvl w:val="0"/>
        <w:rPr>
          <w:color w:val="000000"/>
          <w:szCs w:val="22"/>
        </w:rPr>
      </w:pPr>
      <w:r w:rsidRPr="00CA28CA">
        <w:rPr>
          <w:color w:val="000000"/>
          <w:szCs w:val="22"/>
        </w:rPr>
        <w:t>Ceux-ci comprennent :</w:t>
      </w:r>
      <w:r>
        <w:rPr>
          <w:color w:val="000000"/>
          <w:szCs w:val="22"/>
        </w:rPr>
        <w:fldChar w:fldCharType="begin"/>
      </w:r>
      <w:r>
        <w:rPr>
          <w:color w:val="000000"/>
          <w:szCs w:val="22"/>
        </w:rPr>
        <w:instrText xml:space="preserve"> DOCVARIABLE vault_nd_0ff6a892-9911-436d-8ad0-cb264bc9cb8c \* MERGEFORMAT </w:instrText>
      </w:r>
      <w:r>
        <w:rPr>
          <w:color w:val="000000"/>
          <w:szCs w:val="22"/>
        </w:rPr>
        <w:fldChar w:fldCharType="separate"/>
      </w:r>
      <w:r>
        <w:rPr>
          <w:color w:val="000000"/>
          <w:szCs w:val="22"/>
        </w:rPr>
        <w:t xml:space="preserve"> </w:t>
      </w:r>
      <w:r>
        <w:rPr>
          <w:color w:val="000000"/>
          <w:szCs w:val="22"/>
        </w:rPr>
        <w:fldChar w:fldCharType="end"/>
      </w:r>
    </w:p>
    <w:p w14:paraId="1E8780E7" w14:textId="77777777" w:rsidR="00774088" w:rsidRPr="00CA28CA" w:rsidRDefault="00774088" w:rsidP="00774088">
      <w:pPr>
        <w:keepNext/>
        <w:widowControl w:val="0"/>
        <w:outlineLvl w:val="0"/>
        <w:rPr>
          <w:color w:val="000000"/>
          <w:szCs w:val="22"/>
        </w:rPr>
      </w:pPr>
    </w:p>
    <w:p w14:paraId="4F68DB0F" w14:textId="77777777" w:rsidR="00774088" w:rsidRPr="00CA28CA" w:rsidRDefault="00774088" w:rsidP="00774088">
      <w:pPr>
        <w:keepNext/>
        <w:widowControl w:val="0"/>
        <w:numPr>
          <w:ilvl w:val="0"/>
          <w:numId w:val="26"/>
        </w:numPr>
        <w:tabs>
          <w:tab w:val="clear" w:pos="1440"/>
          <w:tab w:val="num" w:pos="426"/>
        </w:tabs>
        <w:ind w:left="426" w:hanging="426"/>
        <w:outlineLvl w:val="0"/>
        <w:rPr>
          <w:color w:val="000000"/>
          <w:szCs w:val="22"/>
        </w:rPr>
      </w:pPr>
      <w:r w:rsidRPr="00CA28CA">
        <w:rPr>
          <w:color w:val="000000"/>
          <w:szCs w:val="22"/>
        </w:rPr>
        <w:t xml:space="preserve">la </w:t>
      </w:r>
      <w:r w:rsidRPr="00CA28CA">
        <w:rPr>
          <w:b/>
          <w:color w:val="000000"/>
          <w:szCs w:val="22"/>
        </w:rPr>
        <w:t>phénytoïne</w:t>
      </w:r>
      <w:r w:rsidRPr="00CA28CA">
        <w:rPr>
          <w:color w:val="000000"/>
          <w:szCs w:val="22"/>
        </w:rPr>
        <w:t>, utilisée dans le traitement de l’</w:t>
      </w:r>
      <w:r w:rsidRPr="00CA28CA">
        <w:rPr>
          <w:b/>
          <w:color w:val="000000"/>
          <w:szCs w:val="22"/>
        </w:rPr>
        <w:t>épilepsie</w:t>
      </w:r>
      <w:r w:rsidRPr="00CA28CA">
        <w:rPr>
          <w:color w:val="000000"/>
          <w:szCs w:val="22"/>
        </w:rPr>
        <w:t>.</w:t>
      </w:r>
      <w:r>
        <w:rPr>
          <w:color w:val="000000"/>
          <w:szCs w:val="22"/>
        </w:rPr>
        <w:fldChar w:fldCharType="begin"/>
      </w:r>
      <w:r>
        <w:rPr>
          <w:color w:val="000000"/>
          <w:szCs w:val="22"/>
        </w:rPr>
        <w:instrText xml:space="preserve"> DOCVARIABLE vault_nd_a177b9d6-36bd-404f-8021-04829f43bdea \* MERGEFORMAT </w:instrText>
      </w:r>
      <w:r>
        <w:rPr>
          <w:color w:val="000000"/>
          <w:szCs w:val="22"/>
        </w:rPr>
        <w:fldChar w:fldCharType="separate"/>
      </w:r>
      <w:r>
        <w:rPr>
          <w:color w:val="000000"/>
          <w:szCs w:val="22"/>
        </w:rPr>
        <w:t xml:space="preserve"> </w:t>
      </w:r>
      <w:r>
        <w:rPr>
          <w:color w:val="000000"/>
          <w:szCs w:val="22"/>
        </w:rPr>
        <w:fldChar w:fldCharType="end"/>
      </w:r>
    </w:p>
    <w:p w14:paraId="04A8B0AF" w14:textId="77777777" w:rsidR="00774088" w:rsidRPr="00CA28CA" w:rsidRDefault="00774088" w:rsidP="00774088">
      <w:pPr>
        <w:autoSpaceDE w:val="0"/>
        <w:autoSpaceDN w:val="0"/>
        <w:adjustRightInd w:val="0"/>
        <w:ind w:left="426"/>
        <w:rPr>
          <w:color w:val="000000"/>
          <w:szCs w:val="22"/>
        </w:rPr>
      </w:pPr>
      <w:r w:rsidRPr="00CA28CA">
        <w:rPr>
          <w:b/>
          <w:color w:val="000000"/>
          <w:szCs w:val="22"/>
        </w:rPr>
        <w:t>Prévenez votre médecin</w:t>
      </w:r>
      <w:r w:rsidRPr="00CA28CA">
        <w:rPr>
          <w:color w:val="000000"/>
          <w:szCs w:val="22"/>
        </w:rPr>
        <w:t xml:space="preserve"> si vous prenez de la phénytoïne. Il pourrait être amené à intensifier votre suivi médical pendant votre traitement par Ziagen.</w:t>
      </w:r>
    </w:p>
    <w:p w14:paraId="568EE212" w14:textId="77777777" w:rsidR="00774088" w:rsidRPr="00CA28CA" w:rsidRDefault="00774088" w:rsidP="00774088">
      <w:pPr>
        <w:widowControl w:val="0"/>
        <w:outlineLvl w:val="0"/>
        <w:rPr>
          <w:color w:val="000000"/>
          <w:szCs w:val="22"/>
        </w:rPr>
      </w:pPr>
    </w:p>
    <w:p w14:paraId="4283A4BB" w14:textId="77777777" w:rsidR="00774088" w:rsidRPr="00CA28CA" w:rsidRDefault="00774088" w:rsidP="00774088">
      <w:pPr>
        <w:keepNext/>
        <w:widowControl w:val="0"/>
        <w:numPr>
          <w:ilvl w:val="0"/>
          <w:numId w:val="26"/>
        </w:numPr>
        <w:tabs>
          <w:tab w:val="clear" w:pos="1440"/>
          <w:tab w:val="num" w:pos="426"/>
        </w:tabs>
        <w:ind w:left="426" w:hanging="426"/>
        <w:outlineLvl w:val="0"/>
        <w:rPr>
          <w:color w:val="000000"/>
          <w:szCs w:val="22"/>
        </w:rPr>
      </w:pPr>
      <w:r w:rsidRPr="00CA28CA">
        <w:rPr>
          <w:color w:val="000000"/>
          <w:szCs w:val="22"/>
        </w:rPr>
        <w:t xml:space="preserve">la </w:t>
      </w:r>
      <w:r w:rsidRPr="00CA28CA">
        <w:rPr>
          <w:b/>
          <w:color w:val="000000"/>
          <w:szCs w:val="22"/>
        </w:rPr>
        <w:t>méthadone</w:t>
      </w:r>
      <w:r w:rsidRPr="00CA28CA">
        <w:rPr>
          <w:color w:val="000000"/>
          <w:szCs w:val="22"/>
        </w:rPr>
        <w:t xml:space="preserve">, utilisée en tant que </w:t>
      </w:r>
      <w:r w:rsidRPr="00CA28CA">
        <w:rPr>
          <w:b/>
          <w:color w:val="000000"/>
          <w:szCs w:val="22"/>
        </w:rPr>
        <w:t>substitut de l’héroïne</w:t>
      </w:r>
      <w:r w:rsidRPr="00CA28CA">
        <w:rPr>
          <w:color w:val="000000"/>
          <w:szCs w:val="22"/>
        </w:rPr>
        <w:t>. L'</w:t>
      </w:r>
      <w:proofErr w:type="spellStart"/>
      <w:r w:rsidRPr="00CA28CA">
        <w:rPr>
          <w:color w:val="000000"/>
          <w:szCs w:val="22"/>
        </w:rPr>
        <w:t>abacavir</w:t>
      </w:r>
      <w:proofErr w:type="spellEnd"/>
      <w:r w:rsidRPr="00CA28CA">
        <w:rPr>
          <w:color w:val="000000"/>
          <w:szCs w:val="22"/>
        </w:rPr>
        <w:t xml:space="preserve"> augmente la vitesse à laquelle la méthadone est éliminée de votre corps. Si vous prenez de la méthadone, vous ferez l'objet de contrôles afin de déceler d'éventuels symptômes de manque et votre dose de méthadone pourra être éventuellement modifiée.</w:t>
      </w:r>
      <w:r>
        <w:rPr>
          <w:color w:val="000000"/>
          <w:szCs w:val="22"/>
        </w:rPr>
        <w:fldChar w:fldCharType="begin"/>
      </w:r>
      <w:r>
        <w:rPr>
          <w:color w:val="000000"/>
          <w:szCs w:val="22"/>
        </w:rPr>
        <w:instrText xml:space="preserve"> DOCVARIABLE vault_nd_d53c3904-186a-4cf1-8928-86bf2acccc05 \* MERGEFORMAT </w:instrText>
      </w:r>
      <w:r>
        <w:rPr>
          <w:color w:val="000000"/>
          <w:szCs w:val="22"/>
        </w:rPr>
        <w:fldChar w:fldCharType="separate"/>
      </w:r>
      <w:r>
        <w:rPr>
          <w:color w:val="000000"/>
          <w:szCs w:val="22"/>
        </w:rPr>
        <w:t xml:space="preserve"> </w:t>
      </w:r>
      <w:r>
        <w:rPr>
          <w:color w:val="000000"/>
          <w:szCs w:val="22"/>
        </w:rPr>
        <w:fldChar w:fldCharType="end"/>
      </w:r>
    </w:p>
    <w:p w14:paraId="4F536BC1" w14:textId="77777777" w:rsidR="00774088" w:rsidRDefault="00774088" w:rsidP="00774088">
      <w:pPr>
        <w:autoSpaceDE w:val="0"/>
        <w:autoSpaceDN w:val="0"/>
        <w:adjustRightInd w:val="0"/>
        <w:ind w:left="426"/>
        <w:rPr>
          <w:color w:val="000000"/>
          <w:szCs w:val="22"/>
        </w:rPr>
      </w:pPr>
      <w:r w:rsidRPr="00CA28CA">
        <w:rPr>
          <w:b/>
          <w:color w:val="000000"/>
          <w:szCs w:val="22"/>
        </w:rPr>
        <w:t>Prévenez votre médecin</w:t>
      </w:r>
      <w:r w:rsidRPr="00CA28CA">
        <w:rPr>
          <w:color w:val="000000"/>
          <w:szCs w:val="22"/>
        </w:rPr>
        <w:t xml:space="preserve"> si vous prenez de la méthadone.</w:t>
      </w:r>
    </w:p>
    <w:p w14:paraId="4E59B270" w14:textId="77777777" w:rsidR="00774088" w:rsidRDefault="00774088" w:rsidP="00774088">
      <w:pPr>
        <w:autoSpaceDE w:val="0"/>
        <w:autoSpaceDN w:val="0"/>
        <w:adjustRightInd w:val="0"/>
        <w:rPr>
          <w:b/>
          <w:color w:val="000000"/>
          <w:szCs w:val="22"/>
        </w:rPr>
      </w:pPr>
    </w:p>
    <w:p w14:paraId="621F5F08" w14:textId="77777777" w:rsidR="00774088" w:rsidRPr="007D4C65" w:rsidRDefault="00774088" w:rsidP="00774088">
      <w:pPr>
        <w:pStyle w:val="ListParagraph"/>
        <w:numPr>
          <w:ilvl w:val="0"/>
          <w:numId w:val="40"/>
        </w:numPr>
        <w:autoSpaceDE w:val="0"/>
        <w:autoSpaceDN w:val="0"/>
        <w:adjustRightInd w:val="0"/>
        <w:ind w:left="450" w:hanging="450"/>
        <w:contextualSpacing w:val="0"/>
      </w:pPr>
      <w:r>
        <w:t>l</w:t>
      </w:r>
      <w:r w:rsidRPr="005F45B0">
        <w:t>e</w:t>
      </w:r>
      <w:r>
        <w:rPr>
          <w:b/>
          <w:bCs/>
        </w:rPr>
        <w:t xml:space="preserve"> </w:t>
      </w:r>
      <w:proofErr w:type="spellStart"/>
      <w:r>
        <w:rPr>
          <w:b/>
          <w:bCs/>
        </w:rPr>
        <w:t>r</w:t>
      </w:r>
      <w:r w:rsidRPr="005F45B0">
        <w:rPr>
          <w:b/>
          <w:bCs/>
        </w:rPr>
        <w:t>iociguat</w:t>
      </w:r>
      <w:proofErr w:type="spellEnd"/>
      <w:r w:rsidRPr="005F45B0">
        <w:t xml:space="preserve">, </w:t>
      </w:r>
      <w:r>
        <w:t>utilisé pour traiter</w:t>
      </w:r>
      <w:r w:rsidRPr="005F45B0">
        <w:t xml:space="preserve"> l</w:t>
      </w:r>
      <w:r w:rsidRPr="005F45B0">
        <w:rPr>
          <w:b/>
          <w:bCs/>
        </w:rPr>
        <w:t xml:space="preserve">'hypertension dans les vaisseaux sanguins </w:t>
      </w:r>
      <w:r w:rsidRPr="005F45B0">
        <w:t xml:space="preserve">(les artères pulmonaires) qui transportent le sang du cœur vers les poumons. Votre médecin </w:t>
      </w:r>
      <w:r>
        <w:t>pourrait être amené à</w:t>
      </w:r>
      <w:r w:rsidRPr="005F45B0">
        <w:t xml:space="preserve"> réduire votre dose de </w:t>
      </w:r>
      <w:proofErr w:type="spellStart"/>
      <w:r w:rsidRPr="005F45B0">
        <w:t>riociguat</w:t>
      </w:r>
      <w:proofErr w:type="spellEnd"/>
      <w:r w:rsidRPr="005F45B0">
        <w:t>, car l'</w:t>
      </w:r>
      <w:proofErr w:type="spellStart"/>
      <w:r w:rsidRPr="005F45B0">
        <w:t>abacavir</w:t>
      </w:r>
      <w:proofErr w:type="spellEnd"/>
      <w:r w:rsidRPr="005F45B0">
        <w:t xml:space="preserve"> peut augmenter les taux sanguins de </w:t>
      </w:r>
      <w:proofErr w:type="spellStart"/>
      <w:r w:rsidRPr="005F45B0">
        <w:t>riociguat</w:t>
      </w:r>
      <w:proofErr w:type="spellEnd"/>
      <w:r w:rsidRPr="005F45B0">
        <w:t>.</w:t>
      </w:r>
    </w:p>
    <w:p w14:paraId="688DA8C5" w14:textId="77777777" w:rsidR="00774088" w:rsidRPr="00CA28CA" w:rsidRDefault="00774088" w:rsidP="00774088">
      <w:pPr>
        <w:widowControl w:val="0"/>
        <w:outlineLvl w:val="0"/>
        <w:rPr>
          <w:color w:val="000000"/>
          <w:szCs w:val="22"/>
        </w:rPr>
      </w:pPr>
    </w:p>
    <w:p w14:paraId="1D9078DE" w14:textId="77777777" w:rsidR="00774088" w:rsidRPr="00CA28CA" w:rsidRDefault="00774088" w:rsidP="00774088">
      <w:pPr>
        <w:keepNext/>
        <w:widowControl w:val="0"/>
        <w:outlineLvl w:val="0"/>
        <w:rPr>
          <w:b/>
          <w:color w:val="000000"/>
          <w:szCs w:val="22"/>
        </w:rPr>
      </w:pPr>
      <w:r w:rsidRPr="00CA28CA">
        <w:rPr>
          <w:b/>
          <w:color w:val="000000"/>
          <w:szCs w:val="22"/>
        </w:rPr>
        <w:t>Grossesse</w:t>
      </w:r>
      <w:r>
        <w:rPr>
          <w:b/>
          <w:color w:val="000000"/>
          <w:szCs w:val="22"/>
        </w:rPr>
        <w:fldChar w:fldCharType="begin"/>
      </w:r>
      <w:r>
        <w:rPr>
          <w:b/>
          <w:color w:val="000000"/>
          <w:szCs w:val="22"/>
        </w:rPr>
        <w:instrText xml:space="preserve"> DOCVARIABLE vault_nd_10a525c7-a3c9-4237-ba9b-3700c5440b13 \* MERGEFORMAT </w:instrText>
      </w:r>
      <w:r>
        <w:rPr>
          <w:b/>
          <w:color w:val="000000"/>
          <w:szCs w:val="22"/>
        </w:rPr>
        <w:fldChar w:fldCharType="separate"/>
      </w:r>
      <w:r>
        <w:rPr>
          <w:b/>
          <w:color w:val="000000"/>
          <w:szCs w:val="22"/>
        </w:rPr>
        <w:t xml:space="preserve"> </w:t>
      </w:r>
      <w:r>
        <w:rPr>
          <w:b/>
          <w:color w:val="000000"/>
          <w:szCs w:val="22"/>
        </w:rPr>
        <w:fldChar w:fldCharType="end"/>
      </w:r>
    </w:p>
    <w:p w14:paraId="353BE60E" w14:textId="7DD75FB5" w:rsidR="00774088" w:rsidRPr="00267845" w:rsidRDefault="00774088" w:rsidP="00774088">
      <w:pPr>
        <w:rPr>
          <w:b/>
          <w:lang w:val="fr-CA"/>
        </w:rPr>
      </w:pPr>
      <w:r w:rsidRPr="00CA28CA">
        <w:rPr>
          <w:b/>
          <w:color w:val="000000"/>
          <w:szCs w:val="22"/>
        </w:rPr>
        <w:t>L'utilisation de Ziagen n’est pas recommandée pendant la grossesse</w:t>
      </w:r>
      <w:r w:rsidRPr="00CA28CA">
        <w:rPr>
          <w:color w:val="000000"/>
          <w:szCs w:val="22"/>
        </w:rPr>
        <w:t xml:space="preserve">. Ziagen, comme d'autres médicaments similaires, peut causer des effets indésirables chez le fœtus. </w:t>
      </w:r>
      <w:r w:rsidRPr="00951F68">
        <w:rPr>
          <w:bCs/>
          <w:lang w:val="fr-CA"/>
        </w:rPr>
        <w:t>Si vous avez pris Ziagen</w:t>
      </w:r>
      <w:r w:rsidRPr="002A61C2">
        <w:rPr>
          <w:lang w:val="fr-CA"/>
        </w:rPr>
        <w:t xml:space="preserve"> pendant votre grossesse, votre médecin peut demander à voir votre enfant régulièrement en consultation afin de surveiller son développement. Ces consultations pourront comporter des tests sanguins et d’autres types de tests. Chez les enfants dont la mère a été traitée par des </w:t>
      </w:r>
      <w:proofErr w:type="spellStart"/>
      <w:r w:rsidRPr="002A61C2">
        <w:rPr>
          <w:lang w:val="fr-CA"/>
        </w:rPr>
        <w:t>INTIs</w:t>
      </w:r>
      <w:proofErr w:type="spellEnd"/>
      <w:r w:rsidRPr="002A61C2">
        <w:rPr>
          <w:lang w:val="fr-CA"/>
        </w:rPr>
        <w:t xml:space="preserve"> pendant la grossesse, le bénéfice attendu de la protection contre l’infection par le VIH est supérieur au risque de survenue d’effets indésirables.</w:t>
      </w:r>
    </w:p>
    <w:p w14:paraId="55F57FE0" w14:textId="77777777" w:rsidR="00774088" w:rsidRPr="00CA28CA" w:rsidRDefault="00774088" w:rsidP="00774088">
      <w:pPr>
        <w:widowControl w:val="0"/>
        <w:jc w:val="both"/>
        <w:rPr>
          <w:snapToGrid w:val="0"/>
          <w:color w:val="000000"/>
          <w:szCs w:val="22"/>
          <w:lang w:eastAsia="fr-FR"/>
        </w:rPr>
      </w:pPr>
    </w:p>
    <w:p w14:paraId="46379794" w14:textId="77777777" w:rsidR="00774088" w:rsidRPr="00CA28CA" w:rsidRDefault="00774088" w:rsidP="00774088">
      <w:pPr>
        <w:keepNext/>
        <w:widowControl w:val="0"/>
        <w:jc w:val="both"/>
        <w:rPr>
          <w:b/>
          <w:snapToGrid w:val="0"/>
          <w:color w:val="000000"/>
          <w:szCs w:val="22"/>
          <w:lang w:eastAsia="fr-FR"/>
        </w:rPr>
      </w:pPr>
      <w:r w:rsidRPr="00CA28CA">
        <w:rPr>
          <w:b/>
          <w:snapToGrid w:val="0"/>
          <w:color w:val="000000"/>
          <w:szCs w:val="22"/>
          <w:lang w:eastAsia="fr-FR"/>
        </w:rPr>
        <w:t>Allaitement</w:t>
      </w:r>
    </w:p>
    <w:p w14:paraId="255DA972" w14:textId="3BC29CE6" w:rsidR="00627BB2" w:rsidRPr="00555586" w:rsidRDefault="00AE5ACD" w:rsidP="00774088">
      <w:pPr>
        <w:rPr>
          <w:bCs/>
          <w:color w:val="000000"/>
          <w:szCs w:val="22"/>
        </w:rPr>
      </w:pPr>
      <w:r w:rsidRPr="00555586">
        <w:rPr>
          <w:bCs/>
          <w:color w:val="000000"/>
          <w:szCs w:val="22"/>
        </w:rPr>
        <w:t xml:space="preserve">L’allaitement </w:t>
      </w:r>
      <w:r w:rsidRPr="005049FB">
        <w:rPr>
          <w:b/>
          <w:color w:val="000000"/>
          <w:szCs w:val="22"/>
        </w:rPr>
        <w:t>n’est pas recommandé</w:t>
      </w:r>
      <w:r w:rsidRPr="00555586">
        <w:rPr>
          <w:bCs/>
          <w:color w:val="000000"/>
          <w:szCs w:val="22"/>
        </w:rPr>
        <w:t xml:space="preserve"> chez les femmes vivant avec le VIH, car l’infection par le VIH peut se transmettre au bébé par l’intermédiaire du lait maternel.</w:t>
      </w:r>
      <w:r w:rsidR="00951F68">
        <w:rPr>
          <w:bCs/>
          <w:color w:val="000000"/>
          <w:szCs w:val="22"/>
        </w:rPr>
        <w:t xml:space="preserve"> </w:t>
      </w:r>
      <w:r w:rsidR="00951F68" w:rsidRPr="00F1313F">
        <w:rPr>
          <w:bCs/>
          <w:color w:val="000000"/>
          <w:szCs w:val="22"/>
        </w:rPr>
        <w:t>Une petite quantité des composants de Ziagen peut également passer dans le lait maternel.</w:t>
      </w:r>
    </w:p>
    <w:p w14:paraId="35D6DE1B" w14:textId="0EDF1B00" w:rsidR="00F73886" w:rsidRDefault="00186BE3" w:rsidP="00774088">
      <w:pPr>
        <w:keepNext/>
        <w:widowControl w:val="0"/>
        <w:jc w:val="both"/>
        <w:rPr>
          <w:color w:val="000000"/>
          <w:szCs w:val="22"/>
        </w:rPr>
      </w:pPr>
      <w:r w:rsidRPr="00186BE3">
        <w:rPr>
          <w:color w:val="000000"/>
          <w:szCs w:val="22"/>
        </w:rPr>
        <w:t xml:space="preserve">Si vous allaitez ou envisagez d’allaiter, vous </w:t>
      </w:r>
      <w:r w:rsidRPr="00914635">
        <w:rPr>
          <w:color w:val="000000"/>
          <w:szCs w:val="22"/>
        </w:rPr>
        <w:t xml:space="preserve">devez </w:t>
      </w:r>
      <w:r w:rsidRPr="00555586">
        <w:rPr>
          <w:b/>
          <w:bCs/>
          <w:color w:val="000000"/>
          <w:szCs w:val="22"/>
        </w:rPr>
        <w:t>en discuter avec votre médecin dès que possible</w:t>
      </w:r>
      <w:r w:rsidRPr="00186BE3">
        <w:rPr>
          <w:color w:val="000000"/>
          <w:szCs w:val="22"/>
        </w:rPr>
        <w:t>.</w:t>
      </w:r>
    </w:p>
    <w:p w14:paraId="258BC439" w14:textId="77777777" w:rsidR="00774088" w:rsidRPr="00CA28CA" w:rsidRDefault="00774088" w:rsidP="00774088">
      <w:pPr>
        <w:widowControl w:val="0"/>
        <w:rPr>
          <w:color w:val="000000"/>
          <w:szCs w:val="22"/>
        </w:rPr>
      </w:pPr>
    </w:p>
    <w:p w14:paraId="7DF38B3E" w14:textId="77777777" w:rsidR="00774088" w:rsidRPr="00CA28CA" w:rsidRDefault="00774088" w:rsidP="00774088">
      <w:pPr>
        <w:keepNext/>
        <w:widowControl w:val="0"/>
        <w:outlineLvl w:val="0"/>
        <w:rPr>
          <w:b/>
          <w:color w:val="000000"/>
          <w:szCs w:val="22"/>
        </w:rPr>
      </w:pPr>
      <w:r w:rsidRPr="00CA28CA">
        <w:rPr>
          <w:b/>
          <w:color w:val="000000"/>
          <w:szCs w:val="22"/>
        </w:rPr>
        <w:t>Conduite de véhicules et utilisation de machines</w:t>
      </w:r>
      <w:r>
        <w:rPr>
          <w:b/>
          <w:color w:val="000000"/>
          <w:szCs w:val="22"/>
        </w:rPr>
        <w:fldChar w:fldCharType="begin"/>
      </w:r>
      <w:r>
        <w:rPr>
          <w:b/>
          <w:color w:val="000000"/>
          <w:szCs w:val="22"/>
        </w:rPr>
        <w:instrText xml:space="preserve"> DOCVARIABLE vault_nd_1fb23275-5aab-4faf-bf51-d993245bc8e3 \* MERGEFORMAT </w:instrText>
      </w:r>
      <w:r>
        <w:rPr>
          <w:b/>
          <w:color w:val="000000"/>
          <w:szCs w:val="22"/>
        </w:rPr>
        <w:fldChar w:fldCharType="separate"/>
      </w:r>
      <w:r>
        <w:rPr>
          <w:b/>
          <w:color w:val="000000"/>
          <w:szCs w:val="22"/>
        </w:rPr>
        <w:t xml:space="preserve"> </w:t>
      </w:r>
      <w:r>
        <w:rPr>
          <w:b/>
          <w:color w:val="000000"/>
          <w:szCs w:val="22"/>
        </w:rPr>
        <w:fldChar w:fldCharType="end"/>
      </w:r>
    </w:p>
    <w:p w14:paraId="0331CB7E" w14:textId="77777777" w:rsidR="00774088" w:rsidRPr="00CA28CA" w:rsidRDefault="00774088" w:rsidP="00774088">
      <w:pPr>
        <w:autoSpaceDE w:val="0"/>
        <w:autoSpaceDN w:val="0"/>
        <w:adjustRightInd w:val="0"/>
        <w:ind w:left="426"/>
        <w:rPr>
          <w:color w:val="000000"/>
          <w:szCs w:val="22"/>
        </w:rPr>
      </w:pPr>
      <w:r w:rsidRPr="00CA28CA">
        <w:rPr>
          <w:b/>
          <w:color w:val="000000"/>
          <w:szCs w:val="22"/>
        </w:rPr>
        <w:t xml:space="preserve">Ne conduisez pas de véhicule et n'utilisez pas de machine </w:t>
      </w:r>
      <w:r w:rsidRPr="00CA28CA">
        <w:rPr>
          <w:color w:val="000000"/>
          <w:szCs w:val="22"/>
        </w:rPr>
        <w:t>à moins que vous ne vous sentiez parfaitement bien.</w:t>
      </w:r>
    </w:p>
    <w:p w14:paraId="28584351" w14:textId="77777777" w:rsidR="00774088" w:rsidRPr="001B16D3" w:rsidRDefault="00774088" w:rsidP="00774088">
      <w:pPr>
        <w:rPr>
          <w:b/>
          <w:bCs/>
          <w:color w:val="000000"/>
        </w:rPr>
      </w:pPr>
    </w:p>
    <w:p w14:paraId="5D1B4A26" w14:textId="77777777" w:rsidR="00774088" w:rsidRPr="00CA28CA" w:rsidRDefault="00774088" w:rsidP="00774088">
      <w:pPr>
        <w:keepNext/>
        <w:rPr>
          <w:b/>
          <w:color w:val="000000"/>
        </w:rPr>
      </w:pPr>
      <w:r w:rsidRPr="00CA28CA">
        <w:rPr>
          <w:b/>
          <w:color w:val="000000"/>
        </w:rPr>
        <w:t>Information importante concernant certains composants de</w:t>
      </w:r>
      <w:r>
        <w:rPr>
          <w:b/>
          <w:color w:val="000000"/>
        </w:rPr>
        <w:t>s comprimés</w:t>
      </w:r>
      <w:r w:rsidRPr="00CA28CA">
        <w:rPr>
          <w:b/>
          <w:color w:val="000000"/>
        </w:rPr>
        <w:t xml:space="preserve"> de Ziagen</w:t>
      </w:r>
    </w:p>
    <w:p w14:paraId="7AF88ED5" w14:textId="00DE96ED" w:rsidR="00774088" w:rsidRPr="005F45B0" w:rsidRDefault="00774088" w:rsidP="00774088">
      <w:pPr>
        <w:autoSpaceDE w:val="0"/>
        <w:autoSpaceDN w:val="0"/>
        <w:adjustRightInd w:val="0"/>
        <w:rPr>
          <w:color w:val="000000"/>
          <w:szCs w:val="22"/>
        </w:rPr>
      </w:pPr>
      <w:r w:rsidRPr="005F45B0">
        <w:rPr>
          <w:color w:val="000000"/>
          <w:szCs w:val="22"/>
        </w:rPr>
        <w:t>Ce médicament</w:t>
      </w:r>
      <w:r>
        <w:rPr>
          <w:color w:val="000000"/>
          <w:szCs w:val="22"/>
        </w:rPr>
        <w:t xml:space="preserve"> </w:t>
      </w:r>
      <w:r w:rsidRPr="005F45B0">
        <w:rPr>
          <w:color w:val="000000"/>
          <w:szCs w:val="22"/>
        </w:rPr>
        <w:t>contient moins de 1</w:t>
      </w:r>
      <w:ins w:id="984" w:author="Author">
        <w:r w:rsidR="00C744E2" w:rsidRPr="00253CA5">
          <w:t> </w:t>
        </w:r>
      </w:ins>
      <w:proofErr w:type="spellStart"/>
      <w:del w:id="985" w:author="Author">
        <w:r w:rsidRPr="005F45B0" w:rsidDel="00C744E2">
          <w:rPr>
            <w:color w:val="000000"/>
            <w:szCs w:val="22"/>
          </w:rPr>
          <w:delText xml:space="preserve"> </w:delText>
        </w:r>
      </w:del>
      <w:r w:rsidRPr="005F45B0">
        <w:rPr>
          <w:color w:val="000000"/>
          <w:szCs w:val="22"/>
        </w:rPr>
        <w:t>mmol</w:t>
      </w:r>
      <w:proofErr w:type="spellEnd"/>
      <w:r w:rsidRPr="005F45B0">
        <w:rPr>
          <w:color w:val="000000"/>
          <w:szCs w:val="22"/>
        </w:rPr>
        <w:t xml:space="preserve"> (23</w:t>
      </w:r>
      <w:ins w:id="986" w:author="Author">
        <w:r w:rsidR="002A1AE8" w:rsidRPr="00253CA5">
          <w:t> </w:t>
        </w:r>
      </w:ins>
      <w:del w:id="987" w:author="Author">
        <w:r w:rsidRPr="005F45B0" w:rsidDel="002A1AE8">
          <w:rPr>
            <w:color w:val="000000"/>
            <w:szCs w:val="22"/>
          </w:rPr>
          <w:delText xml:space="preserve"> </w:delText>
        </w:r>
      </w:del>
      <w:r w:rsidRPr="005F45B0">
        <w:rPr>
          <w:color w:val="000000"/>
          <w:szCs w:val="22"/>
        </w:rPr>
        <w:t xml:space="preserve">mg) de sodium par </w:t>
      </w:r>
      <w:r>
        <w:rPr>
          <w:color w:val="000000"/>
          <w:szCs w:val="22"/>
        </w:rPr>
        <w:t>unité posologique</w:t>
      </w:r>
      <w:r w:rsidRPr="005F45B0">
        <w:rPr>
          <w:color w:val="000000"/>
          <w:szCs w:val="22"/>
        </w:rPr>
        <w:t xml:space="preserve">, </w:t>
      </w:r>
      <w:r w:rsidR="00951F68">
        <w:rPr>
          <w:color w:val="000000"/>
          <w:szCs w:val="22"/>
        </w:rPr>
        <w:t xml:space="preserve">c'est-à-dire </w:t>
      </w:r>
      <w:r w:rsidRPr="005F45B0">
        <w:rPr>
          <w:color w:val="000000"/>
          <w:szCs w:val="22"/>
        </w:rPr>
        <w:t>qu’il est</w:t>
      </w:r>
      <w:r>
        <w:rPr>
          <w:color w:val="000000"/>
          <w:szCs w:val="22"/>
        </w:rPr>
        <w:t xml:space="preserve"> </w:t>
      </w:r>
      <w:r w:rsidRPr="005F45B0">
        <w:rPr>
          <w:color w:val="000000"/>
          <w:szCs w:val="22"/>
        </w:rPr>
        <w:t xml:space="preserve">essentiellement </w:t>
      </w:r>
      <w:r>
        <w:rPr>
          <w:rFonts w:ascii="Cambria Math" w:hAnsi="Cambria Math" w:cs="Cambria Math"/>
          <w:color w:val="000000"/>
          <w:szCs w:val="22"/>
        </w:rPr>
        <w:t>« </w:t>
      </w:r>
      <w:r w:rsidRPr="005F45B0">
        <w:rPr>
          <w:color w:val="000000"/>
          <w:szCs w:val="22"/>
        </w:rPr>
        <w:t>sans sodium</w:t>
      </w:r>
      <w:r>
        <w:rPr>
          <w:color w:val="000000"/>
          <w:szCs w:val="22"/>
        </w:rPr>
        <w:t> »</w:t>
      </w:r>
      <w:r w:rsidRPr="005F45B0">
        <w:rPr>
          <w:color w:val="000000"/>
          <w:szCs w:val="22"/>
        </w:rPr>
        <w:t>.</w:t>
      </w:r>
    </w:p>
    <w:p w14:paraId="2C8C8B53" w14:textId="77777777" w:rsidR="00774088" w:rsidRPr="00CA28CA" w:rsidRDefault="00774088" w:rsidP="00774088">
      <w:pPr>
        <w:rPr>
          <w:b/>
          <w:color w:val="000000"/>
        </w:rPr>
      </w:pPr>
    </w:p>
    <w:p w14:paraId="26C9B211" w14:textId="77777777" w:rsidR="00774088" w:rsidRPr="00CA28CA" w:rsidRDefault="00774088" w:rsidP="00774088">
      <w:pPr>
        <w:keepNext/>
        <w:tabs>
          <w:tab w:val="left" w:pos="567"/>
        </w:tabs>
        <w:rPr>
          <w:color w:val="000000"/>
        </w:rPr>
      </w:pPr>
      <w:r w:rsidRPr="00CA28CA">
        <w:rPr>
          <w:b/>
          <w:color w:val="000000"/>
        </w:rPr>
        <w:t>3.</w:t>
      </w:r>
      <w:r w:rsidRPr="00CA28CA">
        <w:rPr>
          <w:b/>
          <w:color w:val="000000"/>
        </w:rPr>
        <w:tab/>
        <w:t>Comment prendre Ziagen</w:t>
      </w:r>
    </w:p>
    <w:p w14:paraId="22C0F185" w14:textId="77777777" w:rsidR="00774088" w:rsidRPr="00CA28CA" w:rsidRDefault="00774088" w:rsidP="00774088">
      <w:pPr>
        <w:keepNext/>
        <w:rPr>
          <w:color w:val="000000"/>
        </w:rPr>
      </w:pPr>
    </w:p>
    <w:p w14:paraId="5EFE4FC2" w14:textId="77777777" w:rsidR="00774088" w:rsidRPr="00CA28CA" w:rsidRDefault="00774088" w:rsidP="00774088">
      <w:pPr>
        <w:keepNext/>
        <w:widowControl w:val="0"/>
        <w:outlineLvl w:val="0"/>
        <w:rPr>
          <w:color w:val="000000"/>
          <w:szCs w:val="22"/>
        </w:rPr>
      </w:pPr>
      <w:r w:rsidRPr="00CA28CA">
        <w:rPr>
          <w:b/>
          <w:noProof/>
          <w:szCs w:val="22"/>
        </w:rPr>
        <w:t>Veillez à</w:t>
      </w:r>
      <w:r w:rsidRPr="00CA28CA">
        <w:rPr>
          <w:b/>
          <w:szCs w:val="22"/>
          <w:lang w:val="fr-BE"/>
        </w:rPr>
        <w:t xml:space="preserve"> toujours </w:t>
      </w:r>
      <w:r w:rsidRPr="00CA28CA">
        <w:rPr>
          <w:b/>
          <w:noProof/>
          <w:szCs w:val="22"/>
        </w:rPr>
        <w:t xml:space="preserve">prendre ce médicament en suivant exactement les indications de </w:t>
      </w:r>
      <w:r w:rsidRPr="00CA28CA">
        <w:rPr>
          <w:b/>
          <w:szCs w:val="22"/>
          <w:lang w:val="fr-BE"/>
        </w:rPr>
        <w:t>votre médecin</w:t>
      </w:r>
      <w:r w:rsidRPr="00CA28CA">
        <w:rPr>
          <w:b/>
          <w:noProof/>
          <w:szCs w:val="22"/>
        </w:rPr>
        <w:t>.</w:t>
      </w:r>
      <w:r w:rsidRPr="00CA28CA">
        <w:rPr>
          <w:noProof/>
          <w:szCs w:val="22"/>
        </w:rPr>
        <w:t xml:space="preserve"> </w:t>
      </w:r>
      <w:r w:rsidRPr="00CA28CA">
        <w:rPr>
          <w:color w:val="000000"/>
          <w:szCs w:val="22"/>
        </w:rPr>
        <w:t>Vérifiez auprès de votre médecin ou pharmacien en cas de doute.</w:t>
      </w:r>
      <w:r>
        <w:rPr>
          <w:color w:val="000000"/>
          <w:szCs w:val="22"/>
        </w:rPr>
        <w:fldChar w:fldCharType="begin"/>
      </w:r>
      <w:r>
        <w:rPr>
          <w:color w:val="000000"/>
          <w:szCs w:val="22"/>
        </w:rPr>
        <w:instrText xml:space="preserve"> DOCVARIABLE vault_nd_7ef336ef-47e7-4884-adc7-9dbf96d8b373 \* MERGEFORMAT </w:instrText>
      </w:r>
      <w:r>
        <w:rPr>
          <w:color w:val="000000"/>
          <w:szCs w:val="22"/>
        </w:rPr>
        <w:fldChar w:fldCharType="separate"/>
      </w:r>
      <w:r>
        <w:rPr>
          <w:color w:val="000000"/>
          <w:szCs w:val="22"/>
        </w:rPr>
        <w:t xml:space="preserve"> </w:t>
      </w:r>
      <w:r>
        <w:rPr>
          <w:color w:val="000000"/>
          <w:szCs w:val="22"/>
        </w:rPr>
        <w:fldChar w:fldCharType="end"/>
      </w:r>
    </w:p>
    <w:p w14:paraId="5D46BA83" w14:textId="77777777" w:rsidR="00774088" w:rsidRPr="00CA28CA" w:rsidRDefault="00774088" w:rsidP="00774088">
      <w:pPr>
        <w:keepNext/>
        <w:widowControl w:val="0"/>
        <w:outlineLvl w:val="0"/>
        <w:rPr>
          <w:color w:val="000000"/>
          <w:szCs w:val="22"/>
        </w:rPr>
      </w:pPr>
    </w:p>
    <w:p w14:paraId="7D6E2926" w14:textId="77777777" w:rsidR="00774088" w:rsidRPr="00CA28CA" w:rsidRDefault="00774088" w:rsidP="00774088">
      <w:pPr>
        <w:widowControl w:val="0"/>
        <w:rPr>
          <w:color w:val="000000"/>
          <w:szCs w:val="22"/>
        </w:rPr>
      </w:pPr>
      <w:r w:rsidRPr="00CA28CA">
        <w:rPr>
          <w:color w:val="000000"/>
          <w:szCs w:val="22"/>
        </w:rPr>
        <w:t>Avalez les comprimés avec de l’eau. Ziagen peut être pris au cours ou en dehors des repas.</w:t>
      </w:r>
    </w:p>
    <w:p w14:paraId="062D96C9" w14:textId="77777777" w:rsidR="00774088" w:rsidRPr="00CA28CA" w:rsidRDefault="00774088" w:rsidP="00774088">
      <w:pPr>
        <w:widowControl w:val="0"/>
        <w:rPr>
          <w:color w:val="000000"/>
          <w:szCs w:val="22"/>
        </w:rPr>
      </w:pPr>
    </w:p>
    <w:p w14:paraId="1DFE59CA" w14:textId="77777777" w:rsidR="00774088" w:rsidRPr="00CA28CA" w:rsidRDefault="00774088" w:rsidP="00774088">
      <w:pPr>
        <w:rPr>
          <w:color w:val="000000"/>
        </w:rPr>
      </w:pPr>
      <w:r w:rsidRPr="00CA28CA">
        <w:rPr>
          <w:color w:val="000000"/>
        </w:rPr>
        <w:t>Si vous êtes dans l'incapacité d'avaler le(s) comprimé(s), vous pouvez les écraser et les mélanger à une petite quantité de nourriture ou de boisson ; vous devez avaler la totalité du mélange immédiatement.</w:t>
      </w:r>
    </w:p>
    <w:p w14:paraId="41C759C6" w14:textId="77777777" w:rsidR="00774088" w:rsidRPr="00CA28CA" w:rsidRDefault="00774088" w:rsidP="00774088">
      <w:pPr>
        <w:widowControl w:val="0"/>
        <w:rPr>
          <w:color w:val="000000"/>
          <w:szCs w:val="22"/>
        </w:rPr>
      </w:pPr>
    </w:p>
    <w:p w14:paraId="17CBCE09" w14:textId="77777777" w:rsidR="00774088" w:rsidRPr="00CA28CA" w:rsidRDefault="00774088" w:rsidP="00774088">
      <w:pPr>
        <w:keepNext/>
        <w:widowControl w:val="0"/>
        <w:outlineLvl w:val="0"/>
        <w:rPr>
          <w:b/>
          <w:color w:val="000000"/>
          <w:szCs w:val="22"/>
        </w:rPr>
      </w:pPr>
      <w:r w:rsidRPr="00CA28CA">
        <w:rPr>
          <w:b/>
          <w:color w:val="000000"/>
          <w:szCs w:val="22"/>
        </w:rPr>
        <w:t>Consultez régulièrement votre médecin</w:t>
      </w:r>
      <w:r>
        <w:rPr>
          <w:b/>
          <w:color w:val="000000"/>
          <w:szCs w:val="22"/>
        </w:rPr>
        <w:fldChar w:fldCharType="begin"/>
      </w:r>
      <w:r>
        <w:rPr>
          <w:b/>
          <w:color w:val="000000"/>
          <w:szCs w:val="22"/>
        </w:rPr>
        <w:instrText xml:space="preserve"> DOCVARIABLE vault_nd_1f017fba-64a8-467b-bd62-643be72ff0e9 \* MERGEFORMAT </w:instrText>
      </w:r>
      <w:r>
        <w:rPr>
          <w:b/>
          <w:color w:val="000000"/>
          <w:szCs w:val="22"/>
        </w:rPr>
        <w:fldChar w:fldCharType="separate"/>
      </w:r>
      <w:r>
        <w:rPr>
          <w:b/>
          <w:color w:val="000000"/>
          <w:szCs w:val="22"/>
        </w:rPr>
        <w:t xml:space="preserve"> </w:t>
      </w:r>
      <w:r>
        <w:rPr>
          <w:b/>
          <w:color w:val="000000"/>
          <w:szCs w:val="22"/>
        </w:rPr>
        <w:fldChar w:fldCharType="end"/>
      </w:r>
    </w:p>
    <w:p w14:paraId="00ABDF3A" w14:textId="77777777" w:rsidR="00774088" w:rsidRPr="00CA28CA" w:rsidRDefault="00774088" w:rsidP="00774088">
      <w:pPr>
        <w:keepNext/>
        <w:widowControl w:val="0"/>
        <w:outlineLvl w:val="0"/>
        <w:rPr>
          <w:color w:val="000000"/>
          <w:szCs w:val="22"/>
        </w:rPr>
      </w:pPr>
      <w:r w:rsidRPr="00CA28CA">
        <w:rPr>
          <w:color w:val="000000"/>
          <w:szCs w:val="22"/>
        </w:rPr>
        <w:t xml:space="preserve">Ziagen vous aide à contrôler votre maladie. Vous devez continuer à prendre ce médicament chaque jour afin de stopper l'aggravation de votre maladie. Il se peut que vous développiez tout de même </w:t>
      </w:r>
      <w:r w:rsidRPr="00CA28CA">
        <w:rPr>
          <w:color w:val="000000"/>
          <w:szCs w:val="22"/>
        </w:rPr>
        <w:lastRenderedPageBreak/>
        <w:t>d'autres infections et maladies liées à l'infection par le VIH.</w:t>
      </w:r>
      <w:r>
        <w:rPr>
          <w:color w:val="000000"/>
          <w:szCs w:val="22"/>
        </w:rPr>
        <w:fldChar w:fldCharType="begin"/>
      </w:r>
      <w:r>
        <w:rPr>
          <w:color w:val="000000"/>
          <w:szCs w:val="22"/>
        </w:rPr>
        <w:instrText xml:space="preserve"> DOCVARIABLE vault_nd_ef8edac6-af15-4783-8c23-f270aa699a47 \* MERGEFORMAT </w:instrText>
      </w:r>
      <w:r>
        <w:rPr>
          <w:color w:val="000000"/>
          <w:szCs w:val="22"/>
        </w:rPr>
        <w:fldChar w:fldCharType="separate"/>
      </w:r>
      <w:r>
        <w:rPr>
          <w:color w:val="000000"/>
          <w:szCs w:val="22"/>
        </w:rPr>
        <w:t xml:space="preserve"> </w:t>
      </w:r>
      <w:r>
        <w:rPr>
          <w:color w:val="000000"/>
          <w:szCs w:val="22"/>
        </w:rPr>
        <w:fldChar w:fldCharType="end"/>
      </w:r>
    </w:p>
    <w:p w14:paraId="5C9F7123" w14:textId="77777777" w:rsidR="00774088" w:rsidRPr="00CA28CA" w:rsidRDefault="00774088" w:rsidP="00774088">
      <w:pPr>
        <w:autoSpaceDE w:val="0"/>
        <w:autoSpaceDN w:val="0"/>
        <w:adjustRightInd w:val="0"/>
        <w:rPr>
          <w:color w:val="000000"/>
          <w:szCs w:val="22"/>
        </w:rPr>
      </w:pPr>
      <w:r w:rsidRPr="00CA28CA">
        <w:rPr>
          <w:b/>
          <w:color w:val="000000"/>
          <w:szCs w:val="22"/>
        </w:rPr>
        <w:t xml:space="preserve">Restez en contact avec votre médecin, et n'arrêtez pas votre traitement par Ziagen </w:t>
      </w:r>
      <w:r w:rsidRPr="00CA28CA">
        <w:rPr>
          <w:color w:val="000000"/>
          <w:szCs w:val="22"/>
        </w:rPr>
        <w:t>sans son avis.</w:t>
      </w:r>
    </w:p>
    <w:p w14:paraId="6BC426FA" w14:textId="77777777" w:rsidR="00774088" w:rsidRPr="00CA28CA" w:rsidRDefault="00774088" w:rsidP="00774088">
      <w:pPr>
        <w:widowControl w:val="0"/>
        <w:rPr>
          <w:color w:val="000000"/>
          <w:szCs w:val="22"/>
        </w:rPr>
      </w:pPr>
    </w:p>
    <w:p w14:paraId="5F183343" w14:textId="77777777" w:rsidR="00774088" w:rsidRPr="00CA28CA" w:rsidRDefault="00774088" w:rsidP="00774088">
      <w:pPr>
        <w:widowControl w:val="0"/>
        <w:rPr>
          <w:b/>
          <w:color w:val="000000"/>
          <w:szCs w:val="22"/>
        </w:rPr>
      </w:pPr>
      <w:r w:rsidRPr="00CA28CA">
        <w:rPr>
          <w:b/>
          <w:color w:val="000000"/>
          <w:szCs w:val="22"/>
        </w:rPr>
        <w:t>Quelle quantité de Ziagen aurez-vous besoin de prendre</w:t>
      </w:r>
    </w:p>
    <w:p w14:paraId="3E7387A7" w14:textId="77777777" w:rsidR="00774088" w:rsidRPr="00CA28CA" w:rsidRDefault="00774088" w:rsidP="00774088">
      <w:pPr>
        <w:widowControl w:val="0"/>
        <w:rPr>
          <w:b/>
          <w:color w:val="000000"/>
          <w:szCs w:val="22"/>
        </w:rPr>
      </w:pPr>
    </w:p>
    <w:p w14:paraId="7127E43C" w14:textId="28830082" w:rsidR="00774088" w:rsidRPr="00CA28CA" w:rsidRDefault="00774088" w:rsidP="00774088">
      <w:pPr>
        <w:widowControl w:val="0"/>
        <w:rPr>
          <w:color w:val="000000"/>
          <w:szCs w:val="22"/>
        </w:rPr>
      </w:pPr>
      <w:r w:rsidRPr="00CA28CA">
        <w:rPr>
          <w:b/>
          <w:color w:val="000000"/>
          <w:szCs w:val="22"/>
        </w:rPr>
        <w:t>Adultes, adolescents et enfants pesant au moins 25</w:t>
      </w:r>
      <w:ins w:id="988" w:author="Author">
        <w:r w:rsidR="002A1AE8" w:rsidRPr="00253CA5">
          <w:t> </w:t>
        </w:r>
      </w:ins>
      <w:del w:id="989" w:author="Author">
        <w:r w:rsidRPr="00CA28CA" w:rsidDel="002A1AE8">
          <w:rPr>
            <w:b/>
            <w:color w:val="000000"/>
            <w:szCs w:val="22"/>
          </w:rPr>
          <w:delText xml:space="preserve"> </w:delText>
        </w:r>
      </w:del>
      <w:r w:rsidRPr="00CA28CA">
        <w:rPr>
          <w:b/>
          <w:color w:val="000000"/>
          <w:szCs w:val="22"/>
        </w:rPr>
        <w:t>kg</w:t>
      </w:r>
    </w:p>
    <w:p w14:paraId="226BD872" w14:textId="77777777" w:rsidR="00774088" w:rsidRPr="00CA28CA" w:rsidRDefault="00774088" w:rsidP="00774088">
      <w:pPr>
        <w:rPr>
          <w:color w:val="000000"/>
        </w:rPr>
      </w:pPr>
    </w:p>
    <w:p w14:paraId="1E5B50A1" w14:textId="3A2CEC28" w:rsidR="00774088" w:rsidRPr="00CA28CA" w:rsidRDefault="00774088" w:rsidP="00774088">
      <w:pPr>
        <w:rPr>
          <w:color w:val="000000"/>
        </w:rPr>
      </w:pPr>
      <w:r w:rsidRPr="00CA28CA">
        <w:rPr>
          <w:b/>
          <w:color w:val="000000"/>
        </w:rPr>
        <w:t>La dose habituelle de Ziagen est de 600</w:t>
      </w:r>
      <w:ins w:id="990" w:author="Author">
        <w:r w:rsidR="002A1AE8" w:rsidRPr="00253CA5">
          <w:t> </w:t>
        </w:r>
      </w:ins>
      <w:del w:id="991" w:author="Author">
        <w:r w:rsidRPr="00CA28CA" w:rsidDel="002A1AE8">
          <w:rPr>
            <w:b/>
            <w:color w:val="000000"/>
          </w:rPr>
          <w:delText xml:space="preserve"> </w:delText>
        </w:r>
      </w:del>
      <w:r w:rsidRPr="00CA28CA">
        <w:rPr>
          <w:b/>
          <w:color w:val="000000"/>
        </w:rPr>
        <w:t>mg par jour</w:t>
      </w:r>
      <w:r w:rsidRPr="00CA28CA">
        <w:rPr>
          <w:color w:val="000000"/>
        </w:rPr>
        <w:t>. Cette dose peut être prise, soit sous forme d’un comprimé dosé à 300 mg deux fois par jour, soit sous forme de deux comprimés dosés à 300</w:t>
      </w:r>
      <w:ins w:id="992" w:author="Author">
        <w:r w:rsidR="002A1AE8" w:rsidRPr="00253CA5">
          <w:t> </w:t>
        </w:r>
      </w:ins>
      <w:del w:id="993" w:author="Author">
        <w:r w:rsidRPr="00CA28CA" w:rsidDel="002A1AE8">
          <w:rPr>
            <w:color w:val="000000"/>
          </w:rPr>
          <w:delText xml:space="preserve"> </w:delText>
        </w:r>
      </w:del>
      <w:r w:rsidRPr="00CA28CA">
        <w:rPr>
          <w:color w:val="000000"/>
        </w:rPr>
        <w:t xml:space="preserve">mg, une fois par jour. </w:t>
      </w:r>
    </w:p>
    <w:p w14:paraId="3030E158" w14:textId="77777777" w:rsidR="00774088" w:rsidRPr="00CA28CA" w:rsidRDefault="00774088" w:rsidP="00774088">
      <w:pPr>
        <w:widowControl w:val="0"/>
        <w:rPr>
          <w:color w:val="000000"/>
          <w:szCs w:val="22"/>
        </w:rPr>
      </w:pPr>
    </w:p>
    <w:p w14:paraId="5E41B0ED" w14:textId="324E1B01" w:rsidR="00774088" w:rsidRPr="00CA28CA" w:rsidRDefault="00774088" w:rsidP="00774088">
      <w:pPr>
        <w:keepNext/>
        <w:widowControl w:val="0"/>
        <w:rPr>
          <w:b/>
          <w:color w:val="000000"/>
          <w:szCs w:val="22"/>
        </w:rPr>
      </w:pPr>
      <w:r w:rsidRPr="00CA28CA">
        <w:rPr>
          <w:b/>
          <w:color w:val="000000"/>
          <w:szCs w:val="22"/>
        </w:rPr>
        <w:t>Enfants à partir de 1 an, pesant moins de 25</w:t>
      </w:r>
      <w:ins w:id="994" w:author="Author">
        <w:r w:rsidR="002A1AE8" w:rsidRPr="00253CA5">
          <w:t> </w:t>
        </w:r>
      </w:ins>
      <w:del w:id="995" w:author="Author">
        <w:r w:rsidRPr="00CA28CA" w:rsidDel="002A1AE8">
          <w:rPr>
            <w:b/>
            <w:color w:val="000000"/>
            <w:szCs w:val="22"/>
          </w:rPr>
          <w:delText xml:space="preserve"> </w:delText>
        </w:r>
      </w:del>
      <w:r w:rsidRPr="00CA28CA">
        <w:rPr>
          <w:b/>
          <w:color w:val="000000"/>
          <w:szCs w:val="22"/>
        </w:rPr>
        <w:t>kg</w:t>
      </w:r>
    </w:p>
    <w:p w14:paraId="192D6AA3" w14:textId="77777777" w:rsidR="00774088" w:rsidRPr="00CA28CA" w:rsidRDefault="00774088" w:rsidP="00774088">
      <w:pPr>
        <w:keepNext/>
        <w:widowControl w:val="0"/>
        <w:rPr>
          <w:color w:val="000000"/>
          <w:szCs w:val="22"/>
        </w:rPr>
      </w:pPr>
    </w:p>
    <w:p w14:paraId="7E60B053" w14:textId="77777777" w:rsidR="00774088" w:rsidRPr="00CA28CA" w:rsidRDefault="00774088" w:rsidP="00774088">
      <w:pPr>
        <w:keepNext/>
        <w:widowControl w:val="0"/>
        <w:rPr>
          <w:color w:val="000000"/>
        </w:rPr>
      </w:pPr>
      <w:r w:rsidRPr="00CA28CA">
        <w:rPr>
          <w:color w:val="000000"/>
          <w:szCs w:val="22"/>
        </w:rPr>
        <w:t xml:space="preserve">La dose administrée </w:t>
      </w:r>
      <w:r w:rsidRPr="00CA28CA">
        <w:rPr>
          <w:color w:val="000000"/>
        </w:rPr>
        <w:t>dépend du poids corporel de votre enfant. La dose recommandée est :</w:t>
      </w:r>
    </w:p>
    <w:p w14:paraId="5E595A6F" w14:textId="77777777" w:rsidR="00774088" w:rsidRPr="00CA28CA" w:rsidRDefault="00774088" w:rsidP="00774088">
      <w:pPr>
        <w:rPr>
          <w:color w:val="000000"/>
        </w:rPr>
      </w:pPr>
    </w:p>
    <w:p w14:paraId="24EF3EF3" w14:textId="65049446" w:rsidR="00774088" w:rsidRPr="00CA28CA" w:rsidRDefault="00774088" w:rsidP="00774088">
      <w:pPr>
        <w:numPr>
          <w:ilvl w:val="0"/>
          <w:numId w:val="27"/>
        </w:numPr>
        <w:ind w:left="284" w:hanging="284"/>
        <w:rPr>
          <w:color w:val="000000"/>
        </w:rPr>
      </w:pPr>
      <w:r w:rsidRPr="00015FED">
        <w:rPr>
          <w:b/>
          <w:color w:val="000000"/>
        </w:rPr>
        <w:t>Enfants pesant de 20 kg à moins de 25</w:t>
      </w:r>
      <w:ins w:id="996" w:author="Author">
        <w:r w:rsidR="002A1AE8" w:rsidRPr="00253CA5">
          <w:t> </w:t>
        </w:r>
      </w:ins>
      <w:del w:id="997" w:author="Author">
        <w:r w:rsidRPr="00015FED" w:rsidDel="002A1AE8">
          <w:rPr>
            <w:b/>
            <w:color w:val="000000"/>
          </w:rPr>
          <w:delText xml:space="preserve"> </w:delText>
        </w:r>
      </w:del>
      <w:r w:rsidRPr="00015FED">
        <w:rPr>
          <w:b/>
          <w:color w:val="000000"/>
        </w:rPr>
        <w:t>kg :</w:t>
      </w:r>
      <w:r>
        <w:rPr>
          <w:color w:val="000000"/>
        </w:rPr>
        <w:t xml:space="preserve"> La dose habituelle de Ziagen est de 450</w:t>
      </w:r>
      <w:ins w:id="998" w:author="Author">
        <w:r w:rsidR="002A1AE8" w:rsidRPr="00253CA5">
          <w:t> </w:t>
        </w:r>
      </w:ins>
      <w:del w:id="999" w:author="Author">
        <w:r w:rsidDel="002A1AE8">
          <w:rPr>
            <w:color w:val="000000"/>
          </w:rPr>
          <w:delText xml:space="preserve"> </w:delText>
        </w:r>
      </w:del>
      <w:r>
        <w:rPr>
          <w:color w:val="000000"/>
        </w:rPr>
        <w:t>mg par jour. Cette dose peut être administrée soit en deux prises par jour (150</w:t>
      </w:r>
      <w:ins w:id="1000" w:author="Author">
        <w:r w:rsidR="002A1AE8" w:rsidRPr="00253CA5">
          <w:t> </w:t>
        </w:r>
      </w:ins>
      <w:del w:id="1001" w:author="Author">
        <w:r w:rsidDel="002A1AE8">
          <w:rPr>
            <w:color w:val="000000"/>
          </w:rPr>
          <w:delText xml:space="preserve"> </w:delText>
        </w:r>
      </w:del>
      <w:r>
        <w:rPr>
          <w:color w:val="000000"/>
        </w:rPr>
        <w:t>mg [la moitié d’un comprimé] à prendre le matin et 300</w:t>
      </w:r>
      <w:ins w:id="1002" w:author="Author">
        <w:r w:rsidR="002A1AE8" w:rsidRPr="00253CA5">
          <w:t> </w:t>
        </w:r>
      </w:ins>
      <w:del w:id="1003" w:author="Author">
        <w:r w:rsidDel="002A1AE8">
          <w:rPr>
            <w:color w:val="000000"/>
          </w:rPr>
          <w:delText xml:space="preserve"> </w:delText>
        </w:r>
      </w:del>
      <w:r>
        <w:rPr>
          <w:color w:val="000000"/>
        </w:rPr>
        <w:t>mg [un comprimé entier] à prendre le soir), soit en une seule prise par jour de 450</w:t>
      </w:r>
      <w:ins w:id="1004" w:author="Author">
        <w:r w:rsidR="002A1AE8" w:rsidRPr="00253CA5">
          <w:t> </w:t>
        </w:r>
      </w:ins>
      <w:del w:id="1005" w:author="Author">
        <w:r w:rsidDel="002A1AE8">
          <w:rPr>
            <w:color w:val="000000"/>
          </w:rPr>
          <w:delText xml:space="preserve"> </w:delText>
        </w:r>
      </w:del>
      <w:r>
        <w:rPr>
          <w:color w:val="000000"/>
        </w:rPr>
        <w:t>mg (1 comprimé et demi), conformément à la prescription de votre médecin.</w:t>
      </w:r>
    </w:p>
    <w:p w14:paraId="094EB5F7" w14:textId="77777777" w:rsidR="00774088" w:rsidRPr="00CA28CA" w:rsidRDefault="00774088" w:rsidP="00774088">
      <w:pPr>
        <w:ind w:left="284" w:hanging="284"/>
        <w:rPr>
          <w:color w:val="000000"/>
        </w:rPr>
      </w:pPr>
    </w:p>
    <w:p w14:paraId="2BA7755C" w14:textId="73F80AC7" w:rsidR="00774088" w:rsidRPr="00CA28CA" w:rsidRDefault="00774088" w:rsidP="00774088">
      <w:pPr>
        <w:numPr>
          <w:ilvl w:val="0"/>
          <w:numId w:val="27"/>
        </w:numPr>
        <w:ind w:left="284" w:hanging="284"/>
        <w:rPr>
          <w:color w:val="000000"/>
        </w:rPr>
      </w:pPr>
      <w:r w:rsidRPr="00015FED">
        <w:rPr>
          <w:b/>
          <w:color w:val="000000"/>
        </w:rPr>
        <w:t>Enfants pesant au moins 14</w:t>
      </w:r>
      <w:ins w:id="1006" w:author="Author">
        <w:r w:rsidR="002A1AE8" w:rsidRPr="00253CA5">
          <w:t> </w:t>
        </w:r>
      </w:ins>
      <w:del w:id="1007" w:author="Author">
        <w:r w:rsidRPr="00015FED" w:rsidDel="002A1AE8">
          <w:rPr>
            <w:b/>
            <w:color w:val="000000"/>
          </w:rPr>
          <w:delText xml:space="preserve"> </w:delText>
        </w:r>
      </w:del>
      <w:r w:rsidRPr="00015FED">
        <w:rPr>
          <w:b/>
          <w:color w:val="000000"/>
        </w:rPr>
        <w:t>kg à moins de 20</w:t>
      </w:r>
      <w:ins w:id="1008" w:author="Author">
        <w:r w:rsidR="002A1AE8" w:rsidRPr="00253CA5">
          <w:t> </w:t>
        </w:r>
      </w:ins>
      <w:del w:id="1009" w:author="Author">
        <w:r w:rsidRPr="00015FED" w:rsidDel="002A1AE8">
          <w:rPr>
            <w:b/>
            <w:color w:val="000000"/>
          </w:rPr>
          <w:delText xml:space="preserve"> </w:delText>
        </w:r>
      </w:del>
      <w:r w:rsidRPr="00015FED">
        <w:rPr>
          <w:b/>
          <w:color w:val="000000"/>
        </w:rPr>
        <w:t>kg :</w:t>
      </w:r>
      <w:r>
        <w:rPr>
          <w:color w:val="000000"/>
        </w:rPr>
        <w:t xml:space="preserve"> La dose habituelle de Ziagen est de 300</w:t>
      </w:r>
      <w:ins w:id="1010" w:author="Author">
        <w:r w:rsidR="002A1AE8" w:rsidRPr="00253CA5">
          <w:t> </w:t>
        </w:r>
      </w:ins>
      <w:del w:id="1011" w:author="Author">
        <w:r w:rsidDel="002A1AE8">
          <w:rPr>
            <w:color w:val="000000"/>
          </w:rPr>
          <w:delText xml:space="preserve"> </w:delText>
        </w:r>
      </w:del>
      <w:r>
        <w:rPr>
          <w:color w:val="000000"/>
        </w:rPr>
        <w:t>mg par jour. Cette dose peut être administrée soit en deux prises par jour (150</w:t>
      </w:r>
      <w:ins w:id="1012" w:author="Author">
        <w:r w:rsidR="002A1AE8" w:rsidRPr="00253CA5">
          <w:t> </w:t>
        </w:r>
      </w:ins>
      <w:del w:id="1013" w:author="Author">
        <w:r w:rsidDel="002A1AE8">
          <w:rPr>
            <w:color w:val="000000"/>
          </w:rPr>
          <w:delText xml:space="preserve"> </w:delText>
        </w:r>
      </w:del>
      <w:r>
        <w:rPr>
          <w:color w:val="000000"/>
        </w:rPr>
        <w:t>mg [la moitié d’un comprimé] deux fois par jour), soit en une seule prise par jour de 300</w:t>
      </w:r>
      <w:ins w:id="1014" w:author="Author">
        <w:r w:rsidR="002A1AE8" w:rsidRPr="00253CA5">
          <w:t> </w:t>
        </w:r>
      </w:ins>
      <w:del w:id="1015" w:author="Author">
        <w:r w:rsidDel="002A1AE8">
          <w:rPr>
            <w:color w:val="000000"/>
          </w:rPr>
          <w:delText xml:space="preserve"> </w:delText>
        </w:r>
      </w:del>
      <w:r>
        <w:rPr>
          <w:color w:val="000000"/>
        </w:rPr>
        <w:t>mg (un comprimé entier), conformément à la prescription de votre médecin.</w:t>
      </w:r>
    </w:p>
    <w:p w14:paraId="524E1FD7" w14:textId="77777777" w:rsidR="00774088" w:rsidRPr="00CA28CA" w:rsidRDefault="00774088" w:rsidP="00774088">
      <w:pPr>
        <w:rPr>
          <w:color w:val="000000"/>
        </w:rPr>
      </w:pPr>
    </w:p>
    <w:p w14:paraId="1A2857A5" w14:textId="77777777" w:rsidR="00774088" w:rsidRPr="00CA28CA" w:rsidRDefault="00774088" w:rsidP="00774088">
      <w:pPr>
        <w:rPr>
          <w:color w:val="000000"/>
        </w:rPr>
      </w:pPr>
      <w:r w:rsidRPr="00CA28CA">
        <w:rPr>
          <w:color w:val="000000"/>
        </w:rPr>
        <w:t>Le comprimé peut être divisé en doses égales.</w:t>
      </w:r>
    </w:p>
    <w:p w14:paraId="18B714EF" w14:textId="77777777" w:rsidR="00774088" w:rsidRPr="00CA28CA" w:rsidRDefault="00774088" w:rsidP="00774088">
      <w:pPr>
        <w:rPr>
          <w:color w:val="000000"/>
        </w:rPr>
      </w:pPr>
    </w:p>
    <w:p w14:paraId="42AACCF2" w14:textId="77777777" w:rsidR="00774088" w:rsidRPr="00CA28CA" w:rsidRDefault="00774088" w:rsidP="00774088">
      <w:pPr>
        <w:rPr>
          <w:color w:val="000000"/>
        </w:rPr>
      </w:pPr>
      <w:r w:rsidRPr="00CA28CA">
        <w:rPr>
          <w:color w:val="000000"/>
        </w:rPr>
        <w:t>Une solution buvable (20 mg d'</w:t>
      </w:r>
      <w:proofErr w:type="spellStart"/>
      <w:r w:rsidRPr="00CA28CA">
        <w:rPr>
          <w:color w:val="000000"/>
        </w:rPr>
        <w:t>abacavir</w:t>
      </w:r>
      <w:proofErr w:type="spellEnd"/>
      <w:r w:rsidRPr="00CA28CA">
        <w:rPr>
          <w:color w:val="000000"/>
        </w:rPr>
        <w:t xml:space="preserve"> par ml) est également disponible pour le traitement des enfants de plus de trois mois et pesant moins de 14 kg, ou des patients nécessitant une réduction de la dose habituelle ou qui sont dans l’incapacité d’avaler des comprimés. </w:t>
      </w:r>
    </w:p>
    <w:p w14:paraId="2D853BA1" w14:textId="77777777" w:rsidR="00774088" w:rsidRPr="00CA28CA" w:rsidRDefault="00774088" w:rsidP="00774088">
      <w:pPr>
        <w:widowControl w:val="0"/>
        <w:rPr>
          <w:color w:val="000000"/>
          <w:szCs w:val="22"/>
        </w:rPr>
      </w:pPr>
    </w:p>
    <w:p w14:paraId="6B4D4F8D" w14:textId="77777777" w:rsidR="00774088" w:rsidRPr="00CA28CA" w:rsidRDefault="00774088" w:rsidP="00774088">
      <w:pPr>
        <w:keepNext/>
        <w:widowControl w:val="0"/>
        <w:outlineLvl w:val="0"/>
        <w:rPr>
          <w:b/>
          <w:color w:val="000000"/>
          <w:szCs w:val="22"/>
        </w:rPr>
      </w:pPr>
      <w:r w:rsidRPr="00CA28CA">
        <w:rPr>
          <w:b/>
          <w:color w:val="000000"/>
          <w:szCs w:val="22"/>
        </w:rPr>
        <w:t>Si vous avez pris plus de Ziagen que vous n’auriez dû </w:t>
      </w:r>
      <w:r>
        <w:rPr>
          <w:b/>
          <w:color w:val="000000"/>
          <w:szCs w:val="22"/>
        </w:rPr>
        <w:fldChar w:fldCharType="begin"/>
      </w:r>
      <w:r>
        <w:rPr>
          <w:b/>
          <w:color w:val="000000"/>
          <w:szCs w:val="22"/>
        </w:rPr>
        <w:instrText xml:space="preserve"> DOCVARIABLE vault_nd_87b572b1-8960-41c3-82ce-01e72090e563 \* MERGEFORMAT </w:instrText>
      </w:r>
      <w:r>
        <w:rPr>
          <w:b/>
          <w:color w:val="000000"/>
          <w:szCs w:val="22"/>
        </w:rPr>
        <w:fldChar w:fldCharType="separate"/>
      </w:r>
      <w:r>
        <w:rPr>
          <w:b/>
          <w:color w:val="000000"/>
          <w:szCs w:val="22"/>
        </w:rPr>
        <w:t xml:space="preserve"> </w:t>
      </w:r>
      <w:r>
        <w:rPr>
          <w:b/>
          <w:color w:val="000000"/>
          <w:szCs w:val="22"/>
        </w:rPr>
        <w:fldChar w:fldCharType="end"/>
      </w:r>
    </w:p>
    <w:p w14:paraId="0FF1B9AE" w14:textId="77777777" w:rsidR="00774088" w:rsidRPr="00CA28CA" w:rsidRDefault="00774088" w:rsidP="00774088">
      <w:pPr>
        <w:keepNext/>
        <w:widowControl w:val="0"/>
        <w:rPr>
          <w:color w:val="000000"/>
          <w:szCs w:val="22"/>
        </w:rPr>
      </w:pPr>
      <w:r w:rsidRPr="00CA28CA">
        <w:rPr>
          <w:color w:val="000000"/>
          <w:szCs w:val="22"/>
        </w:rPr>
        <w:t>Si vous avez accidentellement pris plus de Ziagen que vous n’auriez dû, contactez votre médecin, votre pharmacien ou le service d’urgence de l’hôpital le plus proche, pour avis.</w:t>
      </w:r>
    </w:p>
    <w:p w14:paraId="476CF997" w14:textId="77777777" w:rsidR="00774088" w:rsidRPr="00CA28CA" w:rsidRDefault="00774088" w:rsidP="007740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AAFE43B" w14:textId="77777777" w:rsidR="00774088" w:rsidRPr="00CA28CA" w:rsidRDefault="00774088" w:rsidP="00774088">
      <w:pPr>
        <w:keepNext/>
        <w:widowControl w:val="0"/>
        <w:outlineLvl w:val="0"/>
        <w:rPr>
          <w:color w:val="000000"/>
          <w:szCs w:val="22"/>
        </w:rPr>
      </w:pPr>
      <w:r w:rsidRPr="00CA28CA">
        <w:rPr>
          <w:b/>
          <w:color w:val="000000"/>
          <w:szCs w:val="22"/>
        </w:rPr>
        <w:t>Si vous oubliez de prendre Ziagen </w:t>
      </w:r>
      <w:r>
        <w:rPr>
          <w:b/>
          <w:color w:val="000000"/>
          <w:szCs w:val="22"/>
        </w:rPr>
        <w:fldChar w:fldCharType="begin"/>
      </w:r>
      <w:r>
        <w:rPr>
          <w:b/>
          <w:color w:val="000000"/>
          <w:szCs w:val="22"/>
        </w:rPr>
        <w:instrText xml:space="preserve"> DOCVARIABLE vault_nd_8e9898cd-06e6-4377-a5c4-3f4c07808f46 \* MERGEFORMAT </w:instrText>
      </w:r>
      <w:r>
        <w:rPr>
          <w:b/>
          <w:color w:val="000000"/>
          <w:szCs w:val="22"/>
        </w:rPr>
        <w:fldChar w:fldCharType="separate"/>
      </w:r>
      <w:r>
        <w:rPr>
          <w:b/>
          <w:color w:val="000000"/>
          <w:szCs w:val="22"/>
        </w:rPr>
        <w:t xml:space="preserve"> </w:t>
      </w:r>
      <w:r>
        <w:rPr>
          <w:b/>
          <w:color w:val="000000"/>
          <w:szCs w:val="22"/>
        </w:rPr>
        <w:fldChar w:fldCharType="end"/>
      </w:r>
    </w:p>
    <w:p w14:paraId="08D38520" w14:textId="77777777" w:rsidR="00774088" w:rsidRPr="00CA28CA" w:rsidRDefault="00774088" w:rsidP="00774088">
      <w:pPr>
        <w:keepNext/>
        <w:widowControl w:val="0"/>
        <w:numPr>
          <w:ilvl w:val="12"/>
          <w:numId w:val="0"/>
        </w:numPr>
        <w:outlineLvl w:val="0"/>
        <w:rPr>
          <w:color w:val="000000"/>
          <w:szCs w:val="22"/>
        </w:rPr>
      </w:pPr>
      <w:r w:rsidRPr="00CA28CA">
        <w:rPr>
          <w:color w:val="000000"/>
          <w:szCs w:val="22"/>
        </w:rPr>
        <w:t>Si vous avez oublié de prendre une dose de votre médicament, prenez la dose oubliée dès que possible, puis poursuivez votre traitement normalement. Ne prenez pas de dose double pour compenser la dose que vous avez oublié de prendre.</w:t>
      </w:r>
      <w:r>
        <w:rPr>
          <w:color w:val="000000"/>
          <w:szCs w:val="22"/>
        </w:rPr>
        <w:fldChar w:fldCharType="begin"/>
      </w:r>
      <w:r>
        <w:rPr>
          <w:color w:val="000000"/>
          <w:szCs w:val="22"/>
        </w:rPr>
        <w:instrText xml:space="preserve"> DOCVARIABLE vault_nd_bca6054e-5bf2-41bb-a67e-35152d97bb7f \* MERGEFORMAT </w:instrText>
      </w:r>
      <w:r>
        <w:rPr>
          <w:color w:val="000000"/>
          <w:szCs w:val="22"/>
        </w:rPr>
        <w:fldChar w:fldCharType="separate"/>
      </w:r>
      <w:r>
        <w:rPr>
          <w:color w:val="000000"/>
          <w:szCs w:val="22"/>
        </w:rPr>
        <w:t xml:space="preserve"> </w:t>
      </w:r>
      <w:r>
        <w:rPr>
          <w:color w:val="000000"/>
          <w:szCs w:val="22"/>
        </w:rPr>
        <w:fldChar w:fldCharType="end"/>
      </w:r>
    </w:p>
    <w:p w14:paraId="35A6E05C" w14:textId="77777777" w:rsidR="00774088" w:rsidRPr="00CA28CA" w:rsidRDefault="00774088" w:rsidP="00774088">
      <w:pPr>
        <w:widowControl w:val="0"/>
        <w:numPr>
          <w:ilvl w:val="12"/>
          <w:numId w:val="0"/>
        </w:numPr>
        <w:rPr>
          <w:color w:val="000000"/>
          <w:szCs w:val="22"/>
        </w:rPr>
      </w:pPr>
    </w:p>
    <w:p w14:paraId="5DFA0B0D" w14:textId="77777777" w:rsidR="00774088" w:rsidRPr="00CA28CA" w:rsidRDefault="00774088" w:rsidP="00774088">
      <w:pPr>
        <w:widowControl w:val="0"/>
        <w:numPr>
          <w:ilvl w:val="12"/>
          <w:numId w:val="0"/>
        </w:numPr>
        <w:rPr>
          <w:color w:val="000000"/>
          <w:szCs w:val="22"/>
        </w:rPr>
      </w:pPr>
      <w:r w:rsidRPr="00CA28CA">
        <w:rPr>
          <w:color w:val="000000"/>
          <w:szCs w:val="22"/>
        </w:rPr>
        <w:t>Il est important que vous preniez Ziagen régulièrement, car une prise irrégulière est susceptible d’augmenter le risque de réaction d’hypersensibilité.</w:t>
      </w:r>
    </w:p>
    <w:p w14:paraId="5C86E58F" w14:textId="77777777" w:rsidR="00774088" w:rsidRPr="00CA28CA" w:rsidRDefault="00774088" w:rsidP="00774088">
      <w:pPr>
        <w:widowControl w:val="0"/>
        <w:numPr>
          <w:ilvl w:val="12"/>
          <w:numId w:val="0"/>
        </w:numPr>
        <w:rPr>
          <w:color w:val="000000"/>
          <w:szCs w:val="22"/>
        </w:rPr>
      </w:pPr>
    </w:p>
    <w:p w14:paraId="3E21981C" w14:textId="77777777" w:rsidR="00774088" w:rsidRPr="00CA28CA" w:rsidRDefault="00774088" w:rsidP="00774088">
      <w:pPr>
        <w:keepNext/>
        <w:widowControl w:val="0"/>
        <w:outlineLvl w:val="0"/>
        <w:rPr>
          <w:b/>
          <w:color w:val="000000"/>
          <w:szCs w:val="22"/>
        </w:rPr>
      </w:pPr>
      <w:r w:rsidRPr="00CA28CA">
        <w:rPr>
          <w:b/>
          <w:color w:val="000000"/>
          <w:szCs w:val="22"/>
        </w:rPr>
        <w:t>Si vous arrêtez de prendre Ziagen</w:t>
      </w:r>
      <w:r>
        <w:rPr>
          <w:b/>
          <w:color w:val="000000"/>
          <w:szCs w:val="22"/>
        </w:rPr>
        <w:fldChar w:fldCharType="begin"/>
      </w:r>
      <w:r>
        <w:rPr>
          <w:b/>
          <w:color w:val="000000"/>
          <w:szCs w:val="22"/>
        </w:rPr>
        <w:instrText xml:space="preserve"> DOCVARIABLE vault_nd_d8e80949-c3bf-4464-b7b6-0ca27ea8e3a1 \* MERGEFORMAT </w:instrText>
      </w:r>
      <w:r>
        <w:rPr>
          <w:b/>
          <w:color w:val="000000"/>
          <w:szCs w:val="22"/>
        </w:rPr>
        <w:fldChar w:fldCharType="separate"/>
      </w:r>
      <w:r>
        <w:rPr>
          <w:b/>
          <w:color w:val="000000"/>
          <w:szCs w:val="22"/>
        </w:rPr>
        <w:t xml:space="preserve"> </w:t>
      </w:r>
      <w:r>
        <w:rPr>
          <w:b/>
          <w:color w:val="000000"/>
          <w:szCs w:val="22"/>
        </w:rPr>
        <w:fldChar w:fldCharType="end"/>
      </w:r>
    </w:p>
    <w:p w14:paraId="29D53900" w14:textId="77777777" w:rsidR="00774088" w:rsidRPr="00CA28CA" w:rsidRDefault="00774088" w:rsidP="00774088">
      <w:pPr>
        <w:keepNext/>
        <w:widowControl w:val="0"/>
        <w:rPr>
          <w:color w:val="000000"/>
          <w:szCs w:val="22"/>
        </w:rPr>
      </w:pPr>
      <w:r w:rsidRPr="00CA28CA">
        <w:rPr>
          <w:color w:val="000000"/>
          <w:szCs w:val="22"/>
        </w:rPr>
        <w:t>Si vous avez arrêté votre traitement par Ziagen, pour quelque raison que ce soit, tout particulièrement parce que vous pensez avoir des effets indésirables ou une autre maladie :</w:t>
      </w:r>
    </w:p>
    <w:p w14:paraId="73F86BC5" w14:textId="77777777" w:rsidR="00774088" w:rsidRPr="00CA28CA" w:rsidRDefault="00774088" w:rsidP="00774088">
      <w:pPr>
        <w:numPr>
          <w:ilvl w:val="0"/>
          <w:numId w:val="28"/>
        </w:numPr>
        <w:autoSpaceDE w:val="0"/>
        <w:autoSpaceDN w:val="0"/>
        <w:adjustRightInd w:val="0"/>
        <w:ind w:left="426" w:hanging="426"/>
        <w:rPr>
          <w:color w:val="000000"/>
          <w:szCs w:val="22"/>
        </w:rPr>
      </w:pPr>
      <w:r w:rsidRPr="00CA28CA">
        <w:rPr>
          <w:b/>
          <w:color w:val="000000"/>
          <w:szCs w:val="22"/>
        </w:rPr>
        <w:t>Consultez votre médecin avant de reprendre votre traitement</w:t>
      </w:r>
      <w:r w:rsidRPr="00CA28CA">
        <w:rPr>
          <w:color w:val="000000"/>
          <w:szCs w:val="22"/>
        </w:rPr>
        <w:t xml:space="preserve">. Il vérifiera si vos symptômes étaient liés à une réaction d'hypersensibilité. S'il pense que cela pouvait être le cas, </w:t>
      </w:r>
      <w:r w:rsidRPr="00CA28CA">
        <w:rPr>
          <w:b/>
          <w:color w:val="000000"/>
          <w:szCs w:val="22"/>
        </w:rPr>
        <w:t>il vous demandera de ne jamais reprendre votre traitement par Ziagen, ni par aucun autre médicament contenant de l'</w:t>
      </w:r>
      <w:proofErr w:type="spellStart"/>
      <w:r w:rsidRPr="00CA28CA">
        <w:rPr>
          <w:b/>
          <w:color w:val="000000"/>
          <w:szCs w:val="22"/>
        </w:rPr>
        <w:t>abacavir</w:t>
      </w:r>
      <w:proofErr w:type="spellEnd"/>
      <w:r w:rsidRPr="00CA28CA">
        <w:rPr>
          <w:b/>
          <w:color w:val="000000"/>
          <w:szCs w:val="22"/>
        </w:rPr>
        <w:t xml:space="preserve"> (comme </w:t>
      </w:r>
      <w:proofErr w:type="spellStart"/>
      <w:r>
        <w:rPr>
          <w:b/>
          <w:color w:val="000000"/>
          <w:szCs w:val="22"/>
        </w:rPr>
        <w:t>Triumeq</w:t>
      </w:r>
      <w:proofErr w:type="spellEnd"/>
      <w:r>
        <w:rPr>
          <w:b/>
          <w:color w:val="000000"/>
          <w:szCs w:val="22"/>
        </w:rPr>
        <w:t xml:space="preserve">, </w:t>
      </w:r>
      <w:proofErr w:type="spellStart"/>
      <w:r w:rsidRPr="00CA28CA">
        <w:rPr>
          <w:b/>
          <w:color w:val="000000"/>
          <w:szCs w:val="22"/>
        </w:rPr>
        <w:t>Trizivir</w:t>
      </w:r>
      <w:proofErr w:type="spellEnd"/>
      <w:r w:rsidRPr="00CA28CA">
        <w:rPr>
          <w:b/>
          <w:color w:val="000000"/>
          <w:szCs w:val="22"/>
        </w:rPr>
        <w:t xml:space="preserve"> ou </w:t>
      </w:r>
      <w:proofErr w:type="spellStart"/>
      <w:r w:rsidRPr="00CA28CA">
        <w:rPr>
          <w:b/>
          <w:color w:val="000000"/>
          <w:szCs w:val="22"/>
        </w:rPr>
        <w:t>Kivexa</w:t>
      </w:r>
      <w:proofErr w:type="spellEnd"/>
      <w:r w:rsidRPr="00CA28CA">
        <w:rPr>
          <w:b/>
          <w:color w:val="000000"/>
          <w:szCs w:val="22"/>
        </w:rPr>
        <w:t>)</w:t>
      </w:r>
      <w:r w:rsidRPr="00CA28CA">
        <w:rPr>
          <w:color w:val="000000"/>
          <w:szCs w:val="22"/>
        </w:rPr>
        <w:t>. Il est important que vous respectiez cette consigne.</w:t>
      </w:r>
    </w:p>
    <w:p w14:paraId="1C4B5C4E" w14:textId="77777777" w:rsidR="00774088" w:rsidRPr="00CA28CA" w:rsidRDefault="00774088" w:rsidP="00774088">
      <w:pPr>
        <w:autoSpaceDE w:val="0"/>
        <w:autoSpaceDN w:val="0"/>
        <w:adjustRightInd w:val="0"/>
        <w:rPr>
          <w:color w:val="000000"/>
          <w:szCs w:val="22"/>
        </w:rPr>
      </w:pPr>
    </w:p>
    <w:p w14:paraId="1220DA01" w14:textId="77777777" w:rsidR="00774088" w:rsidRPr="00CA28CA" w:rsidDel="0033610C" w:rsidRDefault="00774088" w:rsidP="00774088">
      <w:pPr>
        <w:autoSpaceDE w:val="0"/>
        <w:autoSpaceDN w:val="0"/>
        <w:adjustRightInd w:val="0"/>
        <w:rPr>
          <w:del w:id="1016" w:author="Author"/>
          <w:color w:val="000000"/>
          <w:szCs w:val="22"/>
        </w:rPr>
      </w:pPr>
      <w:r w:rsidRPr="00CA28CA">
        <w:rPr>
          <w:color w:val="000000"/>
          <w:szCs w:val="22"/>
        </w:rPr>
        <w:t>Si votre médecin vous conseille de reprendre votre traitement par Ziagen, il se peut qu'il vous demande de prendre vos premières doses au sein d’une structure médicalisée.</w:t>
      </w:r>
    </w:p>
    <w:p w14:paraId="11581EA6" w14:textId="77777777" w:rsidR="00774088" w:rsidRPr="00CA28CA" w:rsidRDefault="00774088">
      <w:pPr>
        <w:autoSpaceDE w:val="0"/>
        <w:autoSpaceDN w:val="0"/>
        <w:adjustRightInd w:val="0"/>
        <w:rPr>
          <w:b/>
          <w:color w:val="000000"/>
        </w:rPr>
        <w:pPrChange w:id="1017" w:author="Author">
          <w:pPr/>
        </w:pPrChange>
      </w:pPr>
    </w:p>
    <w:p w14:paraId="7C9C8850" w14:textId="77777777" w:rsidR="00774088" w:rsidRPr="00CA28CA" w:rsidRDefault="00774088" w:rsidP="00774088">
      <w:pPr>
        <w:rPr>
          <w:b/>
          <w:color w:val="000000"/>
        </w:rPr>
      </w:pPr>
    </w:p>
    <w:p w14:paraId="1C26663E" w14:textId="5FB73A51" w:rsidR="00774088" w:rsidRPr="00CA28CA" w:rsidRDefault="00774088" w:rsidP="00774088">
      <w:pPr>
        <w:keepNext/>
        <w:widowControl w:val="0"/>
        <w:tabs>
          <w:tab w:val="left" w:pos="567"/>
        </w:tabs>
        <w:rPr>
          <w:color w:val="000000"/>
          <w:szCs w:val="22"/>
        </w:rPr>
      </w:pPr>
      <w:r w:rsidRPr="00CA28CA">
        <w:rPr>
          <w:b/>
          <w:color w:val="000000"/>
          <w:szCs w:val="22"/>
        </w:rPr>
        <w:t xml:space="preserve">4. </w:t>
      </w:r>
      <w:r w:rsidRPr="00CA28CA">
        <w:rPr>
          <w:b/>
          <w:color w:val="000000"/>
          <w:szCs w:val="22"/>
        </w:rPr>
        <w:tab/>
        <w:t>Quels sont les effets indésirables éventuels</w:t>
      </w:r>
      <w:r w:rsidR="008120E4">
        <w:rPr>
          <w:b/>
          <w:color w:val="000000"/>
          <w:szCs w:val="22"/>
        </w:rPr>
        <w:t> ?</w:t>
      </w:r>
    </w:p>
    <w:p w14:paraId="082D11B3" w14:textId="77777777" w:rsidR="00774088" w:rsidRPr="00CA28CA" w:rsidRDefault="00774088" w:rsidP="00774088">
      <w:pPr>
        <w:keepNext/>
        <w:keepLines/>
        <w:rPr>
          <w:color w:val="000000"/>
        </w:rPr>
      </w:pPr>
    </w:p>
    <w:p w14:paraId="440CA3D8" w14:textId="77777777" w:rsidR="00774088" w:rsidRDefault="00774088" w:rsidP="00774088">
      <w:r>
        <w:t>Une augmentation du poids ainsi que des taux de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procèdera à des examens afin d'évaluer ces changements.</w:t>
      </w:r>
    </w:p>
    <w:p w14:paraId="33F66891" w14:textId="77777777" w:rsidR="00774088" w:rsidRDefault="00774088" w:rsidP="00774088">
      <w:pPr>
        <w:keepNext/>
        <w:autoSpaceDE w:val="0"/>
        <w:autoSpaceDN w:val="0"/>
        <w:adjustRightInd w:val="0"/>
        <w:rPr>
          <w:color w:val="000000"/>
          <w:szCs w:val="22"/>
        </w:rPr>
      </w:pPr>
    </w:p>
    <w:p w14:paraId="0F164704" w14:textId="77777777" w:rsidR="00774088" w:rsidRPr="00CA28CA" w:rsidRDefault="00774088" w:rsidP="00774088">
      <w:pPr>
        <w:keepNext/>
        <w:autoSpaceDE w:val="0"/>
        <w:autoSpaceDN w:val="0"/>
        <w:adjustRightInd w:val="0"/>
        <w:rPr>
          <w:color w:val="000000"/>
          <w:szCs w:val="22"/>
        </w:rPr>
      </w:pPr>
      <w:r w:rsidRPr="00CA28CA">
        <w:rPr>
          <w:color w:val="000000"/>
          <w:szCs w:val="22"/>
        </w:rPr>
        <w:t>Comme tous les médicaments, ce médicament peut provoquer des effets indésirables, mais ils ne surviennent pas systématiquement chez tout le monde.</w:t>
      </w:r>
    </w:p>
    <w:p w14:paraId="64AF0ABD" w14:textId="77777777" w:rsidR="00774088" w:rsidRPr="00CA28CA" w:rsidRDefault="00774088" w:rsidP="00774088">
      <w:pPr>
        <w:widowControl w:val="0"/>
        <w:outlineLvl w:val="0"/>
        <w:rPr>
          <w:color w:val="000000"/>
          <w:szCs w:val="22"/>
        </w:rPr>
      </w:pPr>
    </w:p>
    <w:p w14:paraId="2A3BEDE5" w14:textId="77777777" w:rsidR="00774088" w:rsidRPr="00CA28CA" w:rsidRDefault="00774088" w:rsidP="00774088">
      <w:pPr>
        <w:widowControl w:val="0"/>
        <w:outlineLvl w:val="0"/>
        <w:rPr>
          <w:color w:val="000000"/>
          <w:szCs w:val="22"/>
        </w:rPr>
      </w:pPr>
      <w:r w:rsidRPr="00CA28CA">
        <w:rPr>
          <w:color w:val="000000"/>
          <w:szCs w:val="22"/>
        </w:rPr>
        <w:t xml:space="preserve">Lorsque vous êtes traité pour le VIH, il est difficile d'affirmer qu'un symptôme est lié à un effet indésirable de Ziagen ou d'autres médicaments que vous prenez, ou bien à l'infection par le VIH en elle-même. </w:t>
      </w:r>
      <w:r w:rsidRPr="00CA28CA">
        <w:rPr>
          <w:b/>
          <w:color w:val="000000"/>
          <w:szCs w:val="22"/>
        </w:rPr>
        <w:t>Il est donc très important que vous informiez votre médecin de tout changement de votre état de santé.</w:t>
      </w:r>
      <w:r>
        <w:rPr>
          <w:b/>
          <w:color w:val="000000"/>
          <w:szCs w:val="22"/>
        </w:rPr>
        <w:fldChar w:fldCharType="begin"/>
      </w:r>
      <w:r>
        <w:rPr>
          <w:b/>
          <w:color w:val="000000"/>
          <w:szCs w:val="22"/>
        </w:rPr>
        <w:instrText xml:space="preserve"> DOCVARIABLE vault_nd_53ebc082-6ce4-4054-bd48-38aeeda4c960 \* MERGEFORMAT </w:instrText>
      </w:r>
      <w:r>
        <w:rPr>
          <w:b/>
          <w:color w:val="000000"/>
          <w:szCs w:val="22"/>
        </w:rPr>
        <w:fldChar w:fldCharType="separate"/>
      </w:r>
      <w:r>
        <w:rPr>
          <w:b/>
          <w:color w:val="000000"/>
          <w:szCs w:val="22"/>
        </w:rPr>
        <w:t xml:space="preserve"> </w:t>
      </w:r>
      <w:r>
        <w:rPr>
          <w:b/>
          <w:color w:val="000000"/>
          <w:szCs w:val="22"/>
        </w:rPr>
        <w:fldChar w:fldCharType="end"/>
      </w:r>
    </w:p>
    <w:p w14:paraId="58223FFC" w14:textId="77777777" w:rsidR="00774088" w:rsidRPr="00CA28CA" w:rsidRDefault="00774088" w:rsidP="00774088">
      <w:pPr>
        <w:widowControl w:val="0"/>
        <w:rPr>
          <w:color w:val="000000"/>
          <w:szCs w:val="22"/>
        </w:rPr>
      </w:pPr>
    </w:p>
    <w:p w14:paraId="6025DFD8" w14:textId="77777777" w:rsidR="009935F0" w:rsidRDefault="00774088" w:rsidP="00774088">
      <w:pPr>
        <w:pStyle w:val="Warning"/>
        <w:numPr>
          <w:ilvl w:val="0"/>
          <w:numId w:val="0"/>
        </w:numPr>
        <w:ind w:left="720"/>
        <w:rPr>
          <w:lang w:val="fr-FR"/>
        </w:rPr>
      </w:pPr>
      <w:r w:rsidRPr="00B048C5">
        <w:rPr>
          <w:color w:val="000000"/>
          <w:szCs w:val="22"/>
          <w:lang w:val="fr-FR"/>
        </w:rPr>
        <w:t xml:space="preserve">Même les patients qui ne sont pas porteurs du gène HLA-B*5701 peuvent développer </w:t>
      </w:r>
      <w:r w:rsidRPr="00520ED5">
        <w:rPr>
          <w:b/>
          <w:color w:val="000000"/>
          <w:szCs w:val="22"/>
          <w:lang w:val="fr-FR"/>
        </w:rPr>
        <w:t>une</w:t>
      </w:r>
      <w:r w:rsidRPr="00B048C5">
        <w:rPr>
          <w:color w:val="000000"/>
          <w:szCs w:val="22"/>
          <w:lang w:val="fr-FR"/>
        </w:rPr>
        <w:t xml:space="preserve"> </w:t>
      </w:r>
      <w:r w:rsidRPr="00B048C5">
        <w:rPr>
          <w:b/>
          <w:color w:val="000000"/>
          <w:szCs w:val="22"/>
          <w:lang w:val="fr-FR"/>
        </w:rPr>
        <w:t>réaction d'hypersensibilité</w:t>
      </w:r>
      <w:r w:rsidRPr="00B048C5">
        <w:rPr>
          <w:color w:val="000000"/>
          <w:szCs w:val="22"/>
          <w:lang w:val="fr-FR"/>
        </w:rPr>
        <w:t xml:space="preserve"> (une réaction allergique grave)</w:t>
      </w:r>
      <w:r w:rsidRPr="00B048C5">
        <w:rPr>
          <w:lang w:val="fr-FR"/>
        </w:rPr>
        <w:t>, comme expliqué dans cette notice, dans l’encadré intitulé "Réactions d'hypersensibilité".</w:t>
      </w:r>
      <w:r w:rsidRPr="00CA28CA">
        <w:rPr>
          <w:lang w:val="fr-FR"/>
        </w:rPr>
        <w:t xml:space="preserve"> </w:t>
      </w:r>
    </w:p>
    <w:p w14:paraId="5193F786" w14:textId="77777777" w:rsidR="009935F0" w:rsidRDefault="009935F0" w:rsidP="00774088">
      <w:pPr>
        <w:pStyle w:val="Warning"/>
        <w:numPr>
          <w:ilvl w:val="0"/>
          <w:numId w:val="0"/>
        </w:numPr>
        <w:ind w:left="720"/>
        <w:rPr>
          <w:lang w:val="fr-FR"/>
        </w:rPr>
      </w:pPr>
    </w:p>
    <w:p w14:paraId="34FD7F90" w14:textId="61533E90" w:rsidR="00774088" w:rsidRDefault="00774088" w:rsidP="00774088">
      <w:pPr>
        <w:pStyle w:val="Warning"/>
        <w:numPr>
          <w:ilvl w:val="0"/>
          <w:numId w:val="0"/>
        </w:numPr>
        <w:ind w:left="720"/>
        <w:rPr>
          <w:lang w:val="fr-FR"/>
        </w:rPr>
      </w:pPr>
      <w:r w:rsidRPr="00CA28CA">
        <w:rPr>
          <w:b/>
          <w:lang w:val="fr-FR"/>
        </w:rPr>
        <w:t>Il est très important que vous lisiez et compreniez les informations concernant cette réaction grave</w:t>
      </w:r>
      <w:r w:rsidRPr="00CA28CA">
        <w:rPr>
          <w:lang w:val="fr-FR"/>
        </w:rPr>
        <w:t>.</w:t>
      </w:r>
    </w:p>
    <w:p w14:paraId="7C13890E" w14:textId="77777777" w:rsidR="00774088" w:rsidRPr="00CA28CA" w:rsidRDefault="00774088" w:rsidP="00774088">
      <w:pPr>
        <w:widowControl w:val="0"/>
        <w:rPr>
          <w:color w:val="000000"/>
          <w:szCs w:val="22"/>
        </w:rPr>
      </w:pPr>
    </w:p>
    <w:p w14:paraId="147DE4CF" w14:textId="77777777" w:rsidR="00774088" w:rsidRPr="00CA28CA" w:rsidRDefault="00774088" w:rsidP="00774088">
      <w:pPr>
        <w:keepNext/>
        <w:widowControl w:val="0"/>
        <w:rPr>
          <w:color w:val="000000"/>
          <w:szCs w:val="22"/>
        </w:rPr>
      </w:pPr>
      <w:r w:rsidRPr="00CA28CA">
        <w:rPr>
          <w:b/>
          <w:bCs/>
          <w:color w:val="000000"/>
          <w:szCs w:val="22"/>
        </w:rPr>
        <w:t xml:space="preserve">En dehors des effets indésirables de Ziagen listés ci-dessous, </w:t>
      </w:r>
      <w:r w:rsidRPr="00CA28CA">
        <w:rPr>
          <w:color w:val="000000"/>
          <w:szCs w:val="22"/>
        </w:rPr>
        <w:t>d'autres maladies peuvent se développer au cours d'un traitement associant plusieurs médicaments pour traiter l'infection par le VIH.</w:t>
      </w:r>
    </w:p>
    <w:p w14:paraId="3CBFA374" w14:textId="77777777" w:rsidR="00774088" w:rsidRPr="00CA28CA" w:rsidRDefault="00774088" w:rsidP="00774088">
      <w:pPr>
        <w:autoSpaceDE w:val="0"/>
        <w:autoSpaceDN w:val="0"/>
        <w:adjustRightInd w:val="0"/>
        <w:rPr>
          <w:bCs/>
          <w:color w:val="000000"/>
          <w:szCs w:val="22"/>
        </w:rPr>
      </w:pPr>
      <w:r w:rsidRPr="00CA28CA">
        <w:rPr>
          <w:color w:val="000000"/>
          <w:szCs w:val="22"/>
        </w:rPr>
        <w:t xml:space="preserve">II est important que vous lisiez les informations mentionnées plus loin dans cette rubrique, au paragraphe "Quels sont les autres effets indésirables éventuels liés à une association de traitements contre le </w:t>
      </w:r>
      <w:r w:rsidRPr="00CA28CA">
        <w:rPr>
          <w:bCs/>
          <w:color w:val="000000"/>
          <w:szCs w:val="22"/>
        </w:rPr>
        <w:t>VIH".</w:t>
      </w:r>
    </w:p>
    <w:p w14:paraId="1EEE7335" w14:textId="77777777" w:rsidR="00774088" w:rsidRPr="00CA28CA" w:rsidRDefault="00774088" w:rsidP="00774088">
      <w:pPr>
        <w:rPr>
          <w:color w:val="000000"/>
        </w:rPr>
      </w:pPr>
    </w:p>
    <w:p w14:paraId="3CC67878"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Réactions d'hypersensibilité</w:t>
      </w:r>
    </w:p>
    <w:p w14:paraId="2508609F"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4D6F831C" w14:textId="77777777" w:rsidR="00774088" w:rsidRPr="00CA28CA" w:rsidRDefault="00774088" w:rsidP="00774088">
      <w:pPr>
        <w:keepNext/>
        <w:widowControl w:val="0"/>
        <w:pBdr>
          <w:top w:val="single" w:sz="4" w:space="1" w:color="auto"/>
          <w:left w:val="single" w:sz="4" w:space="1" w:color="auto"/>
          <w:bottom w:val="single" w:sz="4" w:space="1" w:color="auto"/>
          <w:right w:val="single" w:sz="4" w:space="1" w:color="auto"/>
        </w:pBdr>
        <w:rPr>
          <w:color w:val="000000"/>
          <w:szCs w:val="22"/>
        </w:rPr>
      </w:pPr>
      <w:r w:rsidRPr="00CA28CA">
        <w:rPr>
          <w:b/>
          <w:color w:val="000000"/>
          <w:szCs w:val="22"/>
        </w:rPr>
        <w:t>Ziagen contient de l’</w:t>
      </w:r>
      <w:proofErr w:type="spellStart"/>
      <w:r w:rsidRPr="00CA28CA">
        <w:rPr>
          <w:b/>
          <w:color w:val="000000"/>
          <w:szCs w:val="22"/>
        </w:rPr>
        <w:t>abacavir</w:t>
      </w:r>
      <w:proofErr w:type="spellEnd"/>
      <w:r w:rsidRPr="00CA28CA">
        <w:rPr>
          <w:color w:val="000000"/>
          <w:szCs w:val="22"/>
        </w:rPr>
        <w:t xml:space="preserve"> (qui est également une substance active de </w:t>
      </w:r>
      <w:proofErr w:type="spellStart"/>
      <w:r w:rsidRPr="00CA28CA">
        <w:rPr>
          <w:b/>
          <w:color w:val="000000"/>
          <w:szCs w:val="22"/>
        </w:rPr>
        <w:t>Trizivir</w:t>
      </w:r>
      <w:proofErr w:type="spellEnd"/>
      <w:r>
        <w:rPr>
          <w:b/>
          <w:color w:val="000000"/>
          <w:szCs w:val="22"/>
        </w:rPr>
        <w:t xml:space="preserve">, </w:t>
      </w:r>
      <w:proofErr w:type="spellStart"/>
      <w:r>
        <w:rPr>
          <w:b/>
          <w:color w:val="000000"/>
          <w:szCs w:val="22"/>
        </w:rPr>
        <w:t>Triumeq</w:t>
      </w:r>
      <w:proofErr w:type="spellEnd"/>
      <w:r w:rsidRPr="00CA28CA">
        <w:rPr>
          <w:color w:val="000000"/>
          <w:szCs w:val="22"/>
        </w:rPr>
        <w:t xml:space="preserve"> et</w:t>
      </w:r>
      <w:r w:rsidRPr="00CA28CA">
        <w:rPr>
          <w:b/>
          <w:color w:val="000000"/>
          <w:szCs w:val="22"/>
        </w:rPr>
        <w:t xml:space="preserve"> </w:t>
      </w:r>
      <w:proofErr w:type="spellStart"/>
      <w:r w:rsidRPr="00CA28CA">
        <w:rPr>
          <w:b/>
          <w:color w:val="000000"/>
          <w:szCs w:val="22"/>
        </w:rPr>
        <w:t>Kivexa</w:t>
      </w:r>
      <w:proofErr w:type="spellEnd"/>
      <w:r w:rsidRPr="00CA28CA">
        <w:rPr>
          <w:color w:val="000000"/>
          <w:szCs w:val="22"/>
        </w:rPr>
        <w:t>).</w:t>
      </w:r>
    </w:p>
    <w:p w14:paraId="4A05B0B9" w14:textId="24D09B70" w:rsidR="00774088" w:rsidRDefault="00774088" w:rsidP="00774088">
      <w:pPr>
        <w:keepNext/>
        <w:widowControl w:val="0"/>
        <w:pBdr>
          <w:top w:val="single" w:sz="4" w:space="1" w:color="auto"/>
          <w:left w:val="single" w:sz="4" w:space="1" w:color="auto"/>
          <w:bottom w:val="single" w:sz="4" w:space="1" w:color="auto"/>
          <w:right w:val="single" w:sz="4" w:space="1" w:color="auto"/>
        </w:pBdr>
        <w:rPr>
          <w:color w:val="000000"/>
          <w:szCs w:val="22"/>
        </w:rPr>
      </w:pPr>
      <w:r w:rsidRPr="00F86272">
        <w:rPr>
          <w:color w:val="000000"/>
          <w:szCs w:val="22"/>
        </w:rPr>
        <w:t>L’</w:t>
      </w:r>
      <w:proofErr w:type="spellStart"/>
      <w:r w:rsidRPr="00F86272">
        <w:rPr>
          <w:color w:val="000000"/>
          <w:szCs w:val="22"/>
        </w:rPr>
        <w:t>abacavir</w:t>
      </w:r>
      <w:proofErr w:type="spellEnd"/>
      <w:r>
        <w:rPr>
          <w:color w:val="000000"/>
          <w:szCs w:val="22"/>
        </w:rPr>
        <w:t xml:space="preserve"> peut entraîner une réaction allergique grave appelée « réaction d’hypersensibilité ».</w:t>
      </w:r>
    </w:p>
    <w:p w14:paraId="57598418" w14:textId="77777777" w:rsidR="00774088" w:rsidRPr="00CA28CA" w:rsidRDefault="00774088" w:rsidP="00774088">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t>Ces réactions d’hypersensibilité ont été plus fréquemment observées chez les personnes prenant des médicaments contenant de l’</w:t>
      </w:r>
      <w:proofErr w:type="spellStart"/>
      <w:r>
        <w:rPr>
          <w:color w:val="000000"/>
          <w:szCs w:val="22"/>
        </w:rPr>
        <w:t>abacavir</w:t>
      </w:r>
      <w:proofErr w:type="spellEnd"/>
      <w:r>
        <w:rPr>
          <w:color w:val="000000"/>
          <w:szCs w:val="22"/>
        </w:rPr>
        <w:t>.</w:t>
      </w:r>
    </w:p>
    <w:p w14:paraId="202D7339"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0AAA17C5"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Quelles sont les personnes susceptibles de développer ce type de réactions ?</w:t>
      </w:r>
    </w:p>
    <w:p w14:paraId="3A5E8DAD"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color w:val="000000"/>
        </w:rPr>
        <w:t>Toute personne prenant Ziagen est susceptible de développer une réaction d'hypersensibilité à l'</w:t>
      </w:r>
      <w:proofErr w:type="spellStart"/>
      <w:r w:rsidRPr="00CA28CA">
        <w:rPr>
          <w:color w:val="000000"/>
        </w:rPr>
        <w:t>abacavir</w:t>
      </w:r>
      <w:proofErr w:type="spellEnd"/>
      <w:r w:rsidRPr="00CA28CA">
        <w:rPr>
          <w:color w:val="000000"/>
        </w:rPr>
        <w:t>, qui pourrait menacer le pronostic vital en cas de poursuite du traitement par Ziagen.</w:t>
      </w:r>
    </w:p>
    <w:p w14:paraId="586DE6A9"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0B36BFCF"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lang w:eastAsia="fr-FR"/>
        </w:rPr>
      </w:pPr>
      <w:r w:rsidRPr="00CA28CA">
        <w:rPr>
          <w:color w:val="000000"/>
        </w:rPr>
        <w:t xml:space="preserve">Vous avez plus de risque de développer une telle réaction si vous êtes porteur d'un </w:t>
      </w:r>
      <w:r w:rsidRPr="00CA28CA">
        <w:rPr>
          <w:color w:val="000000"/>
          <w:szCs w:val="22"/>
          <w:lang w:eastAsia="fr-FR"/>
        </w:rPr>
        <w:t xml:space="preserve">gène appelé </w:t>
      </w:r>
      <w:r w:rsidRPr="00CA28CA">
        <w:rPr>
          <w:b/>
          <w:color w:val="000000"/>
          <w:szCs w:val="22"/>
          <w:lang w:eastAsia="fr-FR"/>
        </w:rPr>
        <w:t>HLA</w:t>
      </w:r>
      <w:r w:rsidRPr="00CA28CA">
        <w:rPr>
          <w:b/>
          <w:color w:val="000000"/>
          <w:szCs w:val="22"/>
          <w:lang w:eastAsia="fr-FR"/>
        </w:rPr>
        <w:noBreakHyphen/>
        <w:t xml:space="preserve">B*5701 </w:t>
      </w:r>
      <w:r w:rsidRPr="00CA28CA">
        <w:rPr>
          <w:color w:val="000000"/>
          <w:szCs w:val="22"/>
          <w:lang w:eastAsia="fr-FR"/>
        </w:rPr>
        <w:t xml:space="preserve">(bien que vous puissiez développer une réaction d'hypersensibilité sans être porteur de ce gène). Vous devrez avoir fait l'objet d'un dépistage pour détecter la présence de ce gène avant que Ziagen ne vous soit prescrit. </w:t>
      </w:r>
      <w:r w:rsidRPr="00CA28CA">
        <w:rPr>
          <w:b/>
          <w:color w:val="000000"/>
          <w:szCs w:val="22"/>
          <w:lang w:eastAsia="fr-FR"/>
        </w:rPr>
        <w:t>Si vous savez que vous êtes porteur de ce gène, informez-en votre médecin avant de prendre Ziagen</w:t>
      </w:r>
      <w:r w:rsidRPr="00CA28CA">
        <w:rPr>
          <w:color w:val="000000"/>
          <w:szCs w:val="22"/>
          <w:lang w:eastAsia="fr-FR"/>
        </w:rPr>
        <w:t>.</w:t>
      </w:r>
    </w:p>
    <w:p w14:paraId="4E691694"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lang w:eastAsia="fr-FR"/>
        </w:rPr>
      </w:pPr>
    </w:p>
    <w:p w14:paraId="30941651" w14:textId="77777777" w:rsidR="00774088" w:rsidRPr="00425989" w:rsidRDefault="00774088" w:rsidP="00774088">
      <w:pPr>
        <w:pBdr>
          <w:top w:val="single" w:sz="4" w:space="1" w:color="auto"/>
          <w:left w:val="single" w:sz="4" w:space="1" w:color="auto"/>
          <w:bottom w:val="single" w:sz="4" w:space="1" w:color="auto"/>
          <w:right w:val="single" w:sz="4" w:space="1" w:color="auto"/>
        </w:pBdr>
        <w:rPr>
          <w:color w:val="000000"/>
        </w:rPr>
      </w:pPr>
      <w:r w:rsidRPr="00253DEC">
        <w:rPr>
          <w:color w:val="000000"/>
        </w:rPr>
        <w:t xml:space="preserve">Dans une étude clinique, environ </w:t>
      </w:r>
      <w:r w:rsidRPr="00253DEC">
        <w:rPr>
          <w:color w:val="000000"/>
          <w:szCs w:val="22"/>
        </w:rPr>
        <w:t xml:space="preserve">3 à 4 patients sur 100 traités par </w:t>
      </w:r>
      <w:proofErr w:type="spellStart"/>
      <w:r w:rsidRPr="00253DEC">
        <w:rPr>
          <w:color w:val="000000"/>
          <w:szCs w:val="22"/>
        </w:rPr>
        <w:t>abacavir</w:t>
      </w:r>
      <w:proofErr w:type="spellEnd"/>
      <w:r w:rsidRPr="00253DEC">
        <w:rPr>
          <w:color w:val="000000"/>
          <w:szCs w:val="22"/>
        </w:rPr>
        <w:t xml:space="preserve"> et non porteurs d'un gène appelé HLA-B*5701 ont développé</w:t>
      </w:r>
      <w:r w:rsidRPr="00253DEC">
        <w:rPr>
          <w:color w:val="000000"/>
        </w:rPr>
        <w:t xml:space="preserve"> une</w:t>
      </w:r>
      <w:r w:rsidRPr="00253DEC">
        <w:rPr>
          <w:b/>
          <w:color w:val="000000"/>
        </w:rPr>
        <w:t xml:space="preserve"> </w:t>
      </w:r>
      <w:r w:rsidRPr="00253DEC">
        <w:rPr>
          <w:color w:val="000000"/>
        </w:rPr>
        <w:t>réaction d'hypersensibilité</w:t>
      </w:r>
      <w:r>
        <w:rPr>
          <w:color w:val="000000"/>
        </w:rPr>
        <w:t>.</w:t>
      </w:r>
    </w:p>
    <w:p w14:paraId="3C28E024"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072BA032"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lastRenderedPageBreak/>
        <w:t>Quels sont les symptômes ?</w:t>
      </w:r>
    </w:p>
    <w:p w14:paraId="2FAD4CD9"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2669DA87"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color w:val="000000"/>
        </w:rPr>
        <w:t>Les symptômes les plus fréquemment rapportés sont :</w:t>
      </w:r>
    </w:p>
    <w:p w14:paraId="45F141A3" w14:textId="77777777" w:rsidR="00774088" w:rsidRPr="00CA28CA" w:rsidRDefault="00774088" w:rsidP="00774088">
      <w:pPr>
        <w:pStyle w:val="Warning"/>
        <w:numPr>
          <w:ilvl w:val="0"/>
          <w:numId w:val="29"/>
        </w:numPr>
        <w:pBdr>
          <w:top w:val="single" w:sz="4" w:space="1" w:color="auto"/>
          <w:left w:val="single" w:sz="4" w:space="1" w:color="auto"/>
          <w:bottom w:val="single" w:sz="4" w:space="1" w:color="auto"/>
          <w:right w:val="single" w:sz="4" w:space="1" w:color="auto"/>
        </w:pBdr>
        <w:ind w:left="284" w:hanging="284"/>
        <w:rPr>
          <w:lang w:val="fr-FR"/>
        </w:rPr>
      </w:pPr>
      <w:r w:rsidRPr="00CA28CA">
        <w:rPr>
          <w:b/>
          <w:color w:val="000000"/>
          <w:szCs w:val="22"/>
          <w:lang w:val="fr-FR"/>
        </w:rPr>
        <w:t>fièvre</w:t>
      </w:r>
      <w:r w:rsidRPr="00CA28CA">
        <w:rPr>
          <w:color w:val="000000"/>
          <w:szCs w:val="22"/>
          <w:lang w:val="fr-FR"/>
        </w:rPr>
        <w:t xml:space="preserve"> (température corporelle élevée) et </w:t>
      </w:r>
      <w:r w:rsidRPr="00CA28CA">
        <w:rPr>
          <w:b/>
          <w:color w:val="000000"/>
          <w:szCs w:val="22"/>
          <w:lang w:val="fr-FR"/>
        </w:rPr>
        <w:t>éruption cutanée</w:t>
      </w:r>
      <w:r w:rsidRPr="00CA28CA">
        <w:rPr>
          <w:color w:val="000000"/>
          <w:szCs w:val="22"/>
          <w:lang w:val="fr-FR"/>
        </w:rPr>
        <w:t xml:space="preserve">. </w:t>
      </w:r>
    </w:p>
    <w:p w14:paraId="536FE6D3" w14:textId="77777777" w:rsidR="00774088" w:rsidRPr="00CA28CA" w:rsidRDefault="00774088" w:rsidP="00774088">
      <w:pPr>
        <w:pStyle w:val="Warning"/>
        <w:numPr>
          <w:ilvl w:val="0"/>
          <w:numId w:val="0"/>
        </w:numPr>
        <w:pBdr>
          <w:top w:val="single" w:sz="4" w:space="1" w:color="auto"/>
          <w:left w:val="single" w:sz="4" w:space="1" w:color="auto"/>
          <w:bottom w:val="single" w:sz="4" w:space="1" w:color="auto"/>
          <w:right w:val="single" w:sz="4" w:space="1" w:color="auto"/>
        </w:pBdr>
        <w:rPr>
          <w:lang w:val="fr-FR"/>
        </w:rPr>
      </w:pPr>
    </w:p>
    <w:p w14:paraId="06F719FA" w14:textId="77777777" w:rsidR="00774088" w:rsidRPr="00CA28CA"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CA28CA">
        <w:rPr>
          <w:lang w:val="fr-FR"/>
        </w:rPr>
        <w:t>L</w:t>
      </w:r>
      <w:r w:rsidRPr="00CA28CA">
        <w:rPr>
          <w:color w:val="000000"/>
          <w:szCs w:val="22"/>
          <w:lang w:val="fr-FR"/>
        </w:rPr>
        <w:t>es autres symptômes</w:t>
      </w:r>
      <w:r w:rsidRPr="00CA28CA">
        <w:rPr>
          <w:lang w:val="fr-FR"/>
        </w:rPr>
        <w:t xml:space="preserve"> fréquemment observés sont : </w:t>
      </w:r>
    </w:p>
    <w:p w14:paraId="50AC3FD2" w14:textId="77777777" w:rsidR="00774088" w:rsidRPr="00CA28CA" w:rsidRDefault="00774088" w:rsidP="00774088">
      <w:pPr>
        <w:pStyle w:val="Warning"/>
        <w:keepNext/>
        <w:numPr>
          <w:ilvl w:val="0"/>
          <w:numId w:val="29"/>
        </w:numPr>
        <w:pBdr>
          <w:top w:val="single" w:sz="4" w:space="1" w:color="auto"/>
          <w:left w:val="single" w:sz="4" w:space="1" w:color="auto"/>
          <w:bottom w:val="single" w:sz="4" w:space="1" w:color="auto"/>
          <w:right w:val="single" w:sz="4" w:space="1" w:color="auto"/>
        </w:pBdr>
        <w:ind w:left="284" w:hanging="284"/>
        <w:rPr>
          <w:lang w:val="fr-FR"/>
        </w:rPr>
      </w:pPr>
      <w:r w:rsidRPr="00CA28CA">
        <w:rPr>
          <w:lang w:val="fr-FR"/>
        </w:rPr>
        <w:t xml:space="preserve">nausées (envie de vomir), vomissements, diarrhée, douleurs abdominales (mal au ventre) et fatigue intense. </w:t>
      </w:r>
    </w:p>
    <w:p w14:paraId="7B19375F" w14:textId="77777777" w:rsidR="00774088" w:rsidRPr="00CA28CA" w:rsidRDefault="00774088" w:rsidP="00774088">
      <w:pPr>
        <w:pStyle w:val="Warning"/>
        <w:numPr>
          <w:ilvl w:val="0"/>
          <w:numId w:val="0"/>
        </w:numPr>
        <w:pBdr>
          <w:top w:val="single" w:sz="4" w:space="1" w:color="auto"/>
          <w:left w:val="single" w:sz="4" w:space="1" w:color="auto"/>
          <w:bottom w:val="single" w:sz="4" w:space="1" w:color="auto"/>
          <w:right w:val="single" w:sz="4" w:space="1" w:color="auto"/>
        </w:pBdr>
        <w:rPr>
          <w:lang w:val="fr-FR"/>
        </w:rPr>
      </w:pPr>
    </w:p>
    <w:p w14:paraId="116E40C9" w14:textId="77777777" w:rsidR="00774088"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CA28CA">
        <w:rPr>
          <w:lang w:val="fr-FR"/>
        </w:rPr>
        <w:t xml:space="preserve">D'autres symptômes possibles incluent : </w:t>
      </w:r>
    </w:p>
    <w:p w14:paraId="4DB80981" w14:textId="77777777" w:rsidR="00774088"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p>
    <w:p w14:paraId="28517354" w14:textId="77777777" w:rsidR="00774088" w:rsidRPr="00D12270"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Pr>
          <w:lang w:val="fr-FR"/>
        </w:rPr>
        <w:t xml:space="preserve">Douleurs articulaires </w:t>
      </w:r>
      <w:r w:rsidRPr="00253DEC">
        <w:rPr>
          <w:lang w:val="fr-FR"/>
        </w:rPr>
        <w:t>ou musculaires, gonflement au niveau du cou,</w:t>
      </w:r>
      <w:r>
        <w:rPr>
          <w:lang w:val="fr-FR"/>
        </w:rPr>
        <w:t xml:space="preserve"> </w:t>
      </w:r>
      <w:r w:rsidRPr="00253DEC">
        <w:rPr>
          <w:lang w:val="fr-FR"/>
        </w:rPr>
        <w:t>essoufflement,</w:t>
      </w:r>
      <w:r>
        <w:rPr>
          <w:lang w:val="fr-FR"/>
        </w:rPr>
        <w:t xml:space="preserve"> </w:t>
      </w:r>
      <w:r w:rsidRPr="00253DEC">
        <w:rPr>
          <w:lang w:val="fr-FR"/>
        </w:rPr>
        <w:t>maux de gorge,</w:t>
      </w:r>
      <w:r>
        <w:rPr>
          <w:lang w:val="fr-FR"/>
        </w:rPr>
        <w:t xml:space="preserve"> </w:t>
      </w:r>
      <w:r w:rsidRPr="00253DEC">
        <w:rPr>
          <w:lang w:val="fr-FR"/>
        </w:rPr>
        <w:t>toux,</w:t>
      </w:r>
      <w:r>
        <w:rPr>
          <w:lang w:val="fr-FR"/>
        </w:rPr>
        <w:t xml:space="preserve"> </w:t>
      </w:r>
      <w:r w:rsidRPr="00253DEC">
        <w:rPr>
          <w:lang w:val="fr-FR"/>
        </w:rPr>
        <w:t>maux de tête</w:t>
      </w:r>
      <w:r>
        <w:rPr>
          <w:lang w:val="fr-FR"/>
        </w:rPr>
        <w:t xml:space="preserve"> </w:t>
      </w:r>
      <w:r w:rsidRPr="00520ED5">
        <w:rPr>
          <w:lang w:val="fr-FR"/>
        </w:rPr>
        <w:t>occasionnels</w:t>
      </w:r>
      <w:r>
        <w:rPr>
          <w:lang w:val="fr-FR"/>
        </w:rPr>
        <w:t xml:space="preserve">, </w:t>
      </w:r>
      <w:r w:rsidRPr="00253DEC">
        <w:rPr>
          <w:lang w:val="fr-FR"/>
        </w:rPr>
        <w:t xml:space="preserve">inflammation oculaire </w:t>
      </w:r>
      <w:r w:rsidRPr="00942C4B">
        <w:rPr>
          <w:lang w:val="fr-FR"/>
        </w:rPr>
        <w:t>(</w:t>
      </w:r>
      <w:r w:rsidRPr="009B501D">
        <w:rPr>
          <w:lang w:val="fr-FR"/>
        </w:rPr>
        <w:t>conjonctivite</w:t>
      </w:r>
      <w:r w:rsidRPr="00942C4B">
        <w:rPr>
          <w:lang w:val="fr-FR"/>
        </w:rPr>
        <w:t xml:space="preserve">), </w:t>
      </w:r>
      <w:r w:rsidRPr="00253DEC">
        <w:rPr>
          <w:lang w:val="fr-FR"/>
        </w:rPr>
        <w:t>u</w:t>
      </w:r>
      <w:r>
        <w:rPr>
          <w:lang w:val="fr-FR"/>
        </w:rPr>
        <w:t xml:space="preserve">lcérations buccales/aphtes, hypotension, fourmillements ou </w:t>
      </w:r>
      <w:r w:rsidRPr="00253DEC">
        <w:rPr>
          <w:lang w:val="fr-FR"/>
        </w:rPr>
        <w:t>engourdissements des mains ou des pieds.</w:t>
      </w:r>
    </w:p>
    <w:p w14:paraId="57C232B5" w14:textId="77777777" w:rsidR="00774088" w:rsidRPr="00CA28CA"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p>
    <w:p w14:paraId="502037BF"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A quel moment ces réactions peuvent-elles survenir ?</w:t>
      </w:r>
    </w:p>
    <w:p w14:paraId="7F078D19"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color w:val="000000"/>
        </w:rPr>
        <w:t>Les réactions d'hypersensibilité peuvent survenir à n’importe quel moment du traitement par Ziagen, mais sont plus susceptibles de survenir au cours des 6 premières semaines de traitement.</w:t>
      </w:r>
    </w:p>
    <w:p w14:paraId="5FBCFBCE"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7014F443"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r w:rsidRPr="00CA28CA">
        <w:rPr>
          <w:b/>
          <w:color w:val="000000"/>
        </w:rPr>
        <w:t>Si vous êtes en charge d’un enfant traité par Ziagen, il est important que vous compreniez bien les informations relatives à cette réaction d’hypersensibilité. Si votre enfant développe les symptômes décrits ci-dessous, il est essentiel que vous respectiez les instructions données.</w:t>
      </w:r>
    </w:p>
    <w:p w14:paraId="6EEB93CA"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5E91AA7C"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Contactez immédiatement votre médecin :</w:t>
      </w:r>
    </w:p>
    <w:p w14:paraId="15464BDD" w14:textId="77777777" w:rsidR="00774088" w:rsidRPr="00CA28CA" w:rsidRDefault="00774088" w:rsidP="00774088">
      <w:pPr>
        <w:keepNext/>
        <w:numPr>
          <w:ilvl w:val="0"/>
          <w:numId w:val="30"/>
        </w:numPr>
        <w:pBdr>
          <w:top w:val="single" w:sz="4" w:space="1" w:color="auto"/>
          <w:left w:val="single" w:sz="4" w:space="1" w:color="auto"/>
          <w:bottom w:val="single" w:sz="4" w:space="1" w:color="auto"/>
          <w:right w:val="single" w:sz="4" w:space="1" w:color="auto"/>
        </w:pBdr>
        <w:tabs>
          <w:tab w:val="clear" w:pos="720"/>
          <w:tab w:val="num" w:pos="284"/>
        </w:tabs>
        <w:ind w:left="284" w:hanging="284"/>
        <w:rPr>
          <w:b/>
          <w:color w:val="000000"/>
        </w:rPr>
      </w:pPr>
      <w:r w:rsidRPr="00CA28CA">
        <w:rPr>
          <w:b/>
          <w:color w:val="000000"/>
        </w:rPr>
        <w:t>si vous développez une éruption cutanée, OU</w:t>
      </w:r>
    </w:p>
    <w:p w14:paraId="44D91794" w14:textId="77777777" w:rsidR="00774088" w:rsidRPr="00CA28CA" w:rsidRDefault="00774088" w:rsidP="00774088">
      <w:pPr>
        <w:keepNext/>
        <w:numPr>
          <w:ilvl w:val="0"/>
          <w:numId w:val="30"/>
        </w:numPr>
        <w:pBdr>
          <w:top w:val="single" w:sz="4" w:space="1" w:color="auto"/>
          <w:left w:val="single" w:sz="4" w:space="1" w:color="auto"/>
          <w:bottom w:val="single" w:sz="4" w:space="1" w:color="auto"/>
          <w:right w:val="single" w:sz="4" w:space="1" w:color="auto"/>
        </w:pBdr>
        <w:tabs>
          <w:tab w:val="clear" w:pos="720"/>
          <w:tab w:val="num" w:pos="284"/>
        </w:tabs>
        <w:ind w:left="284" w:hanging="284"/>
        <w:rPr>
          <w:b/>
          <w:color w:val="000000"/>
        </w:rPr>
      </w:pPr>
      <w:r w:rsidRPr="00CA28CA">
        <w:rPr>
          <w:b/>
          <w:color w:val="000000"/>
        </w:rPr>
        <w:t>si vous présentez des symptômes appartenant à au moins 2 des catégories suivantes :</w:t>
      </w:r>
    </w:p>
    <w:p w14:paraId="576A6EBE" w14:textId="77777777" w:rsidR="00774088" w:rsidRPr="00CA28CA" w:rsidRDefault="00774088" w:rsidP="00774088">
      <w:pPr>
        <w:keepNext/>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fièvre</w:t>
      </w:r>
    </w:p>
    <w:p w14:paraId="29275108" w14:textId="77777777" w:rsidR="00774088" w:rsidRPr="00CA28CA" w:rsidRDefault="00774088" w:rsidP="00774088">
      <w:pPr>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essoufflement, maux de gorge ou toux</w:t>
      </w:r>
    </w:p>
    <w:p w14:paraId="645C69DC" w14:textId="77777777" w:rsidR="00774088" w:rsidRPr="00CA28CA" w:rsidRDefault="00774088" w:rsidP="00774088">
      <w:pPr>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nausées ou vomissements, diarrhée ou douleurs abdominales</w:t>
      </w:r>
    </w:p>
    <w:p w14:paraId="4856017A" w14:textId="77777777" w:rsidR="00774088" w:rsidRPr="00CA28CA" w:rsidRDefault="00774088" w:rsidP="00774088">
      <w:pPr>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fatigue intense ou courbatures, ou une sensation de malaise général.</w:t>
      </w:r>
    </w:p>
    <w:p w14:paraId="26837605" w14:textId="77777777" w:rsidR="00774088" w:rsidRPr="00CA28CA" w:rsidRDefault="00774088" w:rsidP="00774088">
      <w:pPr>
        <w:pStyle w:val="Warning"/>
        <w:numPr>
          <w:ilvl w:val="0"/>
          <w:numId w:val="0"/>
        </w:numPr>
        <w:pBdr>
          <w:top w:val="single" w:sz="4" w:space="1" w:color="auto"/>
          <w:left w:val="single" w:sz="4" w:space="1" w:color="auto"/>
          <w:bottom w:val="single" w:sz="4" w:space="1" w:color="auto"/>
          <w:right w:val="single" w:sz="4" w:space="1" w:color="auto"/>
        </w:pBdr>
        <w:rPr>
          <w:lang w:val="fr-FR"/>
        </w:rPr>
      </w:pPr>
      <w:r w:rsidRPr="00CA28CA">
        <w:rPr>
          <w:b/>
          <w:lang w:val="fr-FR"/>
        </w:rPr>
        <w:t>Il se peut que votre médecin vous conseille d'arrêter votre traitement par Ziagen.</w:t>
      </w:r>
    </w:p>
    <w:p w14:paraId="1C536959"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46FD3267" w14:textId="2FC51FF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b/>
          <w:color w:val="000000"/>
        </w:rPr>
        <w:t>Si vous avez arrêté votre traitement par Ziagen</w:t>
      </w:r>
    </w:p>
    <w:p w14:paraId="7A8386A9" w14:textId="77777777" w:rsidR="00774088" w:rsidRPr="00CA28CA"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CA28CA">
        <w:rPr>
          <w:lang w:val="fr-FR"/>
        </w:rPr>
        <w:t xml:space="preserve">Si vous avez arrêté de prendre Ziagen en raison d'une réaction d'hypersensibilité, </w:t>
      </w:r>
      <w:r w:rsidRPr="00CA28CA">
        <w:rPr>
          <w:b/>
          <w:lang w:val="fr-FR"/>
        </w:rPr>
        <w:t>vous ne devez JAMAIS REPRENDRE votre traitement par Ziagen, ni par aucun autre médicament contenant de l'</w:t>
      </w:r>
      <w:proofErr w:type="spellStart"/>
      <w:r w:rsidRPr="00CA28CA">
        <w:rPr>
          <w:b/>
          <w:lang w:val="fr-FR"/>
        </w:rPr>
        <w:t>abacavir</w:t>
      </w:r>
      <w:proofErr w:type="spellEnd"/>
      <w:r w:rsidRPr="00CA28CA">
        <w:rPr>
          <w:b/>
          <w:lang w:val="fr-FR"/>
        </w:rPr>
        <w:t xml:space="preserve"> (comme </w:t>
      </w:r>
      <w:proofErr w:type="spellStart"/>
      <w:r w:rsidRPr="00CA28CA">
        <w:rPr>
          <w:b/>
          <w:lang w:val="fr-FR"/>
        </w:rPr>
        <w:t>Trizivir</w:t>
      </w:r>
      <w:proofErr w:type="spellEnd"/>
      <w:r>
        <w:rPr>
          <w:b/>
          <w:lang w:val="fr-FR"/>
        </w:rPr>
        <w:t xml:space="preserve">, </w:t>
      </w:r>
      <w:proofErr w:type="spellStart"/>
      <w:r>
        <w:rPr>
          <w:b/>
          <w:lang w:val="fr-FR"/>
        </w:rPr>
        <w:t>Triumeq</w:t>
      </w:r>
      <w:proofErr w:type="spellEnd"/>
      <w:r w:rsidRPr="00CA28CA">
        <w:rPr>
          <w:b/>
          <w:lang w:val="fr-FR"/>
        </w:rPr>
        <w:t xml:space="preserve"> ou </w:t>
      </w:r>
      <w:proofErr w:type="spellStart"/>
      <w:r w:rsidRPr="00CA28CA">
        <w:rPr>
          <w:b/>
          <w:lang w:val="fr-FR"/>
        </w:rPr>
        <w:t>Kivexa</w:t>
      </w:r>
      <w:proofErr w:type="spellEnd"/>
      <w:r w:rsidRPr="00CA28CA">
        <w:rPr>
          <w:b/>
          <w:lang w:val="fr-FR"/>
        </w:rPr>
        <w:t>)</w:t>
      </w:r>
      <w:r w:rsidRPr="00CA28CA">
        <w:rPr>
          <w:lang w:val="fr-FR"/>
        </w:rPr>
        <w:t>, car cela pourrait causer, en quelques heures, une chute importante de votre pression artérielle, pouvant entraîner la mort.</w:t>
      </w:r>
    </w:p>
    <w:p w14:paraId="22D1FB28"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6C9CE773"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spacing w:after="120"/>
        <w:rPr>
          <w:color w:val="000000"/>
        </w:rPr>
      </w:pPr>
      <w:r w:rsidRPr="00CA28CA">
        <w:rPr>
          <w:color w:val="000000"/>
        </w:rPr>
        <w:t>Si vous avez arrêté de prendre Ziagen, pour quelque raison que ce soit - et tout particulièrement parce que vous pensez avoir des effets indésirables, ou en raison d’une autre maladie :</w:t>
      </w:r>
    </w:p>
    <w:p w14:paraId="5A681046"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CA28CA">
        <w:rPr>
          <w:b/>
          <w:color w:val="000000"/>
        </w:rPr>
        <w:t>Consultez votre médecin avant de reprendre votre traitement.</w:t>
      </w:r>
      <w:r w:rsidRPr="00CA28CA">
        <w:rPr>
          <w:color w:val="000000"/>
        </w:rPr>
        <w:t xml:space="preserve"> Il vérifiera </w:t>
      </w:r>
      <w:r w:rsidRPr="00CA28CA">
        <w:rPr>
          <w:color w:val="000000"/>
          <w:szCs w:val="22"/>
        </w:rPr>
        <w:t xml:space="preserve">si vos symptômes étaient liés à une réaction d'hypersensibilité. S'il pense que cela pouvait être le cas, </w:t>
      </w:r>
      <w:r w:rsidRPr="00CA28CA">
        <w:rPr>
          <w:b/>
          <w:color w:val="000000"/>
          <w:szCs w:val="22"/>
        </w:rPr>
        <w:t>il vous demandera alors de ne jamais reprendre votre traitement par Ziagen, ni par aucun autre médicament contenant de l'</w:t>
      </w:r>
      <w:proofErr w:type="spellStart"/>
      <w:r w:rsidRPr="00CA28CA">
        <w:rPr>
          <w:b/>
          <w:color w:val="000000"/>
          <w:szCs w:val="22"/>
        </w:rPr>
        <w:t>abacavir</w:t>
      </w:r>
      <w:proofErr w:type="spellEnd"/>
      <w:r w:rsidRPr="00CA28CA">
        <w:rPr>
          <w:b/>
          <w:color w:val="000000"/>
          <w:szCs w:val="22"/>
        </w:rPr>
        <w:t xml:space="preserve"> (comme </w:t>
      </w:r>
      <w:proofErr w:type="spellStart"/>
      <w:r w:rsidRPr="00CA28CA">
        <w:rPr>
          <w:b/>
          <w:color w:val="000000"/>
          <w:szCs w:val="22"/>
        </w:rPr>
        <w:t>Trizivir</w:t>
      </w:r>
      <w:proofErr w:type="spellEnd"/>
      <w:r>
        <w:rPr>
          <w:b/>
          <w:color w:val="000000"/>
          <w:szCs w:val="22"/>
        </w:rPr>
        <w:t xml:space="preserve">, </w:t>
      </w:r>
      <w:proofErr w:type="spellStart"/>
      <w:r>
        <w:rPr>
          <w:b/>
          <w:color w:val="000000"/>
          <w:szCs w:val="22"/>
        </w:rPr>
        <w:t>Triumeq</w:t>
      </w:r>
      <w:proofErr w:type="spellEnd"/>
      <w:r w:rsidRPr="00CA28CA">
        <w:rPr>
          <w:b/>
          <w:color w:val="000000"/>
          <w:szCs w:val="22"/>
        </w:rPr>
        <w:t xml:space="preserve"> ou </w:t>
      </w:r>
      <w:proofErr w:type="spellStart"/>
      <w:r w:rsidRPr="00CA28CA">
        <w:rPr>
          <w:b/>
          <w:color w:val="000000"/>
          <w:szCs w:val="22"/>
        </w:rPr>
        <w:t>Kivexa</w:t>
      </w:r>
      <w:proofErr w:type="spellEnd"/>
      <w:r w:rsidRPr="00CA28CA">
        <w:rPr>
          <w:b/>
          <w:color w:val="000000"/>
          <w:szCs w:val="22"/>
        </w:rPr>
        <w:t>)</w:t>
      </w:r>
      <w:r w:rsidRPr="00CA28CA">
        <w:rPr>
          <w:color w:val="000000"/>
          <w:szCs w:val="22"/>
        </w:rPr>
        <w:t>. Il est important que vous respectiez cette consigne.</w:t>
      </w:r>
    </w:p>
    <w:p w14:paraId="6545440A"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p>
    <w:p w14:paraId="2D502214"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rPr>
      </w:pPr>
      <w:r>
        <w:rPr>
          <w:color w:val="000000"/>
        </w:rPr>
        <w:t>Parfois, des réactions d’hypersensibilité sont survenues chez des personnes ayant repris un traitement contenant de l’</w:t>
      </w:r>
      <w:proofErr w:type="spellStart"/>
      <w:r>
        <w:rPr>
          <w:color w:val="000000"/>
        </w:rPr>
        <w:t>abacavir</w:t>
      </w:r>
      <w:proofErr w:type="spellEnd"/>
      <w:r>
        <w:rPr>
          <w:color w:val="000000"/>
        </w:rPr>
        <w:t>, bien qu’elles n’avaient présenté qu’un seul des symptômes signalés sur la Carte de Mise en Garde avant l’arrêt du traitement.</w:t>
      </w:r>
    </w:p>
    <w:p w14:paraId="76382910"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rPr>
      </w:pPr>
    </w:p>
    <w:p w14:paraId="638C35CF"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rPr>
        <w:t>Très rarement, des patients ayant déjà pris des médicaments contenant de l’</w:t>
      </w:r>
      <w:proofErr w:type="spellStart"/>
      <w:r>
        <w:rPr>
          <w:color w:val="000000"/>
        </w:rPr>
        <w:t>abacavir</w:t>
      </w:r>
      <w:proofErr w:type="spellEnd"/>
      <w:r>
        <w:rPr>
          <w:color w:val="000000"/>
        </w:rPr>
        <w:t xml:space="preserve"> sans avoir développé de symptôme d’hypersensibilité, ont développé une réaction d’hypersensibilité lors de la reprise de ces médicaments.</w:t>
      </w:r>
    </w:p>
    <w:p w14:paraId="14F92EBA"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368257F5" w14:textId="77777777" w:rsidR="00774088" w:rsidRPr="00CA28CA"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CA28CA">
        <w:rPr>
          <w:color w:val="000000"/>
          <w:szCs w:val="22"/>
        </w:rPr>
        <w:lastRenderedPageBreak/>
        <w:t>Si votre médecin vous conseille de reprendre votre traitement par Ziagen, il se peut qu'il vous demande de prendre vos premières doses au sein d’une structure médicalisée.</w:t>
      </w:r>
    </w:p>
    <w:p w14:paraId="4175294C"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46BE138A"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r w:rsidRPr="00CA28CA">
        <w:rPr>
          <w:b/>
          <w:color w:val="000000"/>
        </w:rPr>
        <w:t>Si vous présentez une hypersensibilité à Ziagen, vous devez rapporter tous les comprimés de Ziagen inutilisés pour destruction.</w:t>
      </w:r>
      <w:r w:rsidRPr="00CA28CA">
        <w:rPr>
          <w:color w:val="000000"/>
        </w:rPr>
        <w:t xml:space="preserve"> Demandez conseil à votre médecin ou à votre pharmacien. </w:t>
      </w:r>
    </w:p>
    <w:p w14:paraId="05006130"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p>
    <w:p w14:paraId="7A9D2FEC" w14:textId="77777777" w:rsidR="00774088" w:rsidRDefault="00774088" w:rsidP="00774088">
      <w:pPr>
        <w:widowControl w:val="0"/>
        <w:pBdr>
          <w:top w:val="single" w:sz="4" w:space="1" w:color="auto"/>
          <w:left w:val="single" w:sz="4" w:space="1" w:color="auto"/>
          <w:bottom w:val="single" w:sz="4" w:space="1" w:color="auto"/>
          <w:right w:val="single" w:sz="4" w:space="1" w:color="auto"/>
        </w:pBdr>
        <w:rPr>
          <w:b/>
          <w:color w:val="000000"/>
        </w:rPr>
      </w:pPr>
      <w:r>
        <w:rPr>
          <w:color w:val="000000"/>
        </w:rPr>
        <w:t>Une</w:t>
      </w:r>
      <w:r w:rsidRPr="009B501D">
        <w:rPr>
          <w:b/>
          <w:color w:val="000000"/>
        </w:rPr>
        <w:t xml:space="preserve"> Carte de Mise en Garde</w:t>
      </w:r>
      <w:r>
        <w:rPr>
          <w:color w:val="000000"/>
        </w:rPr>
        <w:t xml:space="preserve"> est incluse dans la boîte de Ziagen pour vous rappeler, ainsi qu’à l’équipe médicale, le risque de réaction d’hypersensibilité. </w:t>
      </w:r>
      <w:r w:rsidRPr="009B501D">
        <w:rPr>
          <w:b/>
          <w:color w:val="000000"/>
        </w:rPr>
        <w:t>Déta</w:t>
      </w:r>
      <w:r>
        <w:rPr>
          <w:b/>
          <w:color w:val="000000"/>
        </w:rPr>
        <w:t>chez cette carte et conservez-la</w:t>
      </w:r>
      <w:r w:rsidRPr="009B501D">
        <w:rPr>
          <w:b/>
          <w:color w:val="000000"/>
        </w:rPr>
        <w:t xml:space="preserve"> sur vous en permanence.</w:t>
      </w:r>
    </w:p>
    <w:p w14:paraId="7B44677E"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0A43493C" w14:textId="77777777" w:rsidR="00774088" w:rsidRPr="00CA28CA" w:rsidRDefault="00774088" w:rsidP="00774088">
      <w:pPr>
        <w:rPr>
          <w:color w:val="000000"/>
        </w:rPr>
      </w:pPr>
    </w:p>
    <w:p w14:paraId="525D2B08" w14:textId="77777777" w:rsidR="00774088" w:rsidRPr="00CA28CA" w:rsidRDefault="00774088" w:rsidP="00774088">
      <w:pPr>
        <w:keepNext/>
        <w:widowControl w:val="0"/>
        <w:rPr>
          <w:b/>
          <w:color w:val="000000"/>
          <w:szCs w:val="22"/>
        </w:rPr>
      </w:pPr>
      <w:r w:rsidRPr="00CA28CA">
        <w:rPr>
          <w:b/>
          <w:color w:val="000000"/>
          <w:szCs w:val="22"/>
        </w:rPr>
        <w:t>Effets indésirables fréquents</w:t>
      </w:r>
    </w:p>
    <w:p w14:paraId="5B48C080" w14:textId="77777777" w:rsidR="00774088" w:rsidRPr="00CA28CA" w:rsidRDefault="00774088" w:rsidP="00774088">
      <w:pPr>
        <w:keepNext/>
        <w:widowControl w:val="0"/>
        <w:rPr>
          <w:color w:val="000000"/>
          <w:szCs w:val="22"/>
        </w:rPr>
      </w:pPr>
      <w:r w:rsidRPr="00CA28CA">
        <w:rPr>
          <w:color w:val="000000"/>
          <w:szCs w:val="22"/>
        </w:rPr>
        <w:t xml:space="preserve">Ils peuvent concerner </w:t>
      </w:r>
      <w:r w:rsidRPr="00CA28CA">
        <w:rPr>
          <w:b/>
          <w:color w:val="000000"/>
          <w:szCs w:val="22"/>
        </w:rPr>
        <w:t xml:space="preserve">jusqu'à 1 personne sur 10 </w:t>
      </w:r>
      <w:r w:rsidRPr="00CA28CA">
        <w:rPr>
          <w:color w:val="000000"/>
          <w:szCs w:val="22"/>
        </w:rPr>
        <w:t>prenant Ziagen :</w:t>
      </w:r>
    </w:p>
    <w:p w14:paraId="110DCC3D" w14:textId="77777777" w:rsidR="00774088" w:rsidRPr="00CA28CA" w:rsidRDefault="00774088" w:rsidP="00774088">
      <w:pPr>
        <w:keepNext/>
        <w:widowControl w:val="0"/>
        <w:numPr>
          <w:ilvl w:val="0"/>
          <w:numId w:val="31"/>
        </w:numPr>
        <w:ind w:left="284" w:hanging="284"/>
        <w:rPr>
          <w:color w:val="000000"/>
          <w:szCs w:val="22"/>
        </w:rPr>
      </w:pPr>
      <w:r w:rsidRPr="00CA28CA">
        <w:rPr>
          <w:color w:val="000000"/>
          <w:szCs w:val="22"/>
        </w:rPr>
        <w:t>réaction d'hypersensibilité</w:t>
      </w:r>
    </w:p>
    <w:p w14:paraId="5960FC8D" w14:textId="77777777" w:rsidR="00774088" w:rsidRPr="00CA28CA" w:rsidRDefault="00774088" w:rsidP="00774088">
      <w:pPr>
        <w:keepNext/>
        <w:widowControl w:val="0"/>
        <w:numPr>
          <w:ilvl w:val="0"/>
          <w:numId w:val="31"/>
        </w:numPr>
        <w:ind w:left="284" w:hanging="284"/>
        <w:rPr>
          <w:color w:val="000000"/>
          <w:szCs w:val="22"/>
        </w:rPr>
      </w:pPr>
      <w:r w:rsidRPr="00CA28CA">
        <w:rPr>
          <w:color w:val="000000"/>
          <w:szCs w:val="22"/>
        </w:rPr>
        <w:t xml:space="preserve">envie de vomir </w:t>
      </w:r>
      <w:r w:rsidRPr="00CA28CA">
        <w:rPr>
          <w:i/>
          <w:color w:val="000000"/>
          <w:szCs w:val="22"/>
        </w:rPr>
        <w:t>(nausées)</w:t>
      </w:r>
    </w:p>
    <w:p w14:paraId="78C5967E"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maux de tête</w:t>
      </w:r>
    </w:p>
    <w:p w14:paraId="4F2B67D8"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vomissements</w:t>
      </w:r>
    </w:p>
    <w:p w14:paraId="4F3B9DEA"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diarrhée</w:t>
      </w:r>
    </w:p>
    <w:p w14:paraId="3D25E8AF"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perte d'appétit</w:t>
      </w:r>
    </w:p>
    <w:p w14:paraId="725C50C5" w14:textId="17F5A972" w:rsidR="00774088" w:rsidRPr="00CA28CA" w:rsidRDefault="00774088" w:rsidP="00774088">
      <w:pPr>
        <w:widowControl w:val="0"/>
        <w:numPr>
          <w:ilvl w:val="0"/>
          <w:numId w:val="31"/>
        </w:numPr>
        <w:ind w:left="284" w:hanging="284"/>
        <w:rPr>
          <w:color w:val="000000"/>
          <w:szCs w:val="22"/>
        </w:rPr>
      </w:pPr>
      <w:r w:rsidRPr="00CA28CA">
        <w:rPr>
          <w:color w:val="000000"/>
          <w:szCs w:val="22"/>
        </w:rPr>
        <w:t>fatigue, manque d'énergie</w:t>
      </w:r>
    </w:p>
    <w:p w14:paraId="5A93958B"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fièvre (température corporelle élevée)</w:t>
      </w:r>
    </w:p>
    <w:p w14:paraId="6ADCD8A0"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éruptions cutanées.</w:t>
      </w:r>
    </w:p>
    <w:p w14:paraId="356F57E1" w14:textId="77777777" w:rsidR="00774088" w:rsidRPr="00CA28CA" w:rsidRDefault="00774088" w:rsidP="00774088">
      <w:pPr>
        <w:widowControl w:val="0"/>
        <w:rPr>
          <w:color w:val="000000"/>
          <w:szCs w:val="22"/>
        </w:rPr>
      </w:pPr>
    </w:p>
    <w:p w14:paraId="0B8B1FFE" w14:textId="77777777" w:rsidR="00774088" w:rsidRPr="00CA28CA" w:rsidRDefault="00774088" w:rsidP="00774088">
      <w:pPr>
        <w:keepNext/>
        <w:widowControl w:val="0"/>
        <w:rPr>
          <w:b/>
          <w:color w:val="000000"/>
          <w:szCs w:val="22"/>
        </w:rPr>
      </w:pPr>
      <w:r w:rsidRPr="00CA28CA">
        <w:rPr>
          <w:b/>
          <w:color w:val="000000"/>
          <w:szCs w:val="22"/>
        </w:rPr>
        <w:t>Effets indésirables rares</w:t>
      </w:r>
    </w:p>
    <w:p w14:paraId="73571129" w14:textId="54D7D90D" w:rsidR="00774088" w:rsidRPr="00CA28CA" w:rsidRDefault="00774088" w:rsidP="00774088">
      <w:pPr>
        <w:keepNext/>
        <w:widowControl w:val="0"/>
        <w:rPr>
          <w:color w:val="000000"/>
          <w:szCs w:val="22"/>
        </w:rPr>
      </w:pPr>
      <w:r w:rsidRPr="00CA28CA">
        <w:rPr>
          <w:color w:val="000000"/>
          <w:szCs w:val="22"/>
        </w:rPr>
        <w:t xml:space="preserve">Ils peuvent concerner </w:t>
      </w:r>
      <w:r w:rsidRPr="00CA28CA">
        <w:rPr>
          <w:b/>
          <w:color w:val="000000"/>
          <w:szCs w:val="22"/>
        </w:rPr>
        <w:t>jusqu'à 1 personne sur 1</w:t>
      </w:r>
      <w:ins w:id="1018" w:author="Author">
        <w:r w:rsidR="00926CE6" w:rsidRPr="00253CA5">
          <w:t> </w:t>
        </w:r>
      </w:ins>
      <w:r w:rsidRPr="00CA28CA">
        <w:rPr>
          <w:b/>
          <w:color w:val="000000"/>
          <w:szCs w:val="22"/>
        </w:rPr>
        <w:t xml:space="preserve">000 </w:t>
      </w:r>
      <w:r w:rsidRPr="00CA28CA">
        <w:rPr>
          <w:color w:val="000000"/>
          <w:szCs w:val="22"/>
        </w:rPr>
        <w:t>prenant Ziagen :</w:t>
      </w:r>
    </w:p>
    <w:p w14:paraId="6E3A5371" w14:textId="77777777" w:rsidR="00774088" w:rsidRPr="00CA28CA" w:rsidRDefault="00774088" w:rsidP="00774088">
      <w:pPr>
        <w:widowControl w:val="0"/>
        <w:numPr>
          <w:ilvl w:val="0"/>
          <w:numId w:val="23"/>
        </w:numPr>
        <w:ind w:left="284" w:hanging="284"/>
        <w:rPr>
          <w:color w:val="000000"/>
          <w:szCs w:val="22"/>
        </w:rPr>
      </w:pPr>
      <w:r w:rsidRPr="00CA28CA">
        <w:rPr>
          <w:color w:val="000000"/>
          <w:szCs w:val="22"/>
        </w:rPr>
        <w:t>inflammation du pancréas (</w:t>
      </w:r>
      <w:r w:rsidRPr="00CA28CA">
        <w:rPr>
          <w:i/>
          <w:color w:val="000000"/>
          <w:szCs w:val="22"/>
        </w:rPr>
        <w:t>pancréatite</w:t>
      </w:r>
      <w:r w:rsidRPr="00CA28CA">
        <w:rPr>
          <w:color w:val="000000"/>
          <w:szCs w:val="22"/>
        </w:rPr>
        <w:t>)</w:t>
      </w:r>
    </w:p>
    <w:p w14:paraId="4EA01880" w14:textId="77777777" w:rsidR="00774088" w:rsidRPr="00CA28CA" w:rsidRDefault="00774088" w:rsidP="00774088">
      <w:pPr>
        <w:keepNext/>
        <w:widowControl w:val="0"/>
        <w:rPr>
          <w:color w:val="000000"/>
          <w:szCs w:val="22"/>
        </w:rPr>
      </w:pPr>
    </w:p>
    <w:p w14:paraId="6ED8C97A" w14:textId="77777777" w:rsidR="00774088" w:rsidRDefault="00774088" w:rsidP="00774088">
      <w:pPr>
        <w:widowControl w:val="0"/>
        <w:rPr>
          <w:b/>
          <w:color w:val="000000"/>
          <w:szCs w:val="22"/>
        </w:rPr>
      </w:pPr>
      <w:r w:rsidRPr="00CA28CA">
        <w:rPr>
          <w:b/>
          <w:color w:val="000000"/>
          <w:szCs w:val="22"/>
        </w:rPr>
        <w:t>Effets indésirables très rares</w:t>
      </w:r>
    </w:p>
    <w:p w14:paraId="0DB64B81" w14:textId="77777777" w:rsidR="00774088" w:rsidRDefault="00774088" w:rsidP="00774088">
      <w:pPr>
        <w:widowControl w:val="0"/>
        <w:rPr>
          <w:color w:val="000000"/>
          <w:szCs w:val="22"/>
        </w:rPr>
      </w:pPr>
      <w:r w:rsidRPr="00CA28CA">
        <w:rPr>
          <w:color w:val="000000"/>
          <w:szCs w:val="22"/>
        </w:rPr>
        <w:t xml:space="preserve">Ils peuvent concerner </w:t>
      </w:r>
      <w:r w:rsidRPr="00CA28CA">
        <w:rPr>
          <w:b/>
          <w:color w:val="000000"/>
          <w:szCs w:val="22"/>
        </w:rPr>
        <w:t xml:space="preserve">jusqu'à 1 personne sur 10 000 </w:t>
      </w:r>
      <w:r w:rsidRPr="00CA28CA">
        <w:rPr>
          <w:color w:val="000000"/>
          <w:szCs w:val="22"/>
        </w:rPr>
        <w:t>prenant Ziagen :</w:t>
      </w:r>
    </w:p>
    <w:p w14:paraId="257B42D8" w14:textId="77777777" w:rsidR="00774088" w:rsidRDefault="00774088" w:rsidP="00774088">
      <w:pPr>
        <w:widowControl w:val="0"/>
        <w:numPr>
          <w:ilvl w:val="0"/>
          <w:numId w:val="23"/>
        </w:numPr>
        <w:ind w:left="284" w:hanging="284"/>
        <w:rPr>
          <w:szCs w:val="22"/>
        </w:rPr>
      </w:pPr>
      <w:r w:rsidRPr="00CA28CA">
        <w:rPr>
          <w:color w:val="000000"/>
          <w:szCs w:val="22"/>
        </w:rPr>
        <w:t>éruptions cutanées, pouvant former des cloques ayant l’apparence d’une petite cible (petites taches centrales sombres entourées d’une zone pâle bordée d’un anneau sombre) (</w:t>
      </w:r>
      <w:r w:rsidRPr="00CA28CA">
        <w:rPr>
          <w:i/>
          <w:iCs/>
          <w:color w:val="000000"/>
          <w:szCs w:val="22"/>
        </w:rPr>
        <w:t>érythème polymorphe</w:t>
      </w:r>
      <w:r w:rsidRPr="00CA28CA">
        <w:rPr>
          <w:szCs w:val="22"/>
        </w:rPr>
        <w:t xml:space="preserve">) </w:t>
      </w:r>
    </w:p>
    <w:p w14:paraId="04C02E0A" w14:textId="77777777" w:rsidR="00774088" w:rsidRDefault="00774088" w:rsidP="00774088">
      <w:pPr>
        <w:widowControl w:val="0"/>
        <w:numPr>
          <w:ilvl w:val="0"/>
          <w:numId w:val="23"/>
        </w:numPr>
        <w:ind w:left="284" w:hanging="284"/>
        <w:rPr>
          <w:color w:val="000000"/>
          <w:szCs w:val="22"/>
        </w:rPr>
      </w:pPr>
      <w:r w:rsidRPr="00CA28CA">
        <w:rPr>
          <w:color w:val="000000"/>
          <w:szCs w:val="22"/>
        </w:rPr>
        <w:t>éruption cutanée généralisée, avec cloques et décollement de la peau, particulièrement autour de la bouche, du nez, des yeux et des parties génitales (</w:t>
      </w:r>
      <w:r w:rsidRPr="00CA28CA">
        <w:rPr>
          <w:i/>
          <w:color w:val="000000"/>
          <w:szCs w:val="22"/>
        </w:rPr>
        <w:t>syndrome de Stevens-Johnson</w:t>
      </w:r>
      <w:r w:rsidRPr="00CA28CA">
        <w:rPr>
          <w:color w:val="000000"/>
          <w:szCs w:val="22"/>
        </w:rPr>
        <w:t>), ainsi qu'une forme plus grave d'éruption cutanée entraînant un décollement de la peau sur plus de 30</w:t>
      </w:r>
      <w:del w:id="1019" w:author="Author">
        <w:r w:rsidRPr="00CA28CA" w:rsidDel="00B606A2">
          <w:rPr>
            <w:color w:val="000000"/>
            <w:szCs w:val="22"/>
          </w:rPr>
          <w:delText> </w:delText>
        </w:r>
      </w:del>
      <w:r w:rsidRPr="00CA28CA">
        <w:rPr>
          <w:color w:val="000000"/>
          <w:szCs w:val="22"/>
        </w:rPr>
        <w:t>% de la surface corporelle (</w:t>
      </w:r>
      <w:r w:rsidRPr="00CA28CA">
        <w:rPr>
          <w:i/>
          <w:color w:val="000000"/>
          <w:szCs w:val="22"/>
        </w:rPr>
        <w:t>nécrolyse épidermique toxique</w:t>
      </w:r>
      <w:r w:rsidRPr="00CA28CA">
        <w:rPr>
          <w:color w:val="000000"/>
          <w:szCs w:val="22"/>
        </w:rPr>
        <w:t>)</w:t>
      </w:r>
    </w:p>
    <w:p w14:paraId="5BB2F9BE" w14:textId="77777777" w:rsidR="00774088" w:rsidRDefault="00774088" w:rsidP="00774088">
      <w:pPr>
        <w:keepNext/>
        <w:widowControl w:val="0"/>
        <w:numPr>
          <w:ilvl w:val="0"/>
          <w:numId w:val="23"/>
        </w:numPr>
        <w:ind w:left="284" w:hanging="284"/>
        <w:rPr>
          <w:color w:val="000000"/>
          <w:szCs w:val="22"/>
        </w:rPr>
      </w:pPr>
      <w:r>
        <w:rPr>
          <w:color w:val="000000"/>
          <w:szCs w:val="22"/>
        </w:rPr>
        <w:t>acidose lactique (excès d'acide lactique dans le sang)</w:t>
      </w:r>
      <w:r w:rsidRPr="00CA28CA">
        <w:rPr>
          <w:color w:val="000000"/>
          <w:szCs w:val="22"/>
        </w:rPr>
        <w:t>.</w:t>
      </w:r>
    </w:p>
    <w:p w14:paraId="7C23CC21" w14:textId="77777777" w:rsidR="00774088" w:rsidRDefault="00774088" w:rsidP="00774088">
      <w:pPr>
        <w:keepNext/>
        <w:widowControl w:val="0"/>
        <w:rPr>
          <w:color w:val="000000"/>
          <w:szCs w:val="22"/>
        </w:rPr>
      </w:pPr>
    </w:p>
    <w:p w14:paraId="045B1397" w14:textId="77777777" w:rsidR="00774088" w:rsidRDefault="00774088" w:rsidP="00774088">
      <w:pPr>
        <w:pStyle w:val="Warning"/>
        <w:keepNext/>
        <w:numPr>
          <w:ilvl w:val="0"/>
          <w:numId w:val="0"/>
        </w:numPr>
        <w:ind w:left="720"/>
        <w:rPr>
          <w:b/>
          <w:lang w:val="fr-FR"/>
        </w:rPr>
      </w:pPr>
      <w:r w:rsidRPr="00CA28CA">
        <w:rPr>
          <w:b/>
          <w:lang w:val="fr-FR"/>
        </w:rPr>
        <w:t>Si vous constatez l'un de ces symptômes, consultez un médecin de toute urgence.</w:t>
      </w:r>
    </w:p>
    <w:p w14:paraId="350B363D" w14:textId="77777777" w:rsidR="00774088" w:rsidRDefault="00774088" w:rsidP="00774088">
      <w:pPr>
        <w:keepNext/>
        <w:widowControl w:val="0"/>
        <w:rPr>
          <w:color w:val="000000"/>
          <w:szCs w:val="22"/>
        </w:rPr>
      </w:pPr>
    </w:p>
    <w:p w14:paraId="0A2C8659" w14:textId="77777777" w:rsidR="00774088" w:rsidRPr="00CA28CA" w:rsidRDefault="00774088" w:rsidP="00774088">
      <w:pPr>
        <w:keepNext/>
        <w:widowControl w:val="0"/>
        <w:rPr>
          <w:b/>
          <w:color w:val="000000"/>
          <w:szCs w:val="22"/>
        </w:rPr>
      </w:pPr>
      <w:r w:rsidRPr="00CA28CA">
        <w:rPr>
          <w:b/>
          <w:color w:val="000000"/>
          <w:szCs w:val="22"/>
        </w:rPr>
        <w:t>Si vous constatez des effets indésirables</w:t>
      </w:r>
    </w:p>
    <w:p w14:paraId="692AC30B" w14:textId="77777777" w:rsidR="00774088" w:rsidRPr="00CA28CA" w:rsidRDefault="00774088" w:rsidP="00774088">
      <w:pPr>
        <w:suppressAutoHyphens/>
        <w:rPr>
          <w:noProof/>
        </w:rPr>
      </w:pPr>
      <w:r w:rsidRPr="00CA28CA">
        <w:rPr>
          <w:noProof/>
        </w:rPr>
        <w:t xml:space="preserve">Si vous  ressentez que l’un des effets mentionnés s’aggrave ou devient gênant ou si vous ressentez des effets indésirables non mentionnés dans cette notice, </w:t>
      </w:r>
      <w:r w:rsidRPr="00CA28CA">
        <w:rPr>
          <w:b/>
          <w:noProof/>
        </w:rPr>
        <w:t>veuillez en informer votre médecin ou votre pharmacien</w:t>
      </w:r>
      <w:r w:rsidRPr="00CA28CA">
        <w:rPr>
          <w:noProof/>
        </w:rPr>
        <w:t>.</w:t>
      </w:r>
    </w:p>
    <w:p w14:paraId="28897E79" w14:textId="77777777" w:rsidR="00774088" w:rsidRPr="00CA28CA" w:rsidRDefault="00774088" w:rsidP="00774088">
      <w:pPr>
        <w:widowControl w:val="0"/>
        <w:rPr>
          <w:color w:val="000000"/>
          <w:szCs w:val="22"/>
        </w:rPr>
      </w:pPr>
    </w:p>
    <w:p w14:paraId="3DC5BD00" w14:textId="77777777" w:rsidR="00774088" w:rsidRPr="00CA28CA" w:rsidRDefault="00774088" w:rsidP="00774088">
      <w:pPr>
        <w:keepNext/>
        <w:widowControl w:val="0"/>
        <w:rPr>
          <w:b/>
          <w:color w:val="000000"/>
          <w:szCs w:val="22"/>
        </w:rPr>
      </w:pPr>
      <w:r w:rsidRPr="00CA28CA">
        <w:rPr>
          <w:b/>
          <w:color w:val="000000"/>
          <w:szCs w:val="22"/>
        </w:rPr>
        <w:t>Quels sont les autres effets indésirables éventuels liés à une association de traitements contre le VIH</w:t>
      </w:r>
    </w:p>
    <w:p w14:paraId="65F0890E" w14:textId="77777777" w:rsidR="00774088" w:rsidRDefault="00774088" w:rsidP="00774088">
      <w:pPr>
        <w:keepNext/>
        <w:autoSpaceDE w:val="0"/>
        <w:autoSpaceDN w:val="0"/>
        <w:adjustRightInd w:val="0"/>
        <w:rPr>
          <w:color w:val="000000"/>
          <w:szCs w:val="22"/>
        </w:rPr>
      </w:pPr>
      <w:r w:rsidRPr="00CA28CA">
        <w:rPr>
          <w:color w:val="000000"/>
          <w:szCs w:val="22"/>
        </w:rPr>
        <w:t>D'autres maladies peuvent se développer au cours d'un traitement contre le VIH associant plusieurs médicaments, dont Ziagen.</w:t>
      </w:r>
    </w:p>
    <w:p w14:paraId="57C6D90B" w14:textId="77777777" w:rsidR="00774088" w:rsidRPr="00CA28CA" w:rsidRDefault="00774088" w:rsidP="00774088">
      <w:pPr>
        <w:keepNext/>
        <w:autoSpaceDE w:val="0"/>
        <w:autoSpaceDN w:val="0"/>
        <w:adjustRightInd w:val="0"/>
        <w:rPr>
          <w:color w:val="000000"/>
          <w:szCs w:val="22"/>
        </w:rPr>
      </w:pPr>
    </w:p>
    <w:p w14:paraId="0281579D" w14:textId="77777777" w:rsidR="00774088" w:rsidRDefault="00774088" w:rsidP="00774088">
      <w:pPr>
        <w:keepNext/>
        <w:autoSpaceDE w:val="0"/>
        <w:autoSpaceDN w:val="0"/>
        <w:adjustRightInd w:val="0"/>
        <w:rPr>
          <w:b/>
          <w:color w:val="000000"/>
          <w:szCs w:val="22"/>
        </w:rPr>
      </w:pPr>
      <w:r w:rsidRPr="00520ED5">
        <w:rPr>
          <w:b/>
          <w:color w:val="000000"/>
          <w:szCs w:val="22"/>
        </w:rPr>
        <w:t xml:space="preserve">Symptômes d’infection ou d’inflammation </w:t>
      </w:r>
    </w:p>
    <w:p w14:paraId="370AC2A1" w14:textId="77777777" w:rsidR="00774088" w:rsidRDefault="00774088" w:rsidP="00774088">
      <w:pPr>
        <w:keepNext/>
        <w:autoSpaceDE w:val="0"/>
        <w:autoSpaceDN w:val="0"/>
        <w:adjustRightInd w:val="0"/>
        <w:rPr>
          <w:b/>
          <w:color w:val="000000"/>
          <w:szCs w:val="22"/>
        </w:rPr>
      </w:pPr>
    </w:p>
    <w:p w14:paraId="32D974DB" w14:textId="77777777" w:rsidR="00774088" w:rsidRDefault="00774088" w:rsidP="00774088">
      <w:pPr>
        <w:keepNext/>
        <w:autoSpaceDE w:val="0"/>
        <w:autoSpaceDN w:val="0"/>
        <w:adjustRightInd w:val="0"/>
        <w:rPr>
          <w:b/>
          <w:color w:val="000000"/>
          <w:szCs w:val="22"/>
        </w:rPr>
      </w:pPr>
      <w:r w:rsidRPr="00CA28CA">
        <w:rPr>
          <w:b/>
          <w:color w:val="000000"/>
          <w:szCs w:val="22"/>
        </w:rPr>
        <w:t>Réactivation d’anciennes infections</w:t>
      </w:r>
    </w:p>
    <w:p w14:paraId="5B64C249" w14:textId="77777777" w:rsidR="00774088" w:rsidRDefault="00774088" w:rsidP="00774088">
      <w:pPr>
        <w:keepNext/>
        <w:autoSpaceDE w:val="0"/>
        <w:autoSpaceDN w:val="0"/>
        <w:adjustRightInd w:val="0"/>
        <w:rPr>
          <w:b/>
          <w:color w:val="000000"/>
          <w:szCs w:val="22"/>
        </w:rPr>
      </w:pPr>
    </w:p>
    <w:p w14:paraId="437E445C" w14:textId="75E75EFE" w:rsidR="00774088" w:rsidRDefault="00774088" w:rsidP="00774088">
      <w:pPr>
        <w:keepNext/>
        <w:autoSpaceDE w:val="0"/>
        <w:autoSpaceDN w:val="0"/>
        <w:adjustRightInd w:val="0"/>
        <w:rPr>
          <w:color w:val="000000"/>
          <w:szCs w:val="22"/>
        </w:rPr>
      </w:pPr>
      <w:r w:rsidRPr="00CA28CA">
        <w:rPr>
          <w:color w:val="000000"/>
          <w:szCs w:val="22"/>
        </w:rPr>
        <w:t xml:space="preserve">Le système immunitaire des personnes à un stade avancé de leur infection par le VIH (SIDA) est affaibli, ce qui peut favoriser la survenue d'infections graves (infections opportunistes). Au début du </w:t>
      </w:r>
      <w:r w:rsidRPr="00CA28CA">
        <w:rPr>
          <w:color w:val="000000"/>
          <w:szCs w:val="22"/>
        </w:rPr>
        <w:lastRenderedPageBreak/>
        <w:t xml:space="preserve">traitement, ces personnes peuvent se rendre compte que des infections antérieures, </w:t>
      </w:r>
      <w:r w:rsidR="009935F0" w:rsidRPr="00CA28CA">
        <w:rPr>
          <w:color w:val="000000"/>
          <w:szCs w:val="22"/>
        </w:rPr>
        <w:t>jusque-là</w:t>
      </w:r>
      <w:r w:rsidRPr="00CA28CA">
        <w:rPr>
          <w:color w:val="000000"/>
          <w:szCs w:val="22"/>
        </w:rPr>
        <w:t xml:space="preserve"> invisibles, surviennent de façon soudaine, causant des signes et symptômes révélateurs d'une inflammation. Ces symptômes sont probablement dus au fait que le système immunitaire de leur organisme se renforce, et que le corps commence par conséquent à combattre ces infections.</w:t>
      </w:r>
      <w:r w:rsidRPr="00253DEC">
        <w:rPr>
          <w:color w:val="000000"/>
          <w:szCs w:val="22"/>
        </w:rPr>
        <w:t xml:space="preserve"> Ces symptômes incluent généralement une </w:t>
      </w:r>
      <w:r w:rsidRPr="00253DEC">
        <w:rPr>
          <w:b/>
          <w:color w:val="000000"/>
          <w:szCs w:val="22"/>
        </w:rPr>
        <w:t>fièvre</w:t>
      </w:r>
      <w:r w:rsidRPr="00253DEC">
        <w:rPr>
          <w:color w:val="000000"/>
          <w:szCs w:val="22"/>
        </w:rPr>
        <w:t>, accompagnée de certains des symptômes suivants :</w:t>
      </w:r>
    </w:p>
    <w:p w14:paraId="5E114F18"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maux de tête</w:t>
      </w:r>
    </w:p>
    <w:p w14:paraId="5914251B"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 xml:space="preserve">maux d'estomac </w:t>
      </w:r>
    </w:p>
    <w:p w14:paraId="74E07165"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difficultés à respirer</w:t>
      </w:r>
    </w:p>
    <w:p w14:paraId="616B21CE" w14:textId="77777777" w:rsidR="00774088" w:rsidRDefault="00774088" w:rsidP="00774088">
      <w:pPr>
        <w:keepNext/>
        <w:autoSpaceDE w:val="0"/>
        <w:autoSpaceDN w:val="0"/>
        <w:adjustRightInd w:val="0"/>
        <w:ind w:left="720"/>
        <w:rPr>
          <w:color w:val="000000"/>
          <w:szCs w:val="22"/>
        </w:rPr>
      </w:pPr>
    </w:p>
    <w:p w14:paraId="65FCCE40" w14:textId="77777777" w:rsidR="00774088" w:rsidRPr="00D12270" w:rsidRDefault="00774088" w:rsidP="00774088">
      <w:pPr>
        <w:keepNext/>
        <w:autoSpaceDE w:val="0"/>
        <w:autoSpaceDN w:val="0"/>
        <w:adjustRightInd w:val="0"/>
        <w:rPr>
          <w:color w:val="000000"/>
          <w:szCs w:val="22"/>
        </w:rPr>
      </w:pPr>
      <w:r w:rsidRPr="00253DEC">
        <w:rPr>
          <w:color w:val="000000"/>
          <w:szCs w:val="22"/>
        </w:rPr>
        <w:t>Dans de rares cas, comme le système immunitaire se renforce, il peut également attaquer les tissus sains du corps (</w:t>
      </w:r>
      <w:r w:rsidRPr="00253DEC">
        <w:rPr>
          <w:i/>
          <w:color w:val="000000"/>
          <w:szCs w:val="22"/>
        </w:rPr>
        <w:t>maladies auto-immunes</w:t>
      </w:r>
      <w:r w:rsidRPr="00253DEC">
        <w:rPr>
          <w:color w:val="000000"/>
          <w:szCs w:val="22"/>
        </w:rPr>
        <w:t>). Les symptômes de maladies auto-immunes peuvent apparaître plusieurs mois après le début du traitement contre l'infection par le VIH. Ces symptômes peuvent inclure :</w:t>
      </w:r>
    </w:p>
    <w:p w14:paraId="2E81551A"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palpitations (battements cardiaques rapides ou irréguliers) ou tremblements</w:t>
      </w:r>
    </w:p>
    <w:p w14:paraId="32AA96D8"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hyperactivité (agitation et mouvements excessifs)</w:t>
      </w:r>
    </w:p>
    <w:p w14:paraId="5569B27C"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faiblesse partant des mains et des pieds et remontant vers le tronc.</w:t>
      </w:r>
    </w:p>
    <w:p w14:paraId="52F12CF7" w14:textId="77777777" w:rsidR="00774088" w:rsidRPr="00CA28CA" w:rsidRDefault="00774088" w:rsidP="00774088">
      <w:pPr>
        <w:keepNext/>
        <w:autoSpaceDE w:val="0"/>
        <w:autoSpaceDN w:val="0"/>
        <w:adjustRightInd w:val="0"/>
        <w:rPr>
          <w:color w:val="000000"/>
          <w:szCs w:val="22"/>
        </w:rPr>
      </w:pPr>
    </w:p>
    <w:p w14:paraId="0956EB7B" w14:textId="77777777" w:rsidR="00774088" w:rsidRPr="00CA28CA" w:rsidRDefault="00774088" w:rsidP="00774088">
      <w:pPr>
        <w:autoSpaceDE w:val="0"/>
        <w:autoSpaceDN w:val="0"/>
        <w:adjustRightInd w:val="0"/>
        <w:rPr>
          <w:color w:val="000000"/>
          <w:szCs w:val="22"/>
        </w:rPr>
      </w:pPr>
      <w:r w:rsidRPr="00CA28CA">
        <w:rPr>
          <w:color w:val="000000"/>
          <w:szCs w:val="22"/>
        </w:rPr>
        <w:t>Si vous développez un ou plusieurs de ces symptômes pendant votre traitement par Ziagen :</w:t>
      </w:r>
    </w:p>
    <w:p w14:paraId="669488CD" w14:textId="77777777" w:rsidR="00774088" w:rsidRPr="00CA28CA" w:rsidRDefault="00774088" w:rsidP="00774088">
      <w:pPr>
        <w:autoSpaceDE w:val="0"/>
        <w:autoSpaceDN w:val="0"/>
        <w:adjustRightInd w:val="0"/>
        <w:rPr>
          <w:b/>
          <w:bCs/>
          <w:color w:val="000000"/>
          <w:szCs w:val="22"/>
        </w:rPr>
      </w:pPr>
    </w:p>
    <w:p w14:paraId="6B51065F" w14:textId="77777777" w:rsidR="00774088" w:rsidRDefault="00774088" w:rsidP="00774088">
      <w:pPr>
        <w:autoSpaceDE w:val="0"/>
        <w:autoSpaceDN w:val="0"/>
        <w:adjustRightInd w:val="0"/>
        <w:ind w:left="720"/>
        <w:rPr>
          <w:color w:val="000000"/>
          <w:szCs w:val="22"/>
        </w:rPr>
      </w:pPr>
      <w:r w:rsidRPr="00CA28CA">
        <w:rPr>
          <w:b/>
          <w:bCs/>
          <w:color w:val="000000"/>
          <w:szCs w:val="22"/>
        </w:rPr>
        <w:t xml:space="preserve">Informez-en immédiatement votre médecin. </w:t>
      </w:r>
      <w:r w:rsidRPr="00CA28CA">
        <w:rPr>
          <w:color w:val="000000"/>
          <w:szCs w:val="22"/>
        </w:rPr>
        <w:t>Ne prenez pas d'autres médicaments pour traiter l'infection sans avis médical.</w:t>
      </w:r>
    </w:p>
    <w:p w14:paraId="1E6E6BEA" w14:textId="77777777" w:rsidR="00774088" w:rsidRPr="00CA28CA" w:rsidRDefault="00774088" w:rsidP="00774088">
      <w:pPr>
        <w:widowControl w:val="0"/>
        <w:rPr>
          <w:color w:val="000000"/>
          <w:szCs w:val="22"/>
        </w:rPr>
      </w:pPr>
    </w:p>
    <w:p w14:paraId="0D2EBE29" w14:textId="77777777" w:rsidR="00774088" w:rsidRPr="00CA28CA" w:rsidRDefault="00774088" w:rsidP="00774088">
      <w:pPr>
        <w:keepNext/>
        <w:tabs>
          <w:tab w:val="left" w:pos="284"/>
        </w:tabs>
        <w:ind w:left="284" w:hanging="284"/>
        <w:jc w:val="both"/>
        <w:rPr>
          <w:b/>
          <w:color w:val="000000"/>
          <w:szCs w:val="22"/>
        </w:rPr>
      </w:pPr>
      <w:r w:rsidRPr="00CA28CA">
        <w:rPr>
          <w:b/>
          <w:color w:val="000000"/>
          <w:szCs w:val="22"/>
        </w:rPr>
        <w:t>Vous pouvez développer des problèmes osseux</w:t>
      </w:r>
    </w:p>
    <w:p w14:paraId="5541EFAD" w14:textId="77777777" w:rsidR="00774088" w:rsidRPr="00CA28CA" w:rsidRDefault="00774088" w:rsidP="00774088">
      <w:pPr>
        <w:keepNext/>
        <w:autoSpaceDE w:val="0"/>
        <w:autoSpaceDN w:val="0"/>
        <w:adjustRightInd w:val="0"/>
        <w:rPr>
          <w:color w:val="000000"/>
          <w:szCs w:val="22"/>
        </w:rPr>
      </w:pPr>
      <w:r w:rsidRPr="00CA28CA">
        <w:rPr>
          <w:color w:val="000000"/>
          <w:szCs w:val="22"/>
        </w:rPr>
        <w:t xml:space="preserve">Certains patients prenant une association de traitements contre le VIH peuvent développer une maladie appelée </w:t>
      </w:r>
      <w:r w:rsidRPr="00CA28CA">
        <w:rPr>
          <w:i/>
          <w:iCs/>
          <w:color w:val="000000"/>
          <w:szCs w:val="22"/>
        </w:rPr>
        <w:t xml:space="preserve">ostéonécrose. </w:t>
      </w:r>
      <w:r w:rsidRPr="00CA28CA">
        <w:rPr>
          <w:color w:val="000000"/>
          <w:szCs w:val="22"/>
        </w:rPr>
        <w:t>Cette maladie entraîne la mort de certaines parties du tissu osseux par manque d'irrigation sanguine de l'os. Le risque de développer cette maladie est plus important chez les personnes qui :</w:t>
      </w:r>
    </w:p>
    <w:p w14:paraId="5D94B64F"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sont sous traitement par association d'antirétroviraux depuis longtemps,</w:t>
      </w:r>
    </w:p>
    <w:p w14:paraId="2D22D535"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prennent également des médicaments anti-inflammatoires appelés corticoïdes,</w:t>
      </w:r>
    </w:p>
    <w:p w14:paraId="2C5A2A4C"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consomment de l'alcool,</w:t>
      </w:r>
    </w:p>
    <w:p w14:paraId="1A15697F"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ont un système immunitaire très affaibli,</w:t>
      </w:r>
    </w:p>
    <w:p w14:paraId="427CF658"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sont en surpoids.</w:t>
      </w:r>
    </w:p>
    <w:p w14:paraId="4F035334" w14:textId="77777777" w:rsidR="00774088" w:rsidRPr="00CA28CA" w:rsidRDefault="00774088" w:rsidP="00774088">
      <w:pPr>
        <w:autoSpaceDE w:val="0"/>
        <w:autoSpaceDN w:val="0"/>
        <w:adjustRightInd w:val="0"/>
        <w:rPr>
          <w:color w:val="000000"/>
          <w:szCs w:val="22"/>
        </w:rPr>
      </w:pPr>
    </w:p>
    <w:p w14:paraId="4D9BC56F" w14:textId="77777777" w:rsidR="00774088" w:rsidRPr="00CA28CA" w:rsidRDefault="00774088" w:rsidP="00774088">
      <w:pPr>
        <w:keepNext/>
        <w:autoSpaceDE w:val="0"/>
        <w:autoSpaceDN w:val="0"/>
        <w:adjustRightInd w:val="0"/>
        <w:rPr>
          <w:b/>
          <w:color w:val="000000"/>
          <w:szCs w:val="22"/>
        </w:rPr>
      </w:pPr>
      <w:r w:rsidRPr="00CA28CA">
        <w:rPr>
          <w:b/>
          <w:color w:val="000000"/>
          <w:szCs w:val="22"/>
        </w:rPr>
        <w:t>Les signes évocateurs d'une ostéonécrose comprennent :</w:t>
      </w:r>
    </w:p>
    <w:p w14:paraId="6BF22177" w14:textId="77777777" w:rsidR="00774088" w:rsidRPr="00CA28CA" w:rsidRDefault="00774088" w:rsidP="00774088">
      <w:pPr>
        <w:keepNext/>
        <w:numPr>
          <w:ilvl w:val="0"/>
          <w:numId w:val="33"/>
        </w:numPr>
        <w:tabs>
          <w:tab w:val="clear" w:pos="1440"/>
          <w:tab w:val="num" w:pos="360"/>
        </w:tabs>
        <w:autoSpaceDE w:val="0"/>
        <w:autoSpaceDN w:val="0"/>
        <w:adjustRightInd w:val="0"/>
        <w:ind w:left="360"/>
        <w:rPr>
          <w:bCs/>
          <w:color w:val="000000"/>
          <w:szCs w:val="22"/>
        </w:rPr>
      </w:pPr>
      <w:r w:rsidRPr="00CA28CA">
        <w:rPr>
          <w:color w:val="000000"/>
          <w:szCs w:val="22"/>
        </w:rPr>
        <w:t xml:space="preserve">une </w:t>
      </w:r>
      <w:r w:rsidRPr="00CA28CA">
        <w:rPr>
          <w:bCs/>
          <w:color w:val="000000"/>
          <w:szCs w:val="22"/>
        </w:rPr>
        <w:t>raideur au niveau des articulations,</w:t>
      </w:r>
    </w:p>
    <w:p w14:paraId="42FAD2E2" w14:textId="77777777" w:rsidR="00774088" w:rsidRPr="00CA28CA" w:rsidRDefault="00774088" w:rsidP="00774088">
      <w:pPr>
        <w:numPr>
          <w:ilvl w:val="0"/>
          <w:numId w:val="33"/>
        </w:numPr>
        <w:tabs>
          <w:tab w:val="clear" w:pos="1440"/>
          <w:tab w:val="num" w:pos="360"/>
        </w:tabs>
        <w:autoSpaceDE w:val="0"/>
        <w:autoSpaceDN w:val="0"/>
        <w:adjustRightInd w:val="0"/>
        <w:ind w:left="360"/>
        <w:rPr>
          <w:color w:val="000000"/>
          <w:szCs w:val="22"/>
        </w:rPr>
      </w:pPr>
      <w:r w:rsidRPr="00CA28CA">
        <w:rPr>
          <w:color w:val="000000"/>
          <w:szCs w:val="22"/>
        </w:rPr>
        <w:t xml:space="preserve">des </w:t>
      </w:r>
      <w:r w:rsidRPr="00CA28CA">
        <w:rPr>
          <w:bCs/>
          <w:color w:val="000000"/>
          <w:szCs w:val="22"/>
        </w:rPr>
        <w:t xml:space="preserve">douleurs </w:t>
      </w:r>
      <w:r w:rsidRPr="00CA28CA">
        <w:rPr>
          <w:color w:val="000000"/>
          <w:szCs w:val="22"/>
        </w:rPr>
        <w:t>(en particulier de la hanche, du genou ou de l'épaule),</w:t>
      </w:r>
    </w:p>
    <w:p w14:paraId="2B78FD4C" w14:textId="77777777" w:rsidR="00774088" w:rsidRPr="00CA28CA" w:rsidRDefault="00774088" w:rsidP="00774088">
      <w:pPr>
        <w:numPr>
          <w:ilvl w:val="0"/>
          <w:numId w:val="33"/>
        </w:numPr>
        <w:tabs>
          <w:tab w:val="clear" w:pos="1440"/>
          <w:tab w:val="num" w:pos="360"/>
        </w:tabs>
        <w:autoSpaceDE w:val="0"/>
        <w:autoSpaceDN w:val="0"/>
        <w:adjustRightInd w:val="0"/>
        <w:ind w:left="360"/>
        <w:rPr>
          <w:bCs/>
          <w:color w:val="000000"/>
          <w:szCs w:val="22"/>
        </w:rPr>
      </w:pPr>
      <w:r w:rsidRPr="00CA28CA">
        <w:rPr>
          <w:color w:val="000000"/>
          <w:szCs w:val="22"/>
        </w:rPr>
        <w:t xml:space="preserve">des </w:t>
      </w:r>
      <w:r w:rsidRPr="00CA28CA">
        <w:rPr>
          <w:bCs/>
          <w:color w:val="000000"/>
          <w:szCs w:val="22"/>
        </w:rPr>
        <w:t>difficultés pour se mouvoir.</w:t>
      </w:r>
    </w:p>
    <w:p w14:paraId="5B9A143D" w14:textId="77777777" w:rsidR="00774088" w:rsidRPr="00CA28CA" w:rsidRDefault="00774088" w:rsidP="00774088">
      <w:pPr>
        <w:autoSpaceDE w:val="0"/>
        <w:autoSpaceDN w:val="0"/>
        <w:adjustRightInd w:val="0"/>
        <w:rPr>
          <w:color w:val="000000"/>
          <w:szCs w:val="22"/>
        </w:rPr>
      </w:pPr>
      <w:r w:rsidRPr="00CA28CA">
        <w:rPr>
          <w:color w:val="000000"/>
          <w:szCs w:val="22"/>
        </w:rPr>
        <w:t>Si vous remarquez un ou plusieurs de ces symptômes :</w:t>
      </w:r>
    </w:p>
    <w:p w14:paraId="41075AE0" w14:textId="77777777" w:rsidR="00774088" w:rsidRDefault="00774088" w:rsidP="00774088">
      <w:pPr>
        <w:autoSpaceDE w:val="0"/>
        <w:autoSpaceDN w:val="0"/>
        <w:adjustRightInd w:val="0"/>
        <w:ind w:left="720"/>
        <w:rPr>
          <w:b/>
          <w:bCs/>
          <w:color w:val="000000"/>
          <w:szCs w:val="22"/>
        </w:rPr>
      </w:pPr>
      <w:r w:rsidRPr="00CA28CA">
        <w:rPr>
          <w:b/>
          <w:bCs/>
          <w:color w:val="000000"/>
          <w:szCs w:val="22"/>
        </w:rPr>
        <w:t>Informez-en votre médecin.</w:t>
      </w:r>
    </w:p>
    <w:p w14:paraId="523620BC" w14:textId="77777777" w:rsidR="00774088" w:rsidRPr="00CA28CA" w:rsidRDefault="00774088" w:rsidP="00774088">
      <w:pPr>
        <w:rPr>
          <w:color w:val="000000"/>
        </w:rPr>
      </w:pPr>
    </w:p>
    <w:p w14:paraId="0192B294" w14:textId="77777777" w:rsidR="00774088" w:rsidRPr="00CA28CA" w:rsidRDefault="00774088" w:rsidP="00774088">
      <w:pPr>
        <w:numPr>
          <w:ilvl w:val="12"/>
          <w:numId w:val="0"/>
        </w:numPr>
        <w:outlineLvl w:val="0"/>
        <w:rPr>
          <w:b/>
          <w:noProof/>
          <w:szCs w:val="22"/>
          <w:lang w:val="fr-BE"/>
        </w:rPr>
      </w:pPr>
      <w:r w:rsidRPr="00CA28CA">
        <w:rPr>
          <w:b/>
          <w:szCs w:val="22"/>
          <w:lang w:val="fr-BE"/>
        </w:rPr>
        <w:t>Déclaration des effets secondaires</w:t>
      </w:r>
      <w:r>
        <w:rPr>
          <w:b/>
          <w:szCs w:val="22"/>
          <w:lang w:val="fr-BE"/>
        </w:rPr>
        <w:fldChar w:fldCharType="begin"/>
      </w:r>
      <w:r>
        <w:rPr>
          <w:b/>
          <w:szCs w:val="22"/>
          <w:lang w:val="fr-BE"/>
        </w:rPr>
        <w:instrText xml:space="preserve"> DOCVARIABLE vault_nd_c6c784f6-131c-434e-8562-38399080b09e \* MERGEFORMAT </w:instrText>
      </w:r>
      <w:r>
        <w:rPr>
          <w:b/>
          <w:szCs w:val="22"/>
          <w:lang w:val="fr-BE"/>
        </w:rPr>
        <w:fldChar w:fldCharType="separate"/>
      </w:r>
      <w:r>
        <w:rPr>
          <w:b/>
          <w:szCs w:val="22"/>
          <w:lang w:val="fr-BE"/>
        </w:rPr>
        <w:t xml:space="preserve"> </w:t>
      </w:r>
      <w:r>
        <w:rPr>
          <w:b/>
          <w:szCs w:val="22"/>
          <w:lang w:val="fr-BE"/>
        </w:rPr>
        <w:fldChar w:fldCharType="end"/>
      </w:r>
    </w:p>
    <w:p w14:paraId="73D988EA" w14:textId="117C2680" w:rsidR="00774088" w:rsidRPr="00CA28CA" w:rsidRDefault="00774088">
      <w:pPr>
        <w:pStyle w:val="BodytextAgency"/>
        <w:spacing w:after="0"/>
        <w:rPr>
          <w:lang w:val="fr-BE"/>
        </w:rPr>
        <w:pPrChange w:id="1020" w:author="Author">
          <w:pPr>
            <w:pStyle w:val="BodytextAgency"/>
          </w:pPr>
        </w:pPrChange>
      </w:pPr>
      <w:r w:rsidRPr="00CA28CA">
        <w:rPr>
          <w:rFonts w:ascii="Times New Roman" w:hAnsi="Times New Roman"/>
          <w:sz w:val="22"/>
          <w:lang w:val="fr-FR"/>
        </w:rPr>
        <w:t>Si vous ressentez un quelconque effet indésirable, parlez-en à votre médecin ou votre pharmacien. Ceci s’applique aussi à tout effet indésirable qui ne serait pas mentionné dans cette notice.</w:t>
      </w:r>
      <w:r w:rsidRPr="00CA28CA">
        <w:rPr>
          <w:rFonts w:ascii="Times New Roman" w:hAnsi="Times New Roman"/>
          <w:sz w:val="22"/>
          <w:szCs w:val="22"/>
          <w:lang w:val="fr-BE"/>
        </w:rPr>
        <w:t xml:space="preserve"> </w:t>
      </w:r>
      <w:r w:rsidRPr="00CA28CA">
        <w:rPr>
          <w:rFonts w:ascii="Times New Roman" w:hAnsi="Times New Roman"/>
          <w:sz w:val="22"/>
          <w:szCs w:val="22"/>
          <w:lang w:val="fr-FR"/>
        </w:rPr>
        <w:t xml:space="preserve">Vous pouvez également déclarer les effets indésirables directement </w:t>
      </w:r>
      <w:r w:rsidRPr="00520ED5">
        <w:rPr>
          <w:rFonts w:ascii="Times New Roman" w:hAnsi="Times New Roman"/>
          <w:sz w:val="22"/>
          <w:szCs w:val="22"/>
          <w:highlight w:val="lightGray"/>
          <w:lang w:val="fr-FR"/>
        </w:rPr>
        <w:t xml:space="preserve">via le système national de déclaration décrit en </w:t>
      </w:r>
      <w:r>
        <w:fldChar w:fldCharType="begin"/>
      </w:r>
      <w:r w:rsidRPr="00972BF3">
        <w:rPr>
          <w:lang w:val="fr-FR"/>
        </w:rPr>
        <w:instrText xml:space="preserve"> HYPERLINK "http://www.ema.europa.eu/docs/en_GB/document_library/Template_or_form/2013/03/WC500139752.doc"</w:instrText>
      </w:r>
      <w:r>
        <w:fldChar w:fldCharType="separate"/>
      </w:r>
      <w:r w:rsidRPr="00520ED5">
        <w:rPr>
          <w:rStyle w:val="Hyperlink"/>
          <w:rFonts w:ascii="Times New Roman" w:hAnsi="Times New Roman"/>
          <w:sz w:val="22"/>
          <w:szCs w:val="22"/>
          <w:highlight w:val="lightGray"/>
          <w:lang w:val="fr-FR"/>
        </w:rPr>
        <w:t>Annexe V</w:t>
      </w:r>
      <w:r>
        <w:fldChar w:fldCharType="end"/>
      </w:r>
      <w:r w:rsidRPr="00CA28CA">
        <w:rPr>
          <w:rFonts w:ascii="Times New Roman" w:hAnsi="Times New Roman"/>
          <w:sz w:val="22"/>
          <w:szCs w:val="22"/>
          <w:lang w:val="fr-FR"/>
        </w:rPr>
        <w:t>.</w:t>
      </w:r>
      <w:r w:rsidRPr="00CA28CA">
        <w:rPr>
          <w:rFonts w:ascii="Times New Roman" w:hAnsi="Times New Roman"/>
          <w:sz w:val="22"/>
          <w:szCs w:val="22"/>
          <w:lang w:val="fr-BE"/>
        </w:rPr>
        <w:t xml:space="preserve"> </w:t>
      </w:r>
      <w:r w:rsidRPr="00CA28CA">
        <w:rPr>
          <w:rFonts w:ascii="Times New Roman" w:hAnsi="Times New Roman"/>
          <w:sz w:val="22"/>
          <w:szCs w:val="22"/>
          <w:lang w:val="fr-FR"/>
        </w:rPr>
        <w:t>En signalant les effets indésirables, vous contribuez à fournir davantage d’informations sur la sécurité du médicament.</w:t>
      </w:r>
    </w:p>
    <w:p w14:paraId="7B667F34" w14:textId="77777777" w:rsidR="00774088" w:rsidRPr="00CA28CA" w:rsidRDefault="00774088" w:rsidP="00774088">
      <w:pPr>
        <w:rPr>
          <w:color w:val="000000"/>
        </w:rPr>
      </w:pPr>
    </w:p>
    <w:p w14:paraId="262ADF8F" w14:textId="77777777" w:rsidR="00774088" w:rsidRPr="00CA28CA" w:rsidRDefault="00774088" w:rsidP="00774088">
      <w:pPr>
        <w:keepNext/>
        <w:tabs>
          <w:tab w:val="left" w:pos="567"/>
        </w:tabs>
        <w:rPr>
          <w:color w:val="000000"/>
        </w:rPr>
      </w:pPr>
      <w:r w:rsidRPr="00CA28CA">
        <w:rPr>
          <w:b/>
          <w:color w:val="000000"/>
        </w:rPr>
        <w:t>5.</w:t>
      </w:r>
      <w:r w:rsidRPr="00CA28CA">
        <w:rPr>
          <w:b/>
          <w:color w:val="000000"/>
        </w:rPr>
        <w:tab/>
        <w:t>Comment conserver Ziagen</w:t>
      </w:r>
    </w:p>
    <w:p w14:paraId="55CF398E" w14:textId="77777777" w:rsidR="00774088" w:rsidRPr="00CA28CA" w:rsidRDefault="00774088" w:rsidP="00774088">
      <w:pPr>
        <w:keepNext/>
        <w:rPr>
          <w:color w:val="000000"/>
        </w:rPr>
      </w:pPr>
    </w:p>
    <w:p w14:paraId="09DFD6CE" w14:textId="77777777" w:rsidR="00774088" w:rsidRPr="00CA28CA" w:rsidRDefault="00774088" w:rsidP="00774088">
      <w:pPr>
        <w:keepNext/>
        <w:rPr>
          <w:color w:val="000000"/>
        </w:rPr>
      </w:pPr>
      <w:r w:rsidRPr="00CA28CA">
        <w:rPr>
          <w:color w:val="000000"/>
        </w:rPr>
        <w:t>Tenir ce médicament hors de la vue et de la portée des enfants.</w:t>
      </w:r>
    </w:p>
    <w:p w14:paraId="6B40449F" w14:textId="77777777" w:rsidR="00774088" w:rsidRPr="00CA28CA" w:rsidRDefault="00774088" w:rsidP="00774088">
      <w:pPr>
        <w:rPr>
          <w:color w:val="000000"/>
        </w:rPr>
      </w:pPr>
    </w:p>
    <w:p w14:paraId="1B9572E9" w14:textId="77777777" w:rsidR="00774088" w:rsidRPr="00CA28CA" w:rsidRDefault="00774088" w:rsidP="00774088">
      <w:pPr>
        <w:rPr>
          <w:color w:val="000000"/>
        </w:rPr>
      </w:pPr>
      <w:r w:rsidRPr="00CA28CA">
        <w:rPr>
          <w:color w:val="000000"/>
        </w:rPr>
        <w:t>Ne pas utiliser ce médicament après la date de péremption indiquée sur l’emballage. La date de péremption fait référence au dernier jour de ce mois.</w:t>
      </w:r>
    </w:p>
    <w:p w14:paraId="4F6624E4" w14:textId="77777777" w:rsidR="00774088" w:rsidRPr="00CA28CA" w:rsidRDefault="00774088" w:rsidP="00774088">
      <w:pPr>
        <w:rPr>
          <w:color w:val="000000"/>
        </w:rPr>
      </w:pPr>
    </w:p>
    <w:p w14:paraId="1CA22D46" w14:textId="77777777" w:rsidR="00774088" w:rsidRPr="00CA28CA" w:rsidRDefault="00774088" w:rsidP="00774088">
      <w:pPr>
        <w:rPr>
          <w:color w:val="000000"/>
        </w:rPr>
      </w:pPr>
      <w:r w:rsidRPr="00CA28CA">
        <w:rPr>
          <w:color w:val="000000"/>
        </w:rPr>
        <w:t xml:space="preserve">A conserver à une température ne dépassant pas 30°C. </w:t>
      </w:r>
    </w:p>
    <w:p w14:paraId="14AFA63B" w14:textId="77777777" w:rsidR="00774088" w:rsidRPr="00CA28CA" w:rsidRDefault="00774088" w:rsidP="00774088">
      <w:pPr>
        <w:rPr>
          <w:color w:val="000000"/>
        </w:rPr>
      </w:pPr>
    </w:p>
    <w:p w14:paraId="3188EA12" w14:textId="77777777" w:rsidR="00774088" w:rsidRPr="00CA28CA" w:rsidRDefault="00774088" w:rsidP="00774088">
      <w:pPr>
        <w:rPr>
          <w:szCs w:val="22"/>
          <w:lang w:val="fr-BE"/>
        </w:rPr>
      </w:pPr>
      <w:r w:rsidRPr="00CA28CA">
        <w:rPr>
          <w:lang w:val="fr-BE"/>
        </w:rPr>
        <w:t>Ne jetez aucun médicament</w:t>
      </w:r>
      <w:r w:rsidRPr="00CA28CA">
        <w:rPr>
          <w:szCs w:val="22"/>
          <w:lang w:val="fr-BE"/>
        </w:rPr>
        <w:t xml:space="preserve"> au tout</w:t>
      </w:r>
      <w:r w:rsidRPr="00CA28CA">
        <w:rPr>
          <w:lang w:val="fr-BE"/>
        </w:rPr>
        <w:t>-</w:t>
      </w:r>
      <w:r w:rsidRPr="00CA28CA">
        <w:rPr>
          <w:szCs w:val="22"/>
          <w:lang w:val="fr-BE"/>
        </w:rPr>
        <w:t>à</w:t>
      </w:r>
      <w:r w:rsidRPr="00CA28CA">
        <w:rPr>
          <w:lang w:val="fr-BE"/>
        </w:rPr>
        <w:t>-</w:t>
      </w:r>
      <w:r w:rsidRPr="00CA28CA">
        <w:rPr>
          <w:szCs w:val="22"/>
          <w:lang w:val="fr-BE"/>
        </w:rPr>
        <w:t xml:space="preserve">l’égout </w:t>
      </w:r>
      <w:r w:rsidRPr="00CA28CA">
        <w:rPr>
          <w:lang w:val="fr-BE"/>
        </w:rPr>
        <w:t>ou</w:t>
      </w:r>
      <w:r w:rsidRPr="00CA28CA">
        <w:rPr>
          <w:szCs w:val="22"/>
          <w:lang w:val="fr-BE"/>
        </w:rPr>
        <w:t xml:space="preserve"> avec les ordures ménagères</w:t>
      </w:r>
      <w:r w:rsidRPr="00CA28CA">
        <w:rPr>
          <w:lang w:val="fr-BE"/>
        </w:rPr>
        <w:t>.</w:t>
      </w:r>
      <w:r w:rsidRPr="00CA28CA">
        <w:rPr>
          <w:szCs w:val="22"/>
          <w:lang w:val="fr-BE"/>
        </w:rPr>
        <w:t xml:space="preserve"> Demandez à votre pharmacien </w:t>
      </w:r>
      <w:r w:rsidRPr="00CA28CA">
        <w:rPr>
          <w:lang w:val="fr-BE"/>
        </w:rPr>
        <w:t>d’éliminer les</w:t>
      </w:r>
      <w:r w:rsidRPr="00CA28CA">
        <w:rPr>
          <w:szCs w:val="22"/>
          <w:lang w:val="fr-BE"/>
        </w:rPr>
        <w:t xml:space="preserve"> médicaments </w:t>
      </w:r>
      <w:r w:rsidRPr="00CA28CA">
        <w:rPr>
          <w:lang w:val="fr-BE"/>
        </w:rPr>
        <w:t>que vous n’utilisez plus</w:t>
      </w:r>
      <w:r w:rsidRPr="00CA28CA">
        <w:rPr>
          <w:szCs w:val="22"/>
          <w:lang w:val="fr-BE"/>
        </w:rPr>
        <w:t xml:space="preserve">. Ces mesures </w:t>
      </w:r>
      <w:r w:rsidRPr="00CA28CA">
        <w:rPr>
          <w:lang w:val="fr-BE"/>
        </w:rPr>
        <w:t>contribueront à</w:t>
      </w:r>
      <w:r w:rsidRPr="00CA28CA">
        <w:rPr>
          <w:szCs w:val="22"/>
          <w:lang w:val="fr-BE"/>
        </w:rPr>
        <w:t xml:space="preserve"> protéger l’environnement.</w:t>
      </w:r>
    </w:p>
    <w:p w14:paraId="6C8876B3" w14:textId="77777777" w:rsidR="00774088" w:rsidRPr="00CA28CA" w:rsidRDefault="00774088" w:rsidP="00774088">
      <w:pPr>
        <w:rPr>
          <w:color w:val="000000"/>
        </w:rPr>
      </w:pPr>
    </w:p>
    <w:p w14:paraId="4A3E99C7" w14:textId="77777777" w:rsidR="00774088" w:rsidRPr="00CA28CA" w:rsidRDefault="00774088" w:rsidP="00774088">
      <w:pPr>
        <w:keepNext/>
        <w:widowControl w:val="0"/>
        <w:tabs>
          <w:tab w:val="left" w:pos="567"/>
        </w:tabs>
        <w:rPr>
          <w:b/>
          <w:color w:val="000000"/>
          <w:szCs w:val="22"/>
        </w:rPr>
      </w:pPr>
      <w:r w:rsidRPr="00CA28CA">
        <w:rPr>
          <w:b/>
          <w:color w:val="000000"/>
          <w:szCs w:val="22"/>
        </w:rPr>
        <w:t>6.</w:t>
      </w:r>
      <w:r w:rsidRPr="00CA28CA">
        <w:rPr>
          <w:b/>
          <w:color w:val="000000"/>
          <w:szCs w:val="22"/>
        </w:rPr>
        <w:tab/>
        <w:t xml:space="preserve">Contenu de l’emballage et autres informations </w:t>
      </w:r>
    </w:p>
    <w:p w14:paraId="5E9E3EBC" w14:textId="77777777" w:rsidR="00774088" w:rsidRPr="00CA28CA" w:rsidRDefault="00774088" w:rsidP="00774088">
      <w:pPr>
        <w:keepNext/>
        <w:rPr>
          <w:b/>
          <w:color w:val="000000"/>
        </w:rPr>
      </w:pPr>
    </w:p>
    <w:p w14:paraId="77D98B29" w14:textId="77777777" w:rsidR="00774088" w:rsidRPr="00CA28CA" w:rsidRDefault="00774088" w:rsidP="00774088">
      <w:pPr>
        <w:keepNext/>
        <w:rPr>
          <w:b/>
          <w:color w:val="000000"/>
        </w:rPr>
      </w:pPr>
      <w:r w:rsidRPr="00CA28CA">
        <w:rPr>
          <w:b/>
          <w:color w:val="000000"/>
        </w:rPr>
        <w:t>Ce que contient Ziagen</w:t>
      </w:r>
    </w:p>
    <w:p w14:paraId="6FBC8E11" w14:textId="77777777" w:rsidR="00774088" w:rsidRPr="00CA28CA" w:rsidRDefault="00774088" w:rsidP="00774088">
      <w:pPr>
        <w:keepNext/>
        <w:rPr>
          <w:color w:val="000000"/>
        </w:rPr>
      </w:pPr>
    </w:p>
    <w:p w14:paraId="2FA30ADA" w14:textId="47178FB6" w:rsidR="00774088" w:rsidRPr="00CA28CA" w:rsidRDefault="00774088" w:rsidP="00774088">
      <w:pPr>
        <w:keepNext/>
        <w:autoSpaceDE w:val="0"/>
        <w:autoSpaceDN w:val="0"/>
        <w:adjustRightInd w:val="0"/>
        <w:rPr>
          <w:color w:val="000000"/>
          <w:szCs w:val="22"/>
        </w:rPr>
      </w:pPr>
      <w:r w:rsidRPr="00CA28CA">
        <w:rPr>
          <w:bCs/>
          <w:color w:val="000000"/>
          <w:szCs w:val="22"/>
        </w:rPr>
        <w:t>La substance active dans chaque comprimé pelliculé sécable de Ziagen est de 300</w:t>
      </w:r>
      <w:ins w:id="1021" w:author="Author">
        <w:r w:rsidR="002A1AE8" w:rsidRPr="00253CA5">
          <w:t> </w:t>
        </w:r>
      </w:ins>
      <w:del w:id="1022" w:author="Author">
        <w:r w:rsidRPr="00CA28CA" w:rsidDel="002A1AE8">
          <w:rPr>
            <w:bCs/>
            <w:color w:val="000000"/>
            <w:szCs w:val="22"/>
          </w:rPr>
          <w:delText xml:space="preserve"> </w:delText>
        </w:r>
      </w:del>
      <w:r w:rsidRPr="00CA28CA">
        <w:rPr>
          <w:bCs/>
          <w:color w:val="000000"/>
          <w:szCs w:val="22"/>
        </w:rPr>
        <w:t>mg d</w:t>
      </w:r>
      <w:r w:rsidRPr="00CA28CA">
        <w:rPr>
          <w:color w:val="000000"/>
          <w:szCs w:val="22"/>
        </w:rPr>
        <w:t>'</w:t>
      </w:r>
      <w:proofErr w:type="spellStart"/>
      <w:r w:rsidRPr="00CA28CA">
        <w:rPr>
          <w:color w:val="000000"/>
          <w:szCs w:val="22"/>
        </w:rPr>
        <w:t>abacavir</w:t>
      </w:r>
      <w:proofErr w:type="spellEnd"/>
      <w:r w:rsidRPr="00CA28CA">
        <w:rPr>
          <w:color w:val="000000"/>
          <w:szCs w:val="22"/>
        </w:rPr>
        <w:t xml:space="preserve"> (sous forme de sulfate).</w:t>
      </w:r>
    </w:p>
    <w:p w14:paraId="1CE41D99" w14:textId="77777777" w:rsidR="00774088" w:rsidRPr="00CA28CA" w:rsidRDefault="00774088" w:rsidP="00774088">
      <w:pPr>
        <w:keepNext/>
        <w:autoSpaceDE w:val="0"/>
        <w:autoSpaceDN w:val="0"/>
        <w:adjustRightInd w:val="0"/>
        <w:rPr>
          <w:b/>
          <w:bCs/>
          <w:color w:val="000000"/>
          <w:szCs w:val="22"/>
          <w:u w:val="single"/>
        </w:rPr>
      </w:pPr>
    </w:p>
    <w:p w14:paraId="7650263C" w14:textId="77777777" w:rsidR="00774088" w:rsidRPr="00CA28CA" w:rsidRDefault="00774088" w:rsidP="00774088">
      <w:pPr>
        <w:rPr>
          <w:color w:val="000000"/>
        </w:rPr>
      </w:pPr>
      <w:r w:rsidRPr="00CA28CA">
        <w:rPr>
          <w:bCs/>
          <w:color w:val="000000"/>
          <w:szCs w:val="22"/>
        </w:rPr>
        <w:t xml:space="preserve">Les autres composants sont </w:t>
      </w:r>
      <w:r w:rsidRPr="00CA28CA">
        <w:rPr>
          <w:color w:val="000000"/>
          <w:szCs w:val="22"/>
        </w:rPr>
        <w:t xml:space="preserve">: cellulose microcristalline, </w:t>
      </w:r>
      <w:proofErr w:type="spellStart"/>
      <w:r w:rsidRPr="00CA28CA">
        <w:rPr>
          <w:color w:val="000000"/>
          <w:szCs w:val="22"/>
        </w:rPr>
        <w:t>carboxyméthylamidon</w:t>
      </w:r>
      <w:proofErr w:type="spellEnd"/>
      <w:r w:rsidRPr="00CA28CA">
        <w:rPr>
          <w:color w:val="000000"/>
          <w:szCs w:val="22"/>
        </w:rPr>
        <w:t xml:space="preserve"> sodique, stéarate de magnésium et </w:t>
      </w:r>
      <w:r w:rsidRPr="00CA28CA">
        <w:rPr>
          <w:color w:val="000000"/>
        </w:rPr>
        <w:t>silice colloïdale anhydre</w:t>
      </w:r>
      <w:r w:rsidRPr="00CA28CA">
        <w:rPr>
          <w:color w:val="000000"/>
          <w:szCs w:val="22"/>
        </w:rPr>
        <w:t xml:space="preserve"> pour le noyau du comprimé. Le pelliculage du comprimé contient : </w:t>
      </w:r>
      <w:proofErr w:type="spellStart"/>
      <w:r w:rsidRPr="00CA28CA">
        <w:rPr>
          <w:color w:val="000000"/>
        </w:rPr>
        <w:t>triacétine</w:t>
      </w:r>
      <w:proofErr w:type="spellEnd"/>
      <w:r w:rsidRPr="00CA28CA">
        <w:rPr>
          <w:color w:val="000000"/>
        </w:rPr>
        <w:t xml:space="preserve">, </w:t>
      </w:r>
      <w:proofErr w:type="spellStart"/>
      <w:r w:rsidRPr="00CA28CA">
        <w:rPr>
          <w:color w:val="000000"/>
        </w:rPr>
        <w:t>hypromellose</w:t>
      </w:r>
      <w:proofErr w:type="spellEnd"/>
      <w:r w:rsidRPr="00CA28CA">
        <w:rPr>
          <w:color w:val="000000"/>
        </w:rPr>
        <w:t xml:space="preserve">, dioxyde de titane, </w:t>
      </w:r>
      <w:proofErr w:type="spellStart"/>
      <w:r w:rsidRPr="00CA28CA">
        <w:rPr>
          <w:color w:val="000000"/>
        </w:rPr>
        <w:t>polysorbate</w:t>
      </w:r>
      <w:proofErr w:type="spellEnd"/>
      <w:r w:rsidRPr="00CA28CA">
        <w:rPr>
          <w:color w:val="000000"/>
        </w:rPr>
        <w:t xml:space="preserve"> 80 et oxyde de fer jaune.</w:t>
      </w:r>
    </w:p>
    <w:p w14:paraId="7BD7B9B7" w14:textId="77777777" w:rsidR="00774088" w:rsidRPr="00CA28CA" w:rsidRDefault="00774088" w:rsidP="00774088">
      <w:pPr>
        <w:ind w:left="142" w:hanging="142"/>
        <w:rPr>
          <w:color w:val="000000"/>
        </w:rPr>
      </w:pPr>
    </w:p>
    <w:p w14:paraId="1DFC8D4E" w14:textId="77777777" w:rsidR="00774088" w:rsidRPr="00CA28CA" w:rsidRDefault="00774088" w:rsidP="00774088">
      <w:pPr>
        <w:keepNext/>
        <w:rPr>
          <w:b/>
          <w:color w:val="000000"/>
        </w:rPr>
      </w:pPr>
      <w:r w:rsidRPr="00EE341A">
        <w:rPr>
          <w:b/>
          <w:lang w:val="fr-BE"/>
        </w:rPr>
        <w:t>Comment se présente</w:t>
      </w:r>
      <w:r>
        <w:rPr>
          <w:b/>
          <w:lang w:val="fr-BE"/>
        </w:rPr>
        <w:t xml:space="preserve"> </w:t>
      </w:r>
      <w:r w:rsidRPr="00CA28CA">
        <w:rPr>
          <w:b/>
          <w:color w:val="000000"/>
        </w:rPr>
        <w:t>Ziagen et contenu de l’emballage extérieur</w:t>
      </w:r>
    </w:p>
    <w:p w14:paraId="7CC5AB7F" w14:textId="77777777" w:rsidR="00774088" w:rsidRPr="00CA28CA" w:rsidRDefault="00774088" w:rsidP="00774088">
      <w:pPr>
        <w:keepNext/>
        <w:rPr>
          <w:color w:val="000000"/>
        </w:rPr>
      </w:pPr>
    </w:p>
    <w:p w14:paraId="46510FE3" w14:textId="70BCD3DF" w:rsidR="00774088" w:rsidRPr="00CA28CA" w:rsidRDefault="00774088" w:rsidP="00774088">
      <w:pPr>
        <w:keepNext/>
        <w:widowControl w:val="0"/>
        <w:outlineLvl w:val="0"/>
      </w:pPr>
      <w:r w:rsidRPr="00CA28CA">
        <w:rPr>
          <w:color w:val="000000"/>
          <w:szCs w:val="22"/>
        </w:rPr>
        <w:t xml:space="preserve">Les comprimés pelliculés de Ziagen sont gravés "GX 623" sur chaque face. Ils sont sécables, </w:t>
      </w:r>
      <w:r w:rsidRPr="00CA28CA">
        <w:t>de couleur jaune et de forme oblongue et sont conditionnés sous plaquettes contenant 60 comprimés.</w:t>
      </w:r>
      <w:fldSimple w:instr=" DOCVARIABLE vault_nd_0db788cb-559c-46fd-8b0c-698b47479951 \* MERGEFORMAT ">
        <w:r w:rsidR="00486AA5">
          <w:t xml:space="preserve"> </w:t>
        </w:r>
      </w:fldSimple>
    </w:p>
    <w:p w14:paraId="2EDB4EE8" w14:textId="77777777" w:rsidR="00774088" w:rsidRPr="00CA28CA" w:rsidRDefault="00774088" w:rsidP="00774088">
      <w:pPr>
        <w:rPr>
          <w:color w:val="000000"/>
        </w:rPr>
      </w:pPr>
    </w:p>
    <w:p w14:paraId="7172BC9D" w14:textId="77777777" w:rsidR="00774088" w:rsidRDefault="00774088" w:rsidP="00774088">
      <w:pPr>
        <w:keepNext/>
        <w:tabs>
          <w:tab w:val="left" w:pos="567"/>
        </w:tabs>
        <w:rPr>
          <w:b/>
          <w:color w:val="000000"/>
        </w:rPr>
      </w:pPr>
      <w:r w:rsidRPr="00CA28CA">
        <w:rPr>
          <w:b/>
          <w:color w:val="000000"/>
        </w:rPr>
        <w:t xml:space="preserve">Titulaire de l’Autorisation de Mise sur le Marché </w:t>
      </w:r>
    </w:p>
    <w:p w14:paraId="59BABBA2" w14:textId="77777777" w:rsidR="00774088" w:rsidRPr="00645935" w:rsidRDefault="00774088" w:rsidP="00774088">
      <w:pPr>
        <w:keepNext/>
        <w:tabs>
          <w:tab w:val="left" w:pos="567"/>
        </w:tabs>
        <w:rPr>
          <w:bCs/>
          <w:color w:val="000000"/>
          <w:szCs w:val="22"/>
          <w:lang w:val="en-US"/>
        </w:rPr>
      </w:pPr>
      <w:proofErr w:type="spellStart"/>
      <w:r w:rsidRPr="00F526EA">
        <w:rPr>
          <w:color w:val="000000"/>
          <w:lang w:val="en-US"/>
        </w:rPr>
        <w:t>ViiV</w:t>
      </w:r>
      <w:proofErr w:type="spellEnd"/>
      <w:r w:rsidRPr="00F526EA">
        <w:rPr>
          <w:color w:val="000000"/>
          <w:lang w:val="en-US"/>
        </w:rPr>
        <w:t xml:space="preserve"> Healthcare BV</w:t>
      </w:r>
      <w:r>
        <w:rPr>
          <w:color w:val="000000"/>
          <w:lang w:val="en-US"/>
        </w:rPr>
        <w:t xml:space="preserve">, </w:t>
      </w:r>
      <w:r w:rsidRPr="00B56DFE">
        <w:rPr>
          <w:lang w:val="en-US"/>
        </w:rPr>
        <w:t xml:space="preserve">Van Asch van </w:t>
      </w:r>
      <w:proofErr w:type="spellStart"/>
      <w:r w:rsidRPr="00B56DFE">
        <w:rPr>
          <w:lang w:val="en-US"/>
        </w:rPr>
        <w:t>Wijckstraat</w:t>
      </w:r>
      <w:proofErr w:type="spellEnd"/>
      <w:r w:rsidRPr="00B56DFE">
        <w:rPr>
          <w:lang w:val="en-US"/>
        </w:rPr>
        <w:t xml:space="preserve"> 55H, 3811 LP Amersfoort</w:t>
      </w:r>
      <w:r>
        <w:rPr>
          <w:color w:val="000000"/>
          <w:lang w:val="en-US"/>
        </w:rPr>
        <w:t xml:space="preserve">, </w:t>
      </w:r>
      <w:r w:rsidRPr="00F526EA">
        <w:rPr>
          <w:color w:val="000000"/>
          <w:lang w:val="en-US"/>
        </w:rPr>
        <w:t>Pays-Bas</w:t>
      </w:r>
    </w:p>
    <w:p w14:paraId="6BBD2591" w14:textId="77777777" w:rsidR="00774088" w:rsidRDefault="00774088" w:rsidP="00774088">
      <w:pPr>
        <w:keepNext/>
        <w:autoSpaceDE w:val="0"/>
        <w:autoSpaceDN w:val="0"/>
        <w:adjustRightInd w:val="0"/>
        <w:rPr>
          <w:b/>
          <w:bCs/>
          <w:color w:val="000000"/>
          <w:szCs w:val="22"/>
          <w:lang w:val="en-US"/>
        </w:rPr>
      </w:pPr>
    </w:p>
    <w:p w14:paraId="743B5411" w14:textId="0273846F" w:rsidR="00774088" w:rsidRPr="007E6521" w:rsidRDefault="00774088" w:rsidP="00AF579F">
      <w:pPr>
        <w:keepNext/>
        <w:autoSpaceDE w:val="0"/>
        <w:autoSpaceDN w:val="0"/>
        <w:adjustRightInd w:val="0"/>
        <w:rPr>
          <w:color w:val="000000"/>
          <w:lang w:val="pl-PL"/>
          <w:rPrChange w:id="1023" w:author="ŁG" w:date="2025-10-09T07:41:00Z" w16du:dateUtc="2025-10-09T05:41:00Z">
            <w:rPr>
              <w:color w:val="000000"/>
              <w:lang w:val="en-US"/>
            </w:rPr>
          </w:rPrChange>
        </w:rPr>
      </w:pPr>
      <w:r w:rsidRPr="007E6521">
        <w:rPr>
          <w:b/>
          <w:bCs/>
          <w:color w:val="000000"/>
          <w:szCs w:val="22"/>
          <w:lang w:val="pl-PL"/>
          <w:rPrChange w:id="1024" w:author="ŁG" w:date="2025-10-09T07:41:00Z" w16du:dateUtc="2025-10-09T05:41:00Z">
            <w:rPr>
              <w:b/>
              <w:bCs/>
              <w:color w:val="000000"/>
              <w:szCs w:val="22"/>
              <w:lang w:val="en-US"/>
            </w:rPr>
          </w:rPrChange>
        </w:rPr>
        <w:t>Fabricant(s)</w:t>
      </w:r>
      <w:r w:rsidR="009935F0" w:rsidRPr="007E6521">
        <w:rPr>
          <w:b/>
          <w:bCs/>
          <w:color w:val="000000"/>
          <w:szCs w:val="22"/>
          <w:lang w:val="pl-PL"/>
          <w:rPrChange w:id="1025" w:author="ŁG" w:date="2025-10-09T07:41:00Z" w16du:dateUtc="2025-10-09T05:41:00Z">
            <w:rPr>
              <w:b/>
              <w:bCs/>
              <w:color w:val="000000"/>
              <w:szCs w:val="22"/>
              <w:lang w:val="en-US"/>
            </w:rPr>
          </w:rPrChange>
        </w:rPr>
        <w:t xml:space="preserve"> </w:t>
      </w:r>
      <w:r w:rsidRPr="007E6521">
        <w:rPr>
          <w:b/>
          <w:bCs/>
          <w:color w:val="000000"/>
          <w:szCs w:val="22"/>
          <w:lang w:val="pl-PL"/>
          <w:rPrChange w:id="1026" w:author="ŁG" w:date="2025-10-09T07:41:00Z" w16du:dateUtc="2025-10-09T05:41:00Z">
            <w:rPr>
              <w:b/>
              <w:bCs/>
              <w:color w:val="000000"/>
              <w:szCs w:val="22"/>
              <w:lang w:val="en-US"/>
            </w:rPr>
          </w:rPrChange>
        </w:rPr>
        <w:t>:</w:t>
      </w:r>
      <w:r w:rsidRPr="007E6521">
        <w:rPr>
          <w:bCs/>
          <w:color w:val="000000"/>
          <w:szCs w:val="22"/>
          <w:lang w:val="pl-PL"/>
          <w:rPrChange w:id="1027" w:author="ŁG" w:date="2025-10-09T07:41:00Z" w16du:dateUtc="2025-10-09T05:41:00Z">
            <w:rPr>
              <w:bCs/>
              <w:color w:val="000000"/>
              <w:szCs w:val="22"/>
              <w:lang w:val="en-US"/>
            </w:rPr>
          </w:rPrChange>
        </w:rPr>
        <w:t xml:space="preserve"> </w:t>
      </w:r>
    </w:p>
    <w:p w14:paraId="23150D02" w14:textId="29B8D698" w:rsidR="00774088" w:rsidRPr="007E6521" w:rsidRDefault="00774088" w:rsidP="00774088">
      <w:pPr>
        <w:keepNext/>
        <w:rPr>
          <w:color w:val="000000"/>
          <w:lang w:val="pl-PL"/>
          <w:rPrChange w:id="1028" w:author="ŁG" w:date="2025-10-09T07:41:00Z" w16du:dateUtc="2025-10-09T05:41:00Z">
            <w:rPr>
              <w:color w:val="000000"/>
              <w:lang w:val="en-US"/>
            </w:rPr>
          </w:rPrChange>
        </w:rPr>
      </w:pPr>
      <w:r w:rsidRPr="005F21A9">
        <w:rPr>
          <w:snapToGrid w:val="0"/>
          <w:lang w:val="pl-PL"/>
        </w:rPr>
        <w:t>Delpharm Poznań Spółka Akcyjna</w:t>
      </w:r>
      <w:r w:rsidRPr="007E6521">
        <w:rPr>
          <w:color w:val="000000"/>
          <w:lang w:val="pl-PL"/>
          <w:rPrChange w:id="1029" w:author="ŁG" w:date="2025-10-09T07:41:00Z" w16du:dateUtc="2025-10-09T05:41:00Z">
            <w:rPr>
              <w:color w:val="000000"/>
              <w:lang w:val="en-US"/>
            </w:rPr>
          </w:rPrChange>
        </w:rPr>
        <w:t>, ul., Grunwaldzka 189, 60-322, Poznan, Pologne</w:t>
      </w:r>
    </w:p>
    <w:p w14:paraId="79A0D0E0" w14:textId="77777777" w:rsidR="00774088" w:rsidRPr="007E6521" w:rsidRDefault="00774088" w:rsidP="00774088">
      <w:pPr>
        <w:rPr>
          <w:b/>
          <w:color w:val="000000"/>
          <w:lang w:val="pl-PL"/>
          <w:rPrChange w:id="1030" w:author="ŁG" w:date="2025-10-09T07:41:00Z" w16du:dateUtc="2025-10-09T05:41:00Z">
            <w:rPr>
              <w:b/>
              <w:color w:val="000000"/>
              <w:lang w:val="en-US"/>
            </w:rPr>
          </w:rPrChange>
        </w:rPr>
      </w:pPr>
    </w:p>
    <w:p w14:paraId="297A28B2" w14:textId="77777777" w:rsidR="00774088" w:rsidRPr="00CA28CA" w:rsidRDefault="00774088" w:rsidP="00774088">
      <w:pPr>
        <w:rPr>
          <w:color w:val="000000"/>
        </w:rPr>
      </w:pPr>
      <w:r w:rsidRPr="006E2B23">
        <w:rPr>
          <w:color w:val="000000"/>
        </w:rPr>
        <w:br w:type="page"/>
      </w:r>
      <w:r w:rsidRPr="00CA28CA">
        <w:rPr>
          <w:color w:val="000000"/>
        </w:rPr>
        <w:lastRenderedPageBreak/>
        <w:t xml:space="preserve">Pour toute information complémentaire concernant ce médicament, veuillez prendre contact avec le représentant local du titulaire de l’Autorisation de mise sur le marché : </w:t>
      </w:r>
    </w:p>
    <w:p w14:paraId="4E78104D" w14:textId="77777777" w:rsidR="00774088" w:rsidRPr="00CA28CA" w:rsidRDefault="00774088" w:rsidP="00774088">
      <w:pPr>
        <w:ind w:right="-2"/>
        <w:rPr>
          <w:color w:val="000000"/>
        </w:rPr>
      </w:pPr>
    </w:p>
    <w:tbl>
      <w:tblPr>
        <w:tblW w:w="9214" w:type="dxa"/>
        <w:tblInd w:w="108" w:type="dxa"/>
        <w:tblLayout w:type="fixed"/>
        <w:tblLook w:val="0000" w:firstRow="0" w:lastRow="0" w:firstColumn="0" w:lastColumn="0" w:noHBand="0" w:noVBand="0"/>
      </w:tblPr>
      <w:tblGrid>
        <w:gridCol w:w="4536"/>
        <w:gridCol w:w="4678"/>
      </w:tblGrid>
      <w:tr w:rsidR="00774088" w:rsidRPr="00926CE6" w14:paraId="4EBDA09C" w14:textId="77777777" w:rsidTr="00C20EB8">
        <w:trPr>
          <w:cantSplit/>
        </w:trPr>
        <w:tc>
          <w:tcPr>
            <w:tcW w:w="4536" w:type="dxa"/>
          </w:tcPr>
          <w:p w14:paraId="6F16396E" w14:textId="77777777" w:rsidR="00774088" w:rsidRPr="00253CA5" w:rsidRDefault="00774088" w:rsidP="00C20EB8">
            <w:pPr>
              <w:rPr>
                <w:b/>
                <w:snapToGrid w:val="0"/>
              </w:rPr>
            </w:pPr>
            <w:proofErr w:type="spellStart"/>
            <w:r w:rsidRPr="00253CA5">
              <w:rPr>
                <w:b/>
              </w:rPr>
              <w:t>België</w:t>
            </w:r>
            <w:proofErr w:type="spellEnd"/>
            <w:r w:rsidRPr="00253CA5">
              <w:rPr>
                <w:b/>
              </w:rPr>
              <w:t>/Belgique/</w:t>
            </w:r>
            <w:proofErr w:type="spellStart"/>
            <w:r w:rsidRPr="00253CA5">
              <w:rPr>
                <w:b/>
              </w:rPr>
              <w:t>Belgien</w:t>
            </w:r>
            <w:proofErr w:type="spellEnd"/>
          </w:p>
          <w:p w14:paraId="42A61A89" w14:textId="77777777" w:rsidR="00774088" w:rsidRPr="00253CA5" w:rsidRDefault="00774088" w:rsidP="00C20EB8">
            <w:pPr>
              <w:spacing w:line="240" w:lineRule="atLeast"/>
              <w:rPr>
                <w:lang w:val="fr-BE"/>
              </w:rPr>
            </w:pPr>
            <w:proofErr w:type="spellStart"/>
            <w:r w:rsidRPr="00253CA5">
              <w:rPr>
                <w:color w:val="000000"/>
              </w:rPr>
              <w:t>ViiV</w:t>
            </w:r>
            <w:proofErr w:type="spellEnd"/>
            <w:r w:rsidRPr="00253CA5">
              <w:rPr>
                <w:color w:val="000000"/>
              </w:rPr>
              <w:t xml:space="preserve"> Healthcare </w:t>
            </w:r>
            <w:proofErr w:type="spellStart"/>
            <w:r>
              <w:rPr>
                <w:color w:val="000000"/>
              </w:rPr>
              <w:t>srl</w:t>
            </w:r>
            <w:proofErr w:type="spellEnd"/>
            <w:r>
              <w:rPr>
                <w:color w:val="000000"/>
              </w:rPr>
              <w:t>/</w:t>
            </w:r>
            <w:proofErr w:type="spellStart"/>
            <w:r>
              <w:rPr>
                <w:color w:val="000000"/>
              </w:rPr>
              <w:t>bv</w:t>
            </w:r>
            <w:proofErr w:type="spellEnd"/>
          </w:p>
          <w:p w14:paraId="7954D10F" w14:textId="77777777" w:rsidR="00774088" w:rsidRPr="00253CA5" w:rsidRDefault="00774088" w:rsidP="00C20EB8">
            <w:pPr>
              <w:spacing w:line="240" w:lineRule="atLeast"/>
              <w:rPr>
                <w:snapToGrid w:val="0"/>
              </w:rPr>
            </w:pPr>
            <w:r w:rsidRPr="00253CA5">
              <w:rPr>
                <w:lang w:val="fr-BE"/>
              </w:rPr>
              <w:t xml:space="preserve">Tél/Tel: </w:t>
            </w:r>
            <w:r w:rsidRPr="00253CA5">
              <w:rPr>
                <w:snapToGrid w:val="0"/>
              </w:rPr>
              <w:t>+ 32 (0) 10 85 65 00</w:t>
            </w:r>
          </w:p>
          <w:p w14:paraId="45E51DBE" w14:textId="77777777" w:rsidR="00774088" w:rsidRPr="00B56DFE" w:rsidRDefault="00774088" w:rsidP="00C20EB8">
            <w:pPr>
              <w:spacing w:line="240" w:lineRule="atLeast"/>
              <w:rPr>
                <w:snapToGrid w:val="0"/>
                <w:lang w:val="en-US"/>
              </w:rPr>
            </w:pPr>
          </w:p>
        </w:tc>
        <w:tc>
          <w:tcPr>
            <w:tcW w:w="4678" w:type="dxa"/>
          </w:tcPr>
          <w:p w14:paraId="01B2CE14" w14:textId="77777777" w:rsidR="00774088" w:rsidRPr="00AF579F" w:rsidRDefault="00774088" w:rsidP="00C20EB8">
            <w:pPr>
              <w:rPr>
                <w:b/>
                <w:lang w:val="en-US"/>
              </w:rPr>
            </w:pPr>
            <w:r w:rsidRPr="00AF579F">
              <w:rPr>
                <w:b/>
                <w:lang w:val="en-US"/>
              </w:rPr>
              <w:t>Lietuva</w:t>
            </w:r>
          </w:p>
          <w:p w14:paraId="439896C1"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4FDC3A83" w14:textId="77777777" w:rsidR="00774088" w:rsidRPr="00CA28CA" w:rsidRDefault="00774088" w:rsidP="00C20EB8">
            <w:pPr>
              <w:rPr>
                <w:snapToGrid w:val="0"/>
                <w:lang w:val="en-US"/>
              </w:rPr>
            </w:pPr>
            <w:r w:rsidRPr="00253CA5">
              <w:rPr>
                <w:snapToGrid w:val="0"/>
                <w:lang w:val="en-US"/>
              </w:rPr>
              <w:t xml:space="preserve">Tel: + 370 </w:t>
            </w:r>
            <w:r w:rsidRPr="00AF579F">
              <w:rPr>
                <w:color w:val="000000"/>
                <w:lang w:val="en-US"/>
              </w:rPr>
              <w:t>80000334</w:t>
            </w:r>
          </w:p>
        </w:tc>
      </w:tr>
      <w:tr w:rsidR="00774088" w:rsidRPr="00CA28CA" w14:paraId="248179E3" w14:textId="77777777" w:rsidTr="00C20EB8">
        <w:trPr>
          <w:cantSplit/>
        </w:trPr>
        <w:tc>
          <w:tcPr>
            <w:tcW w:w="4536" w:type="dxa"/>
          </w:tcPr>
          <w:p w14:paraId="5BC76586" w14:textId="77777777" w:rsidR="00774088" w:rsidRPr="00253CA5" w:rsidRDefault="00774088" w:rsidP="00C20EB8">
            <w:pPr>
              <w:autoSpaceDE w:val="0"/>
              <w:autoSpaceDN w:val="0"/>
              <w:adjustRightInd w:val="0"/>
              <w:rPr>
                <w:b/>
                <w:bCs/>
                <w:szCs w:val="22"/>
                <w:lang w:val="bg-BG"/>
              </w:rPr>
            </w:pPr>
            <w:r w:rsidRPr="00253CA5">
              <w:rPr>
                <w:b/>
                <w:bCs/>
                <w:szCs w:val="22"/>
                <w:lang w:val="bg-BG"/>
              </w:rPr>
              <w:t>България</w:t>
            </w:r>
          </w:p>
          <w:p w14:paraId="0B8EB241"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7C5922A7" w14:textId="77777777" w:rsidR="00774088" w:rsidRPr="00253CA5" w:rsidRDefault="00774088" w:rsidP="00C20EB8">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AF579F">
              <w:rPr>
                <w:color w:val="000000"/>
                <w:lang w:val="en-US"/>
              </w:rPr>
              <w:t>359 80018205</w:t>
            </w:r>
          </w:p>
          <w:p w14:paraId="029365F8" w14:textId="77777777" w:rsidR="00774088" w:rsidRPr="00CA28CA" w:rsidRDefault="00774088" w:rsidP="00C20EB8">
            <w:pPr>
              <w:autoSpaceDE w:val="0"/>
              <w:autoSpaceDN w:val="0"/>
              <w:adjustRightInd w:val="0"/>
              <w:rPr>
                <w:snapToGrid w:val="0"/>
                <w:lang w:val="en-US"/>
              </w:rPr>
            </w:pPr>
          </w:p>
        </w:tc>
        <w:tc>
          <w:tcPr>
            <w:tcW w:w="4678" w:type="dxa"/>
          </w:tcPr>
          <w:p w14:paraId="6BBB93F6" w14:textId="77777777" w:rsidR="00774088" w:rsidRPr="00AF579F" w:rsidRDefault="00774088" w:rsidP="00C20EB8">
            <w:pPr>
              <w:rPr>
                <w:b/>
                <w:snapToGrid w:val="0"/>
                <w:lang w:val="en-US"/>
              </w:rPr>
            </w:pPr>
            <w:r w:rsidRPr="00AF579F">
              <w:rPr>
                <w:b/>
                <w:snapToGrid w:val="0"/>
                <w:lang w:val="en-US"/>
              </w:rPr>
              <w:t>Luxembourg/Luxemburg</w:t>
            </w:r>
          </w:p>
          <w:p w14:paraId="16283F68"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w:t>
            </w:r>
            <w:proofErr w:type="spellStart"/>
            <w:r w:rsidRPr="00AF579F">
              <w:rPr>
                <w:color w:val="000000"/>
                <w:lang w:val="en-US"/>
              </w:rPr>
              <w:t>srl</w:t>
            </w:r>
            <w:proofErr w:type="spellEnd"/>
            <w:r w:rsidRPr="00AF579F">
              <w:rPr>
                <w:color w:val="000000"/>
                <w:lang w:val="en-US"/>
              </w:rPr>
              <w:t>/</w:t>
            </w:r>
            <w:proofErr w:type="spellStart"/>
            <w:r w:rsidRPr="00AF579F">
              <w:rPr>
                <w:color w:val="000000"/>
                <w:lang w:val="en-US"/>
              </w:rPr>
              <w:t>bv</w:t>
            </w:r>
            <w:proofErr w:type="spellEnd"/>
          </w:p>
          <w:p w14:paraId="211526B7" w14:textId="77777777" w:rsidR="00774088" w:rsidRPr="00253CA5" w:rsidRDefault="00774088" w:rsidP="00C20EB8">
            <w:pPr>
              <w:rPr>
                <w:snapToGrid w:val="0"/>
              </w:rPr>
            </w:pPr>
            <w:r w:rsidRPr="00253CA5">
              <w:rPr>
                <w:snapToGrid w:val="0"/>
              </w:rPr>
              <w:t>Belgique/</w:t>
            </w:r>
            <w:proofErr w:type="spellStart"/>
            <w:r w:rsidRPr="00253CA5">
              <w:rPr>
                <w:snapToGrid w:val="0"/>
              </w:rPr>
              <w:t>Belgien</w:t>
            </w:r>
            <w:proofErr w:type="spellEnd"/>
          </w:p>
          <w:p w14:paraId="437AFB38" w14:textId="77777777" w:rsidR="00774088" w:rsidRPr="00253CA5" w:rsidRDefault="00774088" w:rsidP="00C20EB8">
            <w:pPr>
              <w:rPr>
                <w:snapToGrid w:val="0"/>
                <w:lang w:val="en-US"/>
              </w:rPr>
            </w:pPr>
            <w:r w:rsidRPr="00253CA5">
              <w:rPr>
                <w:lang w:val="fr-BE"/>
              </w:rPr>
              <w:t xml:space="preserve">Tél/Tel: </w:t>
            </w:r>
            <w:r w:rsidRPr="00253CA5">
              <w:rPr>
                <w:snapToGrid w:val="0"/>
                <w:lang w:val="en-US"/>
              </w:rPr>
              <w:t xml:space="preserve">+ 32 (0) 10 85 65 00 </w:t>
            </w:r>
          </w:p>
          <w:p w14:paraId="60046AC9" w14:textId="77777777" w:rsidR="00774088" w:rsidRPr="00CA28CA" w:rsidRDefault="00774088" w:rsidP="00C20EB8">
            <w:pPr>
              <w:rPr>
                <w:b/>
              </w:rPr>
            </w:pPr>
          </w:p>
        </w:tc>
      </w:tr>
      <w:tr w:rsidR="00774088" w:rsidRPr="00926CE6" w14:paraId="2F413CB7" w14:textId="77777777" w:rsidTr="00C20EB8">
        <w:trPr>
          <w:cantSplit/>
        </w:trPr>
        <w:tc>
          <w:tcPr>
            <w:tcW w:w="4536" w:type="dxa"/>
          </w:tcPr>
          <w:p w14:paraId="162DBD47" w14:textId="77777777" w:rsidR="00774088" w:rsidRPr="00253CA5" w:rsidRDefault="00774088" w:rsidP="00C20EB8">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73C30F07" w14:textId="77777777" w:rsidR="00774088" w:rsidRPr="00253CA5" w:rsidRDefault="00774088" w:rsidP="00C20EB8">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1D246F43" w14:textId="77777777" w:rsidR="00774088" w:rsidRPr="00253CA5" w:rsidRDefault="00774088" w:rsidP="00C20EB8">
            <w:r w:rsidRPr="00253CA5">
              <w:rPr>
                <w:snapToGrid w:val="0"/>
                <w:lang w:val="en-US"/>
              </w:rPr>
              <w:t>Tel: + 420 222 001 111</w:t>
            </w:r>
          </w:p>
          <w:p w14:paraId="19CD3096" w14:textId="77777777" w:rsidR="00774088" w:rsidRPr="00253CA5" w:rsidRDefault="00774088" w:rsidP="00C20EB8">
            <w:r w:rsidRPr="00353731">
              <w:t>cz.info@gsk.com</w:t>
            </w:r>
          </w:p>
          <w:p w14:paraId="6FCDBCC3" w14:textId="77777777" w:rsidR="00774088" w:rsidRPr="00CA28CA" w:rsidRDefault="00774088" w:rsidP="00C20EB8">
            <w:pPr>
              <w:rPr>
                <w:snapToGrid w:val="0"/>
                <w:lang w:val="en-US"/>
              </w:rPr>
            </w:pPr>
          </w:p>
        </w:tc>
        <w:tc>
          <w:tcPr>
            <w:tcW w:w="4678" w:type="dxa"/>
          </w:tcPr>
          <w:p w14:paraId="42CF6F9D" w14:textId="77777777" w:rsidR="00774088" w:rsidRPr="00AF579F" w:rsidRDefault="00774088" w:rsidP="00C20EB8">
            <w:pPr>
              <w:rPr>
                <w:b/>
                <w:lang w:val="en-US"/>
              </w:rPr>
            </w:pPr>
            <w:proofErr w:type="spellStart"/>
            <w:r w:rsidRPr="00AF579F">
              <w:rPr>
                <w:b/>
                <w:lang w:val="en-US"/>
              </w:rPr>
              <w:t>Magyarország</w:t>
            </w:r>
            <w:proofErr w:type="spellEnd"/>
          </w:p>
          <w:p w14:paraId="2AF9ADBB"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478AB4A7" w14:textId="77777777" w:rsidR="00774088" w:rsidRPr="00CA28CA" w:rsidRDefault="00774088" w:rsidP="00C20EB8">
            <w:pPr>
              <w:rPr>
                <w:b/>
                <w:lang w:val="en-US"/>
              </w:rPr>
            </w:pPr>
            <w:r w:rsidRPr="00253CA5">
              <w:rPr>
                <w:snapToGrid w:val="0"/>
                <w:lang w:val="en-US"/>
              </w:rPr>
              <w:t xml:space="preserve">Tel.: + 36 </w:t>
            </w:r>
            <w:r w:rsidRPr="00AF579F">
              <w:rPr>
                <w:color w:val="000000"/>
                <w:lang w:val="en-US"/>
              </w:rPr>
              <w:t>80088309</w:t>
            </w:r>
          </w:p>
        </w:tc>
      </w:tr>
      <w:tr w:rsidR="00774088" w:rsidRPr="00926CE6" w14:paraId="7F93A115" w14:textId="77777777" w:rsidTr="00C20EB8">
        <w:trPr>
          <w:cantSplit/>
        </w:trPr>
        <w:tc>
          <w:tcPr>
            <w:tcW w:w="4536" w:type="dxa"/>
          </w:tcPr>
          <w:p w14:paraId="74C30E58" w14:textId="77777777" w:rsidR="00774088" w:rsidRPr="00253CA5" w:rsidRDefault="00774088" w:rsidP="00C20EB8">
            <w:pPr>
              <w:rPr>
                <w:snapToGrid w:val="0"/>
                <w:lang w:val="en-US"/>
              </w:rPr>
            </w:pPr>
            <w:r w:rsidRPr="00AF579F">
              <w:rPr>
                <w:b/>
                <w:lang w:val="en-US"/>
              </w:rPr>
              <w:t>Danmark</w:t>
            </w:r>
          </w:p>
          <w:p w14:paraId="7A0A4C50" w14:textId="77777777" w:rsidR="00774088" w:rsidRPr="00253CA5" w:rsidRDefault="00774088" w:rsidP="00C20EB8">
            <w:pPr>
              <w:rPr>
                <w:snapToGrid w:val="0"/>
                <w:lang w:val="en-US"/>
              </w:rPr>
            </w:pPr>
            <w:r w:rsidRPr="00253CA5">
              <w:rPr>
                <w:snapToGrid w:val="0"/>
                <w:lang w:val="en-US"/>
              </w:rPr>
              <w:t>GlaxoSmithKline Pharma A/S</w:t>
            </w:r>
          </w:p>
          <w:p w14:paraId="781E8D20" w14:textId="77777777" w:rsidR="00774088" w:rsidRPr="00253CA5" w:rsidRDefault="00774088" w:rsidP="00C20EB8">
            <w:pPr>
              <w:rPr>
                <w:snapToGrid w:val="0"/>
                <w:lang w:val="en-US"/>
              </w:rPr>
            </w:pPr>
            <w:proofErr w:type="spellStart"/>
            <w:r w:rsidRPr="00253CA5">
              <w:rPr>
                <w:snapToGrid w:val="0"/>
                <w:lang w:val="en-US"/>
              </w:rPr>
              <w:t>Tlf</w:t>
            </w:r>
            <w:proofErr w:type="spellEnd"/>
            <w:r w:rsidRPr="00253CA5">
              <w:rPr>
                <w:snapToGrid w:val="0"/>
                <w:lang w:val="en-US"/>
              </w:rPr>
              <w:t>: + 45 36 35 91 00</w:t>
            </w:r>
          </w:p>
          <w:p w14:paraId="4718EC67" w14:textId="77777777" w:rsidR="00774088" w:rsidRPr="00C14560" w:rsidRDefault="00774088" w:rsidP="00C20EB8">
            <w:pPr>
              <w:rPr>
                <w:lang w:val="en-US"/>
                <w:rPrChange w:id="1031" w:author="Author">
                  <w:rPr/>
                </w:rPrChange>
              </w:rPr>
            </w:pPr>
            <w:r w:rsidRPr="00253CA5">
              <w:rPr>
                <w:snapToGrid w:val="0"/>
                <w:lang w:val="en-US"/>
              </w:rPr>
              <w:t>dk-info@gsk.com</w:t>
            </w:r>
          </w:p>
          <w:p w14:paraId="2231F4ED" w14:textId="77777777" w:rsidR="00774088" w:rsidRPr="00C14560" w:rsidRDefault="00774088" w:rsidP="00C20EB8">
            <w:pPr>
              <w:rPr>
                <w:b/>
                <w:lang w:val="en-US"/>
                <w:rPrChange w:id="1032" w:author="Author">
                  <w:rPr>
                    <w:b/>
                  </w:rPr>
                </w:rPrChange>
              </w:rPr>
            </w:pPr>
          </w:p>
        </w:tc>
        <w:tc>
          <w:tcPr>
            <w:tcW w:w="4678" w:type="dxa"/>
          </w:tcPr>
          <w:p w14:paraId="718DE2D7" w14:textId="77777777" w:rsidR="00774088" w:rsidRPr="00AF579F" w:rsidRDefault="00774088" w:rsidP="00C20EB8">
            <w:pPr>
              <w:rPr>
                <w:b/>
                <w:lang w:val="en-US"/>
              </w:rPr>
            </w:pPr>
            <w:r w:rsidRPr="00AF579F">
              <w:rPr>
                <w:b/>
                <w:lang w:val="en-US"/>
              </w:rPr>
              <w:t>Malta</w:t>
            </w:r>
          </w:p>
          <w:p w14:paraId="6B443B87"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33AC99C3" w14:textId="77777777" w:rsidR="00774088" w:rsidRPr="00CA28CA" w:rsidRDefault="00774088" w:rsidP="00C20EB8">
            <w:pPr>
              <w:rPr>
                <w:snapToGrid w:val="0"/>
                <w:lang w:val="en-US"/>
              </w:rPr>
            </w:pPr>
            <w:r w:rsidRPr="00253CA5">
              <w:rPr>
                <w:snapToGrid w:val="0"/>
                <w:lang w:val="en-US"/>
              </w:rPr>
              <w:t xml:space="preserve">Tel: + 356 </w:t>
            </w:r>
            <w:r w:rsidRPr="00AF579F">
              <w:rPr>
                <w:color w:val="000000"/>
                <w:lang w:val="en-US"/>
              </w:rPr>
              <w:t>80065004</w:t>
            </w:r>
          </w:p>
        </w:tc>
      </w:tr>
      <w:tr w:rsidR="00774088" w:rsidRPr="00926CE6" w14:paraId="00C06E43" w14:textId="77777777" w:rsidTr="00C20EB8">
        <w:trPr>
          <w:cantSplit/>
        </w:trPr>
        <w:tc>
          <w:tcPr>
            <w:tcW w:w="4536" w:type="dxa"/>
          </w:tcPr>
          <w:p w14:paraId="5D979B43" w14:textId="77777777" w:rsidR="00774088" w:rsidRPr="00253CA5" w:rsidRDefault="00774088" w:rsidP="00C20EB8">
            <w:pPr>
              <w:rPr>
                <w:snapToGrid w:val="0"/>
                <w:lang w:val="en-US"/>
              </w:rPr>
            </w:pPr>
            <w:r w:rsidRPr="00AF579F">
              <w:rPr>
                <w:b/>
                <w:lang w:val="en-US"/>
              </w:rPr>
              <w:t>Deutschland</w:t>
            </w:r>
          </w:p>
          <w:p w14:paraId="1C2C4444"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GmbH </w:t>
            </w:r>
          </w:p>
          <w:p w14:paraId="69439FE5" w14:textId="77777777" w:rsidR="00774088" w:rsidRPr="00253CA5" w:rsidRDefault="00774088" w:rsidP="00C20EB8">
            <w:pPr>
              <w:rPr>
                <w:snapToGrid w:val="0"/>
                <w:lang w:val="en-US"/>
              </w:rPr>
            </w:pPr>
            <w:r w:rsidRPr="00253CA5">
              <w:rPr>
                <w:lang w:val="de-DE"/>
              </w:rPr>
              <w:t xml:space="preserve">Tel.: </w:t>
            </w:r>
            <w:r w:rsidRPr="00253CA5">
              <w:rPr>
                <w:snapToGrid w:val="0"/>
                <w:lang w:val="en-US"/>
              </w:rPr>
              <w:t xml:space="preserve">+ 49 (0)89 </w:t>
            </w:r>
            <w:r w:rsidRPr="00AF579F">
              <w:rPr>
                <w:color w:val="000000"/>
                <w:lang w:val="en-US"/>
              </w:rPr>
              <w:t>203 0038-10</w:t>
            </w:r>
          </w:p>
          <w:p w14:paraId="625A010F" w14:textId="77777777" w:rsidR="00774088" w:rsidRPr="00253CA5" w:rsidRDefault="00774088" w:rsidP="00C20EB8">
            <w:r w:rsidRPr="006172DC">
              <w:t>viiv.med.info@viivhealthcare.com</w:t>
            </w:r>
          </w:p>
          <w:p w14:paraId="31E799BB" w14:textId="77777777" w:rsidR="00774088" w:rsidRPr="00E1602E" w:rsidRDefault="00774088" w:rsidP="00C20EB8">
            <w:pPr>
              <w:rPr>
                <w:b/>
                <w:lang w:val="en-US"/>
              </w:rPr>
            </w:pPr>
          </w:p>
        </w:tc>
        <w:tc>
          <w:tcPr>
            <w:tcW w:w="4678" w:type="dxa"/>
          </w:tcPr>
          <w:p w14:paraId="1D016963" w14:textId="77777777" w:rsidR="00774088" w:rsidRPr="00253CA5" w:rsidRDefault="00774088" w:rsidP="00C20EB8">
            <w:pPr>
              <w:rPr>
                <w:b/>
                <w:snapToGrid w:val="0"/>
                <w:lang w:val="en-US"/>
              </w:rPr>
            </w:pPr>
            <w:r w:rsidRPr="00253CA5">
              <w:rPr>
                <w:b/>
                <w:snapToGrid w:val="0"/>
                <w:lang w:val="en-US"/>
              </w:rPr>
              <w:t>Nederland</w:t>
            </w:r>
          </w:p>
          <w:p w14:paraId="5A34B542" w14:textId="77777777" w:rsidR="00774088" w:rsidRPr="00253CA5" w:rsidRDefault="00774088" w:rsidP="00C20EB8">
            <w:pPr>
              <w:rPr>
                <w:snapToGrid w:val="0"/>
                <w:lang w:val="en-US"/>
              </w:rPr>
            </w:pPr>
            <w:proofErr w:type="spellStart"/>
            <w:r w:rsidRPr="00AF579F">
              <w:rPr>
                <w:color w:val="000000"/>
                <w:lang w:val="en-US"/>
              </w:rPr>
              <w:t>ViiV</w:t>
            </w:r>
            <w:proofErr w:type="spellEnd"/>
            <w:r w:rsidRPr="00AF579F">
              <w:rPr>
                <w:color w:val="000000"/>
                <w:lang w:val="en-US"/>
              </w:rPr>
              <w:t xml:space="preserve"> Healthcare BV</w:t>
            </w:r>
            <w:r w:rsidRPr="00253CA5" w:rsidDel="00E41975">
              <w:rPr>
                <w:snapToGrid w:val="0"/>
                <w:lang w:val="en-US"/>
              </w:rPr>
              <w:t xml:space="preserve"> </w:t>
            </w:r>
          </w:p>
          <w:p w14:paraId="331A8AF5" w14:textId="77777777" w:rsidR="00774088" w:rsidRPr="00253CA5" w:rsidRDefault="00774088" w:rsidP="00C20EB8">
            <w:pPr>
              <w:rPr>
                <w:snapToGrid w:val="0"/>
                <w:lang w:val="en-US"/>
              </w:rPr>
            </w:pPr>
            <w:r w:rsidRPr="00253CA5">
              <w:rPr>
                <w:snapToGrid w:val="0"/>
                <w:lang w:val="en-US"/>
              </w:rPr>
              <w:t>Tel: + 31 (0)</w:t>
            </w:r>
            <w:r>
              <w:rPr>
                <w:snapToGrid w:val="0"/>
                <w:lang w:val="nl-NL"/>
              </w:rPr>
              <w:t xml:space="preserve"> 33 2081199</w:t>
            </w:r>
          </w:p>
          <w:p w14:paraId="1C5194A6" w14:textId="77777777" w:rsidR="00774088" w:rsidRPr="00076792" w:rsidRDefault="00774088" w:rsidP="00C20EB8">
            <w:pPr>
              <w:rPr>
                <w:b/>
                <w:lang w:val="en-US"/>
              </w:rPr>
            </w:pPr>
          </w:p>
        </w:tc>
      </w:tr>
      <w:tr w:rsidR="00774088" w:rsidRPr="00972BF3" w14:paraId="6EE3E7E5" w14:textId="77777777" w:rsidTr="00C20EB8">
        <w:trPr>
          <w:cantSplit/>
        </w:trPr>
        <w:tc>
          <w:tcPr>
            <w:tcW w:w="4536" w:type="dxa"/>
          </w:tcPr>
          <w:p w14:paraId="7152BE87" w14:textId="77777777" w:rsidR="00774088" w:rsidRPr="00253CA5" w:rsidRDefault="00774088" w:rsidP="00C20EB8">
            <w:pPr>
              <w:rPr>
                <w:b/>
                <w:snapToGrid w:val="0"/>
                <w:lang w:val="en-US"/>
              </w:rPr>
            </w:pPr>
            <w:proofErr w:type="spellStart"/>
            <w:r w:rsidRPr="00253CA5">
              <w:rPr>
                <w:b/>
                <w:snapToGrid w:val="0"/>
                <w:lang w:val="en-US"/>
              </w:rPr>
              <w:t>Eesti</w:t>
            </w:r>
            <w:proofErr w:type="spellEnd"/>
          </w:p>
          <w:p w14:paraId="0E64381C"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35C93AF3" w14:textId="77777777" w:rsidR="00774088" w:rsidRPr="00AF579F" w:rsidRDefault="00774088" w:rsidP="00C20EB8">
            <w:pPr>
              <w:rPr>
                <w:lang w:val="en-US"/>
              </w:rPr>
            </w:pPr>
            <w:r w:rsidRPr="00253CA5">
              <w:rPr>
                <w:snapToGrid w:val="0"/>
                <w:color w:val="000000"/>
                <w:lang w:val="en-US"/>
              </w:rPr>
              <w:t xml:space="preserve">Tel: + 372 </w:t>
            </w:r>
            <w:r w:rsidRPr="00AF579F">
              <w:rPr>
                <w:color w:val="000000"/>
                <w:lang w:val="en-US"/>
              </w:rPr>
              <w:t>8002640</w:t>
            </w:r>
          </w:p>
        </w:tc>
        <w:tc>
          <w:tcPr>
            <w:tcW w:w="4678" w:type="dxa"/>
          </w:tcPr>
          <w:p w14:paraId="03E75FA3" w14:textId="77777777" w:rsidR="00774088" w:rsidRPr="00AF579F" w:rsidRDefault="00774088" w:rsidP="00C20EB8">
            <w:pPr>
              <w:rPr>
                <w:b/>
                <w:lang w:val="en-US"/>
              </w:rPr>
            </w:pPr>
            <w:r w:rsidRPr="00AF579F">
              <w:rPr>
                <w:b/>
                <w:lang w:val="en-US"/>
              </w:rPr>
              <w:t>Norge</w:t>
            </w:r>
          </w:p>
          <w:p w14:paraId="5E4C9E25" w14:textId="77777777" w:rsidR="00774088" w:rsidRPr="00AF579F" w:rsidRDefault="00774088" w:rsidP="00C20EB8">
            <w:pPr>
              <w:rPr>
                <w:lang w:val="en-US"/>
              </w:rPr>
            </w:pPr>
            <w:r w:rsidRPr="00253CA5">
              <w:rPr>
                <w:snapToGrid w:val="0"/>
                <w:lang w:val="en-US"/>
              </w:rPr>
              <w:t>GlaxoSmithKline AS</w:t>
            </w:r>
          </w:p>
          <w:p w14:paraId="3C5BD88B" w14:textId="77777777" w:rsidR="00774088" w:rsidRPr="00253CA5" w:rsidRDefault="00774088" w:rsidP="00C20EB8">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2A8F23F0" w14:textId="77777777" w:rsidR="00774088" w:rsidRPr="00AF579F" w:rsidRDefault="00774088" w:rsidP="00C20EB8">
            <w:pPr>
              <w:spacing w:line="240" w:lineRule="atLeast"/>
              <w:rPr>
                <w:lang w:val="en-US"/>
              </w:rPr>
            </w:pPr>
            <w:del w:id="1033" w:author="Author">
              <w:r w:rsidRPr="00AF579F" w:rsidDel="0033610C">
                <w:rPr>
                  <w:lang w:val="en-US"/>
                </w:rPr>
                <w:delText>firmapost@gsk.no</w:delText>
              </w:r>
            </w:del>
          </w:p>
          <w:p w14:paraId="5062870D" w14:textId="77777777" w:rsidR="00774088" w:rsidRPr="00CA28CA" w:rsidRDefault="00774088" w:rsidP="00C20EB8">
            <w:pPr>
              <w:spacing w:line="240" w:lineRule="atLeast"/>
              <w:rPr>
                <w:snapToGrid w:val="0"/>
                <w:lang w:val="en-US"/>
              </w:rPr>
            </w:pPr>
          </w:p>
        </w:tc>
      </w:tr>
      <w:tr w:rsidR="00774088" w:rsidRPr="00CA28CA" w14:paraId="23B835A1" w14:textId="77777777" w:rsidTr="00C20EB8">
        <w:trPr>
          <w:cantSplit/>
        </w:trPr>
        <w:tc>
          <w:tcPr>
            <w:tcW w:w="4536" w:type="dxa"/>
          </w:tcPr>
          <w:p w14:paraId="384424CB" w14:textId="77777777" w:rsidR="00774088" w:rsidRPr="00253CA5" w:rsidRDefault="00774088" w:rsidP="00C20EB8">
            <w:pPr>
              <w:rPr>
                <w:b/>
                <w:lang w:val="de-DE"/>
              </w:rPr>
            </w:pPr>
            <w:proofErr w:type="spellStart"/>
            <w:r w:rsidRPr="00253CA5">
              <w:rPr>
                <w:b/>
              </w:rPr>
              <w:t>Ελλάδ</w:t>
            </w:r>
            <w:proofErr w:type="spellEnd"/>
            <w:r w:rsidRPr="00253CA5">
              <w:rPr>
                <w:b/>
              </w:rPr>
              <w:t>α</w:t>
            </w:r>
          </w:p>
          <w:p w14:paraId="2944491A" w14:textId="77777777" w:rsidR="00774088" w:rsidRPr="00253CA5" w:rsidRDefault="00774088" w:rsidP="00C20EB8">
            <w:pPr>
              <w:rPr>
                <w:lang w:val="de-DE"/>
              </w:rPr>
            </w:pPr>
            <w:r w:rsidRPr="00253CA5">
              <w:rPr>
                <w:lang w:val="de-DE"/>
              </w:rPr>
              <w:t xml:space="preserve">GlaxoSmithKline </w:t>
            </w:r>
            <w:proofErr w:type="spellStart"/>
            <w:r w:rsidRPr="00DF5179">
              <w:t>Μονο</w:t>
            </w:r>
            <w:proofErr w:type="spellEnd"/>
            <w:r w:rsidRPr="00DF5179">
              <w:t>πρόσωπη</w:t>
            </w:r>
            <w:r w:rsidRPr="00C14560">
              <w:rPr>
                <w:rPrChange w:id="1034" w:author="Author">
                  <w:rPr>
                    <w:lang w:val="en-US"/>
                  </w:rPr>
                </w:rPrChange>
              </w:rPr>
              <w:t xml:space="preserve"> </w:t>
            </w:r>
            <w:r w:rsidRPr="00253CA5">
              <w:rPr>
                <w:lang w:val="de-DE"/>
              </w:rPr>
              <w:t>A.E.B.E.</w:t>
            </w:r>
          </w:p>
          <w:p w14:paraId="3BB53D9E" w14:textId="77777777" w:rsidR="00774088" w:rsidRPr="00CA28CA" w:rsidRDefault="00774088" w:rsidP="00C20EB8">
            <w:r w:rsidRPr="00253CA5">
              <w:rPr>
                <w:lang w:val="el-GR"/>
              </w:rPr>
              <w:t>Τηλ</w:t>
            </w:r>
            <w:r w:rsidRPr="00253CA5">
              <w:t>: + 30 210 68 82 100</w:t>
            </w:r>
          </w:p>
        </w:tc>
        <w:tc>
          <w:tcPr>
            <w:tcW w:w="4678" w:type="dxa"/>
          </w:tcPr>
          <w:p w14:paraId="3309A1B4" w14:textId="77777777" w:rsidR="00774088" w:rsidRPr="00253CA5" w:rsidRDefault="00774088" w:rsidP="00C20EB8">
            <w:pPr>
              <w:spacing w:line="240" w:lineRule="atLeast"/>
              <w:rPr>
                <w:snapToGrid w:val="0"/>
                <w:lang w:val="en-US"/>
              </w:rPr>
            </w:pPr>
            <w:r w:rsidRPr="00253CA5">
              <w:rPr>
                <w:b/>
                <w:lang w:val="el-GR"/>
              </w:rPr>
              <w:t>Ö</w:t>
            </w:r>
            <w:proofErr w:type="spellStart"/>
            <w:r w:rsidRPr="00253CA5">
              <w:rPr>
                <w:b/>
              </w:rPr>
              <w:t>sterreich</w:t>
            </w:r>
            <w:proofErr w:type="spellEnd"/>
          </w:p>
          <w:p w14:paraId="138D3EED" w14:textId="77777777" w:rsidR="00774088" w:rsidRPr="00253CA5" w:rsidRDefault="00774088" w:rsidP="00C20EB8">
            <w:pPr>
              <w:spacing w:line="240" w:lineRule="atLeast"/>
              <w:rPr>
                <w:snapToGrid w:val="0"/>
                <w:lang w:val="en-US"/>
              </w:rPr>
            </w:pPr>
            <w:r w:rsidRPr="00253CA5">
              <w:rPr>
                <w:snapToGrid w:val="0"/>
                <w:lang w:val="en-US"/>
              </w:rPr>
              <w:t>GlaxoSmithKline Pharma GmbH</w:t>
            </w:r>
          </w:p>
          <w:p w14:paraId="2CB3B6FB" w14:textId="77777777" w:rsidR="00774088" w:rsidRPr="00253CA5" w:rsidRDefault="00774088" w:rsidP="00C20EB8">
            <w:pPr>
              <w:spacing w:line="240" w:lineRule="atLeast"/>
            </w:pPr>
            <w:r w:rsidRPr="00253CA5">
              <w:rPr>
                <w:snapToGrid w:val="0"/>
                <w:lang w:val="en-US"/>
              </w:rPr>
              <w:t>Tel: + 43 (0)1 97075 0</w:t>
            </w:r>
          </w:p>
          <w:p w14:paraId="057F8D75" w14:textId="77777777" w:rsidR="00774088" w:rsidRPr="00253CA5" w:rsidRDefault="00774088" w:rsidP="00C20EB8">
            <w:pPr>
              <w:spacing w:line="240" w:lineRule="atLeast"/>
              <w:rPr>
                <w:snapToGrid w:val="0"/>
                <w:lang w:val="en-US"/>
              </w:rPr>
            </w:pPr>
            <w:r w:rsidRPr="00253CA5">
              <w:rPr>
                <w:snapToGrid w:val="0"/>
                <w:lang w:val="en-US"/>
              </w:rPr>
              <w:t>at.info@gsk.com</w:t>
            </w:r>
          </w:p>
          <w:p w14:paraId="096285EB" w14:textId="77777777" w:rsidR="00774088" w:rsidRPr="00CA28CA" w:rsidRDefault="00774088" w:rsidP="00C20EB8"/>
        </w:tc>
      </w:tr>
      <w:tr w:rsidR="00774088" w:rsidRPr="00926CE6" w14:paraId="5D0C56A8" w14:textId="77777777" w:rsidTr="00C20EB8">
        <w:trPr>
          <w:cantSplit/>
        </w:trPr>
        <w:tc>
          <w:tcPr>
            <w:tcW w:w="4536" w:type="dxa"/>
          </w:tcPr>
          <w:p w14:paraId="6CEE303C" w14:textId="77777777" w:rsidR="00774088" w:rsidRPr="00253CA5" w:rsidRDefault="00774088" w:rsidP="00C20EB8">
            <w:pPr>
              <w:rPr>
                <w:b/>
                <w:lang w:val="es-ES_tradnl"/>
              </w:rPr>
            </w:pPr>
            <w:r w:rsidRPr="00253CA5">
              <w:rPr>
                <w:b/>
                <w:bCs/>
                <w:lang w:val="es-ES_tradnl"/>
              </w:rPr>
              <w:t>España</w:t>
            </w:r>
          </w:p>
          <w:p w14:paraId="08BD6A55" w14:textId="77777777" w:rsidR="00774088" w:rsidRPr="00253CA5" w:rsidRDefault="00774088" w:rsidP="00C20EB8">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65A4EE28" w14:textId="77777777" w:rsidR="00774088" w:rsidRPr="00253CA5" w:rsidRDefault="00774088" w:rsidP="00C20EB8">
            <w:pPr>
              <w:rPr>
                <w:lang w:val="es-ES_tradnl"/>
              </w:rPr>
            </w:pPr>
            <w:r w:rsidRPr="00253CA5">
              <w:rPr>
                <w:lang w:val="es-ES_tradnl"/>
              </w:rPr>
              <w:t xml:space="preserve">Tel: </w:t>
            </w:r>
            <w:r w:rsidRPr="00A12174">
              <w:rPr>
                <w:szCs w:val="22"/>
              </w:rPr>
              <w:t>+34 900 923 501</w:t>
            </w:r>
          </w:p>
          <w:p w14:paraId="035165FA" w14:textId="77777777" w:rsidR="00774088" w:rsidRPr="00253CA5" w:rsidRDefault="00774088" w:rsidP="00C20EB8">
            <w:pPr>
              <w:rPr>
                <w:lang w:val="es-ES_tradnl"/>
              </w:rPr>
            </w:pPr>
            <w:r w:rsidRPr="006172DC">
              <w:t>es-ci@viivhealthcare.com</w:t>
            </w:r>
          </w:p>
          <w:p w14:paraId="64C1DB72" w14:textId="77777777" w:rsidR="00774088" w:rsidRPr="00CA28CA" w:rsidRDefault="00774088" w:rsidP="00C20EB8">
            <w:pPr>
              <w:rPr>
                <w:b/>
              </w:rPr>
            </w:pPr>
          </w:p>
        </w:tc>
        <w:tc>
          <w:tcPr>
            <w:tcW w:w="4678" w:type="dxa"/>
          </w:tcPr>
          <w:p w14:paraId="7C0C8406" w14:textId="77777777" w:rsidR="00774088" w:rsidRPr="006172DC" w:rsidRDefault="00774088" w:rsidP="00C20EB8">
            <w:pPr>
              <w:rPr>
                <w:b/>
                <w:snapToGrid w:val="0"/>
                <w:lang w:val="pl-PL"/>
              </w:rPr>
            </w:pPr>
            <w:r w:rsidRPr="006172DC">
              <w:rPr>
                <w:b/>
                <w:snapToGrid w:val="0"/>
                <w:lang w:val="pl-PL"/>
              </w:rPr>
              <w:t>Polska</w:t>
            </w:r>
          </w:p>
          <w:p w14:paraId="0731C255" w14:textId="77777777" w:rsidR="00774088" w:rsidRPr="006172DC" w:rsidRDefault="00774088" w:rsidP="00C20EB8">
            <w:pPr>
              <w:rPr>
                <w:szCs w:val="22"/>
                <w:lang w:val="pl-PL"/>
              </w:rPr>
            </w:pPr>
            <w:r w:rsidRPr="006172DC">
              <w:rPr>
                <w:szCs w:val="22"/>
                <w:lang w:val="pl-PL"/>
              </w:rPr>
              <w:t>GSK Services Sp. z o.o.</w:t>
            </w:r>
          </w:p>
          <w:p w14:paraId="1AF8FCF0" w14:textId="77777777" w:rsidR="00774088" w:rsidRPr="00CA28CA" w:rsidRDefault="00774088" w:rsidP="00C20EB8">
            <w:pPr>
              <w:rPr>
                <w:lang w:val="en-US"/>
              </w:rPr>
            </w:pPr>
            <w:r w:rsidRPr="00253CA5">
              <w:rPr>
                <w:snapToGrid w:val="0"/>
                <w:lang w:val="en-US"/>
              </w:rPr>
              <w:t>Tel.: + 48 (0)22 576 9000</w:t>
            </w:r>
          </w:p>
        </w:tc>
      </w:tr>
      <w:tr w:rsidR="00774088" w:rsidRPr="00CA28CA" w14:paraId="6777FF8C" w14:textId="77777777" w:rsidTr="00C20EB8">
        <w:trPr>
          <w:cantSplit/>
        </w:trPr>
        <w:tc>
          <w:tcPr>
            <w:tcW w:w="4536" w:type="dxa"/>
          </w:tcPr>
          <w:p w14:paraId="3D655235" w14:textId="77777777" w:rsidR="00774088" w:rsidRPr="00AF579F" w:rsidRDefault="00774088" w:rsidP="00C20EB8">
            <w:pPr>
              <w:rPr>
                <w:lang w:val="en-US"/>
              </w:rPr>
            </w:pPr>
            <w:r w:rsidRPr="00AF579F">
              <w:rPr>
                <w:b/>
                <w:lang w:val="en-US"/>
              </w:rPr>
              <w:t>France</w:t>
            </w:r>
          </w:p>
          <w:p w14:paraId="730F99A9" w14:textId="77777777" w:rsidR="00774088" w:rsidRPr="00AF579F" w:rsidRDefault="00774088" w:rsidP="00C20EB8">
            <w:pPr>
              <w:rPr>
                <w:lang w:val="en-US"/>
              </w:rPr>
            </w:pPr>
            <w:proofErr w:type="spellStart"/>
            <w:r w:rsidRPr="00AF579F">
              <w:rPr>
                <w:color w:val="000000"/>
                <w:lang w:val="en-US"/>
              </w:rPr>
              <w:t>ViiV</w:t>
            </w:r>
            <w:proofErr w:type="spellEnd"/>
            <w:r w:rsidRPr="00AF579F">
              <w:rPr>
                <w:color w:val="000000"/>
                <w:lang w:val="en-US"/>
              </w:rPr>
              <w:t xml:space="preserve"> Healthcare SAS</w:t>
            </w:r>
            <w:r w:rsidRPr="00AF579F" w:rsidDel="00E41975">
              <w:rPr>
                <w:lang w:val="en-US"/>
              </w:rPr>
              <w:t xml:space="preserve"> </w:t>
            </w:r>
          </w:p>
          <w:p w14:paraId="3886E381" w14:textId="77777777" w:rsidR="00774088" w:rsidRPr="00AF579F" w:rsidRDefault="00774088" w:rsidP="00C20EB8">
            <w:pPr>
              <w:rPr>
                <w:color w:val="000000"/>
                <w:lang w:val="en-US"/>
              </w:rPr>
            </w:pPr>
            <w:proofErr w:type="spellStart"/>
            <w:r w:rsidRPr="00AF579F">
              <w:rPr>
                <w:lang w:val="en-US"/>
              </w:rPr>
              <w:t>Tél</w:t>
            </w:r>
            <w:proofErr w:type="spellEnd"/>
            <w:r w:rsidRPr="00AF579F">
              <w:rPr>
                <w:lang w:val="en-US"/>
              </w:rPr>
              <w:t xml:space="preserve">.: + 33 (0)1 39 17 </w:t>
            </w:r>
            <w:r w:rsidRPr="00AF579F">
              <w:rPr>
                <w:color w:val="000000"/>
                <w:lang w:val="en-US"/>
              </w:rPr>
              <w:t>6969</w:t>
            </w:r>
          </w:p>
          <w:p w14:paraId="29D29020" w14:textId="77777777" w:rsidR="00774088" w:rsidRPr="004A1DA4" w:rsidRDefault="00774088" w:rsidP="00C20EB8">
            <w:pPr>
              <w:rPr>
                <w:color w:val="000000"/>
                <w:lang w:val="en-US"/>
              </w:rPr>
            </w:pPr>
            <w:r w:rsidRPr="004A1DA4">
              <w:rPr>
                <w:lang w:val="en-US"/>
              </w:rPr>
              <w:t>Infomed@viivhealthcare.com</w:t>
            </w:r>
          </w:p>
          <w:p w14:paraId="0DEFE150" w14:textId="77777777" w:rsidR="00774088" w:rsidRPr="00AF579F" w:rsidRDefault="00774088" w:rsidP="00C20EB8">
            <w:pPr>
              <w:rPr>
                <w:b/>
                <w:snapToGrid w:val="0"/>
                <w:lang w:val="en-US"/>
              </w:rPr>
            </w:pPr>
          </w:p>
          <w:p w14:paraId="46A36AB1" w14:textId="77777777" w:rsidR="00774088" w:rsidRPr="00253CA5" w:rsidRDefault="00774088" w:rsidP="00C20EB8">
            <w:pPr>
              <w:rPr>
                <w:szCs w:val="22"/>
                <w:lang w:val="hr-HR"/>
              </w:rPr>
            </w:pPr>
            <w:r w:rsidRPr="00253CA5">
              <w:rPr>
                <w:b/>
                <w:szCs w:val="22"/>
                <w:lang w:val="hr-HR"/>
              </w:rPr>
              <w:t>Hrvatska</w:t>
            </w:r>
          </w:p>
          <w:p w14:paraId="0640DDB9"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0186B862" w14:textId="77777777" w:rsidR="00774088" w:rsidRPr="00253CA5" w:rsidRDefault="00774088" w:rsidP="00C20EB8">
            <w:pPr>
              <w:rPr>
                <w:color w:val="000000"/>
              </w:rPr>
            </w:pPr>
            <w:r w:rsidRPr="00253CA5">
              <w:rPr>
                <w:szCs w:val="22"/>
                <w:lang w:val="hr-HR"/>
              </w:rPr>
              <w:t xml:space="preserve">Tel: + 385 </w:t>
            </w:r>
            <w:r>
              <w:rPr>
                <w:color w:val="000000"/>
              </w:rPr>
              <w:t>800787089</w:t>
            </w:r>
          </w:p>
          <w:p w14:paraId="285C4798" w14:textId="77777777" w:rsidR="00774088" w:rsidRPr="00CA28CA" w:rsidRDefault="00774088" w:rsidP="00C20EB8">
            <w:pPr>
              <w:rPr>
                <w:b/>
                <w:snapToGrid w:val="0"/>
                <w:lang w:val="en-US"/>
              </w:rPr>
            </w:pPr>
          </w:p>
        </w:tc>
        <w:tc>
          <w:tcPr>
            <w:tcW w:w="4678" w:type="dxa"/>
          </w:tcPr>
          <w:p w14:paraId="77334A57" w14:textId="77777777" w:rsidR="00774088" w:rsidRPr="00AF579F" w:rsidRDefault="00774088" w:rsidP="00C20EB8">
            <w:pPr>
              <w:rPr>
                <w:i/>
                <w:snapToGrid w:val="0"/>
                <w:color w:val="000000"/>
                <w:lang w:val="en-US"/>
              </w:rPr>
            </w:pPr>
            <w:r w:rsidRPr="00AF579F">
              <w:rPr>
                <w:b/>
                <w:lang w:val="en-US"/>
              </w:rPr>
              <w:t>Portugal</w:t>
            </w:r>
          </w:p>
          <w:p w14:paraId="05B7D2D3" w14:textId="1563A375" w:rsidR="00774088" w:rsidRPr="00253CA5" w:rsidRDefault="00774088" w:rsidP="00C20EB8">
            <w:pPr>
              <w:rPr>
                <w:snapToGrid w:val="0"/>
                <w:color w:val="000000"/>
                <w:lang w:val="en-US"/>
              </w:rPr>
            </w:pPr>
            <w:r w:rsidRPr="00AF579F">
              <w:rPr>
                <w:color w:val="000000"/>
                <w:lang w:val="en-US"/>
              </w:rPr>
              <w:t>VIIV</w:t>
            </w:r>
            <w:r w:rsidR="009935F0">
              <w:rPr>
                <w:color w:val="000000"/>
                <w:lang w:val="en-US"/>
              </w:rPr>
              <w:t>HIV</w:t>
            </w:r>
            <w:r w:rsidRPr="00AF579F">
              <w:rPr>
                <w:color w:val="000000"/>
                <w:lang w:val="en-US"/>
              </w:rPr>
              <w:t xml:space="preserve"> HEALTHCARE, UNIPESSOAL, LDA</w:t>
            </w:r>
            <w:r w:rsidRPr="00253CA5">
              <w:rPr>
                <w:snapToGrid w:val="0"/>
                <w:color w:val="000000"/>
                <w:lang w:val="en-US"/>
              </w:rPr>
              <w:t xml:space="preserve"> </w:t>
            </w:r>
          </w:p>
          <w:p w14:paraId="781F9109" w14:textId="77777777" w:rsidR="00774088" w:rsidRPr="009935F0" w:rsidRDefault="00774088" w:rsidP="00C20EB8">
            <w:pPr>
              <w:rPr>
                <w:color w:val="000000"/>
                <w:lang w:val="en-US"/>
              </w:rPr>
            </w:pPr>
            <w:r w:rsidRPr="009935F0">
              <w:rPr>
                <w:color w:val="000000"/>
                <w:lang w:val="en-US"/>
              </w:rPr>
              <w:t xml:space="preserve">Tel: + 351 21 </w:t>
            </w:r>
            <w:r w:rsidRPr="00AF579F">
              <w:rPr>
                <w:color w:val="000000"/>
                <w:lang w:val="en-US"/>
              </w:rPr>
              <w:t>094 08 01</w:t>
            </w:r>
          </w:p>
          <w:p w14:paraId="5DD4481D" w14:textId="18CDC9A4" w:rsidR="00774088" w:rsidRPr="009935F0" w:rsidRDefault="009935F0" w:rsidP="00C20EB8">
            <w:pPr>
              <w:rPr>
                <w:color w:val="000000"/>
                <w:lang w:val="en-US"/>
              </w:rPr>
            </w:pPr>
            <w:r>
              <w:fldChar w:fldCharType="begin"/>
            </w:r>
            <w:r w:rsidRPr="00C14560">
              <w:rPr>
                <w:lang w:val="en-US"/>
                <w:rPrChange w:id="1035" w:author="Author">
                  <w:rPr/>
                </w:rPrChange>
              </w:rPr>
              <w:instrText xml:space="preserve"> HYPERLINK "mailto:viiv.fi.pt@viivhealthcare.com"</w:instrText>
            </w:r>
            <w:r>
              <w:fldChar w:fldCharType="separate"/>
            </w:r>
            <w:r w:rsidRPr="009935F0">
              <w:rPr>
                <w:color w:val="000000"/>
                <w:lang w:val="en-US"/>
              </w:rPr>
              <w:t>viiv.fi.pt@viivhealthcare.com</w:t>
            </w:r>
            <w:r>
              <w:fldChar w:fldCharType="end"/>
            </w:r>
          </w:p>
          <w:p w14:paraId="51D95E4F" w14:textId="77777777" w:rsidR="009935F0" w:rsidRPr="009935F0" w:rsidRDefault="009935F0" w:rsidP="00C20EB8">
            <w:pPr>
              <w:rPr>
                <w:color w:val="000000"/>
                <w:lang w:val="en-US"/>
              </w:rPr>
            </w:pPr>
          </w:p>
          <w:p w14:paraId="33DF720D" w14:textId="77777777" w:rsidR="00774088" w:rsidRPr="00AF579F" w:rsidRDefault="00774088" w:rsidP="00C20EB8">
            <w:pPr>
              <w:tabs>
                <w:tab w:val="left" w:pos="-720"/>
                <w:tab w:val="left" w:pos="4536"/>
              </w:tabs>
              <w:suppressAutoHyphens/>
              <w:rPr>
                <w:b/>
                <w:noProof/>
                <w:szCs w:val="22"/>
                <w:lang w:val="en-US"/>
              </w:rPr>
            </w:pPr>
            <w:r w:rsidRPr="00AF579F">
              <w:rPr>
                <w:b/>
                <w:noProof/>
                <w:szCs w:val="22"/>
                <w:lang w:val="en-US"/>
              </w:rPr>
              <w:t>România</w:t>
            </w:r>
          </w:p>
          <w:p w14:paraId="1E273DAF"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627617B2" w14:textId="77777777" w:rsidR="00774088" w:rsidRPr="00CA28CA" w:rsidRDefault="00774088" w:rsidP="00C20EB8">
            <w:r w:rsidRPr="00253CA5">
              <w:rPr>
                <w:noProof/>
                <w:szCs w:val="22"/>
                <w:lang w:val="pl-PL"/>
              </w:rPr>
              <w:t xml:space="preserve">Tel: + </w:t>
            </w:r>
            <w:r w:rsidRPr="00253CA5">
              <w:rPr>
                <w:szCs w:val="22"/>
              </w:rPr>
              <w:t>40</w:t>
            </w:r>
            <w:r>
              <w:rPr>
                <w:color w:val="000000"/>
              </w:rPr>
              <w:t xml:space="preserve"> 800672524</w:t>
            </w:r>
          </w:p>
        </w:tc>
      </w:tr>
      <w:tr w:rsidR="00774088" w:rsidRPr="00926CE6" w14:paraId="05A5BB93" w14:textId="77777777" w:rsidTr="00C20EB8">
        <w:trPr>
          <w:cantSplit/>
        </w:trPr>
        <w:tc>
          <w:tcPr>
            <w:tcW w:w="4536" w:type="dxa"/>
          </w:tcPr>
          <w:p w14:paraId="01938FAE" w14:textId="77777777" w:rsidR="00774088" w:rsidRPr="00AF579F" w:rsidRDefault="00774088" w:rsidP="00C20EB8">
            <w:pPr>
              <w:rPr>
                <w:b/>
                <w:lang w:val="en-US"/>
              </w:rPr>
            </w:pPr>
            <w:r w:rsidRPr="00AF579F">
              <w:rPr>
                <w:b/>
                <w:lang w:val="en-US"/>
              </w:rPr>
              <w:t>Ireland</w:t>
            </w:r>
          </w:p>
          <w:p w14:paraId="14FBB651" w14:textId="77777777" w:rsidR="00774088" w:rsidRPr="00253CA5" w:rsidRDefault="00774088" w:rsidP="00C20EB8">
            <w:pPr>
              <w:rPr>
                <w:snapToGrid w:val="0"/>
                <w:lang w:val="en-US"/>
              </w:rPr>
            </w:pPr>
            <w:r w:rsidRPr="00253CA5">
              <w:rPr>
                <w:snapToGrid w:val="0"/>
                <w:lang w:val="en-US"/>
              </w:rPr>
              <w:t>GlaxoSmithKline (Ireland) Limited</w:t>
            </w:r>
          </w:p>
          <w:p w14:paraId="178E0C6F" w14:textId="77777777" w:rsidR="00774088" w:rsidRPr="00CA28CA" w:rsidRDefault="00774088" w:rsidP="00C20EB8">
            <w:pPr>
              <w:rPr>
                <w:b/>
                <w:lang w:val="en-US"/>
              </w:rPr>
            </w:pPr>
            <w:r w:rsidRPr="00253CA5">
              <w:rPr>
                <w:snapToGrid w:val="0"/>
                <w:lang w:val="en-US"/>
              </w:rPr>
              <w:t>Tel: + 353 (0)1 4955000</w:t>
            </w:r>
          </w:p>
        </w:tc>
        <w:tc>
          <w:tcPr>
            <w:tcW w:w="4678" w:type="dxa"/>
          </w:tcPr>
          <w:p w14:paraId="3F7FB67C" w14:textId="77777777" w:rsidR="00774088" w:rsidRPr="00AF579F" w:rsidRDefault="00774088" w:rsidP="00C20EB8">
            <w:pPr>
              <w:rPr>
                <w:b/>
                <w:lang w:val="en-US"/>
              </w:rPr>
            </w:pPr>
            <w:r w:rsidRPr="00AF579F">
              <w:rPr>
                <w:b/>
                <w:lang w:val="en-US"/>
              </w:rPr>
              <w:t>Slovenija</w:t>
            </w:r>
          </w:p>
          <w:p w14:paraId="21887F10"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0C7F5A0A" w14:textId="77777777" w:rsidR="00774088" w:rsidRPr="00253CA5" w:rsidRDefault="00774088" w:rsidP="00C20EB8">
            <w:pPr>
              <w:rPr>
                <w:snapToGrid w:val="0"/>
                <w:lang w:val="en-US"/>
              </w:rPr>
            </w:pPr>
            <w:r w:rsidRPr="00253CA5">
              <w:rPr>
                <w:snapToGrid w:val="0"/>
                <w:lang w:val="en-US"/>
              </w:rPr>
              <w:t xml:space="preserve">Tel: + 386 </w:t>
            </w:r>
            <w:r w:rsidRPr="00AF579F">
              <w:rPr>
                <w:color w:val="000000"/>
                <w:lang w:val="en-US"/>
              </w:rPr>
              <w:t>80688869</w:t>
            </w:r>
            <w:r w:rsidRPr="00253CA5" w:rsidDel="00677E66">
              <w:rPr>
                <w:snapToGrid w:val="0"/>
                <w:lang w:val="en-US"/>
              </w:rPr>
              <w:t xml:space="preserve"> </w:t>
            </w:r>
          </w:p>
          <w:p w14:paraId="0CADE137" w14:textId="77777777" w:rsidR="00774088" w:rsidRPr="00AF579F" w:rsidRDefault="00774088" w:rsidP="00C20EB8">
            <w:pPr>
              <w:rPr>
                <w:lang w:val="en-US"/>
              </w:rPr>
            </w:pPr>
          </w:p>
        </w:tc>
      </w:tr>
      <w:tr w:rsidR="00774088" w:rsidRPr="00926CE6" w14:paraId="05A0A651" w14:textId="77777777" w:rsidTr="00C20EB8">
        <w:trPr>
          <w:cantSplit/>
        </w:trPr>
        <w:tc>
          <w:tcPr>
            <w:tcW w:w="4536" w:type="dxa"/>
          </w:tcPr>
          <w:p w14:paraId="4219998B" w14:textId="77777777" w:rsidR="00774088" w:rsidRPr="00253CA5" w:rsidRDefault="00774088" w:rsidP="00C20EB8">
            <w:pPr>
              <w:spacing w:line="240" w:lineRule="atLeast"/>
              <w:rPr>
                <w:snapToGrid w:val="0"/>
                <w:lang w:val="en-US"/>
              </w:rPr>
            </w:pPr>
            <w:proofErr w:type="spellStart"/>
            <w:r w:rsidRPr="00253CA5">
              <w:rPr>
                <w:b/>
              </w:rPr>
              <w:lastRenderedPageBreak/>
              <w:t>Ísland</w:t>
            </w:r>
            <w:proofErr w:type="spellEnd"/>
          </w:p>
          <w:p w14:paraId="6B244A9A" w14:textId="77777777" w:rsidR="00774088" w:rsidRDefault="00774088" w:rsidP="00C20EB8">
            <w:pPr>
              <w:pStyle w:val="Default"/>
              <w:rPr>
                <w:iCs/>
                <w:sz w:val="22"/>
                <w:szCs w:val="22"/>
                <w:lang w:val="is-IS"/>
              </w:rPr>
            </w:pPr>
            <w:r w:rsidRPr="00764199">
              <w:rPr>
                <w:iCs/>
                <w:sz w:val="22"/>
                <w:szCs w:val="22"/>
                <w:lang w:val="is-IS"/>
              </w:rPr>
              <w:t xml:space="preserve">Vistor hf. </w:t>
            </w:r>
          </w:p>
          <w:p w14:paraId="6A4EDF5E" w14:textId="77777777" w:rsidR="00774088" w:rsidRDefault="00774088" w:rsidP="00C20EB8">
            <w:pPr>
              <w:rPr>
                <w:iCs/>
                <w:color w:val="000000"/>
                <w:szCs w:val="22"/>
                <w:lang w:val="is-IS"/>
              </w:rPr>
            </w:pPr>
            <w:r w:rsidRPr="00764199">
              <w:rPr>
                <w:iCs/>
                <w:color w:val="000000"/>
                <w:lang w:val="is-IS"/>
              </w:rPr>
              <w:t>Sími: +354 535 7000</w:t>
            </w:r>
          </w:p>
          <w:p w14:paraId="6EDC08DD" w14:textId="77777777" w:rsidR="00774088" w:rsidRPr="00C60DEA" w:rsidRDefault="00774088" w:rsidP="00C20EB8">
            <w:pPr>
              <w:rPr>
                <w:b/>
                <w:lang w:val="en-US"/>
              </w:rPr>
            </w:pPr>
          </w:p>
        </w:tc>
        <w:tc>
          <w:tcPr>
            <w:tcW w:w="4678" w:type="dxa"/>
          </w:tcPr>
          <w:p w14:paraId="0A4CFFD3" w14:textId="77777777" w:rsidR="00774088" w:rsidRPr="00AF579F" w:rsidRDefault="00774088" w:rsidP="00C20EB8">
            <w:pPr>
              <w:rPr>
                <w:b/>
                <w:lang w:val="en-US"/>
              </w:rPr>
            </w:pPr>
            <w:proofErr w:type="spellStart"/>
            <w:r w:rsidRPr="00AF579F">
              <w:rPr>
                <w:b/>
                <w:lang w:val="en-US"/>
              </w:rPr>
              <w:t>Slovenská</w:t>
            </w:r>
            <w:proofErr w:type="spellEnd"/>
            <w:r w:rsidRPr="00AF579F">
              <w:rPr>
                <w:b/>
                <w:lang w:val="en-US"/>
              </w:rPr>
              <w:t xml:space="preserve"> </w:t>
            </w:r>
            <w:proofErr w:type="spellStart"/>
            <w:r w:rsidRPr="00AF579F">
              <w:rPr>
                <w:b/>
                <w:lang w:val="en-US"/>
              </w:rPr>
              <w:t>republika</w:t>
            </w:r>
            <w:proofErr w:type="spellEnd"/>
          </w:p>
          <w:p w14:paraId="46FEE6BE"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3BE6DD7E" w14:textId="77777777" w:rsidR="00774088" w:rsidRPr="00253CA5" w:rsidRDefault="00774088" w:rsidP="00C20EB8">
            <w:pPr>
              <w:spacing w:line="240" w:lineRule="atLeast"/>
              <w:rPr>
                <w:snapToGrid w:val="0"/>
                <w:lang w:val="en-US"/>
              </w:rPr>
            </w:pPr>
            <w:r w:rsidRPr="00253CA5">
              <w:rPr>
                <w:snapToGrid w:val="0"/>
                <w:lang w:val="en-US"/>
              </w:rPr>
              <w:t xml:space="preserve">Tel: + 421 </w:t>
            </w:r>
            <w:r w:rsidRPr="00AF579F">
              <w:rPr>
                <w:color w:val="000000"/>
                <w:lang w:val="en-US"/>
              </w:rPr>
              <w:t>800500589</w:t>
            </w:r>
          </w:p>
          <w:p w14:paraId="22CBF5C7" w14:textId="77777777" w:rsidR="00774088" w:rsidRPr="00AF579F" w:rsidRDefault="00774088" w:rsidP="00C20EB8">
            <w:pPr>
              <w:spacing w:line="240" w:lineRule="atLeast"/>
              <w:rPr>
                <w:lang w:val="en-US"/>
              </w:rPr>
            </w:pPr>
          </w:p>
        </w:tc>
      </w:tr>
      <w:tr w:rsidR="00774088" w:rsidRPr="00CA28CA" w14:paraId="40C53885" w14:textId="77777777" w:rsidTr="00C20EB8">
        <w:trPr>
          <w:cantSplit/>
        </w:trPr>
        <w:tc>
          <w:tcPr>
            <w:tcW w:w="4536" w:type="dxa"/>
          </w:tcPr>
          <w:p w14:paraId="7F192ECA" w14:textId="77777777" w:rsidR="00774088" w:rsidRPr="00253CA5" w:rsidRDefault="00774088" w:rsidP="00C20EB8">
            <w:pPr>
              <w:rPr>
                <w:b/>
                <w:snapToGrid w:val="0"/>
                <w:lang w:val="en-US"/>
              </w:rPr>
            </w:pPr>
            <w:r w:rsidRPr="00253CA5">
              <w:rPr>
                <w:b/>
                <w:snapToGrid w:val="0"/>
                <w:lang w:val="en-US"/>
              </w:rPr>
              <w:t>Italia</w:t>
            </w:r>
          </w:p>
          <w:p w14:paraId="0424F286" w14:textId="77777777" w:rsidR="00774088" w:rsidRPr="00253CA5" w:rsidRDefault="00774088" w:rsidP="00C20EB8">
            <w:pPr>
              <w:rPr>
                <w:snapToGrid w:val="0"/>
                <w:lang w:val="en-US"/>
              </w:rPr>
            </w:pPr>
            <w:proofErr w:type="spellStart"/>
            <w:r w:rsidRPr="00AF579F">
              <w:rPr>
                <w:color w:val="000000"/>
                <w:lang w:val="en-US"/>
              </w:rPr>
              <w:t>ViiV</w:t>
            </w:r>
            <w:proofErr w:type="spellEnd"/>
            <w:r w:rsidRPr="00AF579F">
              <w:rPr>
                <w:color w:val="000000"/>
                <w:lang w:val="en-US"/>
              </w:rPr>
              <w:t xml:space="preserve"> Healthcare </w:t>
            </w:r>
            <w:proofErr w:type="spellStart"/>
            <w:r w:rsidRPr="00AF579F">
              <w:rPr>
                <w:color w:val="000000"/>
                <w:lang w:val="en-US"/>
              </w:rPr>
              <w:t>S.r.l</w:t>
            </w:r>
            <w:proofErr w:type="spellEnd"/>
            <w:r w:rsidRPr="00253CA5" w:rsidDel="00E41975">
              <w:rPr>
                <w:snapToGrid w:val="0"/>
                <w:lang w:val="en-US"/>
              </w:rPr>
              <w:t xml:space="preserve"> </w:t>
            </w:r>
          </w:p>
          <w:p w14:paraId="1878AAF7" w14:textId="77777777" w:rsidR="00774088" w:rsidRPr="00CA28CA" w:rsidRDefault="00774088" w:rsidP="00C20EB8">
            <w:r w:rsidRPr="00253CA5">
              <w:rPr>
                <w:snapToGrid w:val="0"/>
                <w:lang w:val="en-US"/>
              </w:rPr>
              <w:t xml:space="preserve">Tel: + 39 (0)45 </w:t>
            </w:r>
            <w:r w:rsidRPr="00B7044F">
              <w:rPr>
                <w:snapToGrid w:val="0"/>
                <w:lang w:val="en-US"/>
              </w:rPr>
              <w:t>7741600</w:t>
            </w:r>
          </w:p>
        </w:tc>
        <w:tc>
          <w:tcPr>
            <w:tcW w:w="4678" w:type="dxa"/>
          </w:tcPr>
          <w:p w14:paraId="6843869E" w14:textId="77777777" w:rsidR="00774088" w:rsidRPr="00253CA5" w:rsidRDefault="00774088" w:rsidP="00C20EB8">
            <w:pPr>
              <w:rPr>
                <w:b/>
              </w:rPr>
            </w:pPr>
            <w:r w:rsidRPr="00253CA5">
              <w:rPr>
                <w:b/>
              </w:rPr>
              <w:t>Suomi/</w:t>
            </w:r>
            <w:proofErr w:type="spellStart"/>
            <w:r w:rsidRPr="00253CA5">
              <w:rPr>
                <w:b/>
              </w:rPr>
              <w:t>Finland</w:t>
            </w:r>
            <w:proofErr w:type="spellEnd"/>
          </w:p>
          <w:p w14:paraId="019040C8" w14:textId="77777777" w:rsidR="00774088" w:rsidRPr="00253CA5" w:rsidRDefault="00774088" w:rsidP="00C20EB8">
            <w:pPr>
              <w:rPr>
                <w:snapToGrid w:val="0"/>
                <w:lang w:val="en-US"/>
              </w:rPr>
            </w:pPr>
            <w:r w:rsidRPr="00253CA5">
              <w:rPr>
                <w:snapToGrid w:val="0"/>
                <w:lang w:val="en-US"/>
              </w:rPr>
              <w:t>GlaxoSmithKline Oy</w:t>
            </w:r>
          </w:p>
          <w:p w14:paraId="1611E2EB" w14:textId="77777777" w:rsidR="00774088" w:rsidRPr="00253CA5" w:rsidRDefault="00774088" w:rsidP="00C20EB8">
            <w:pPr>
              <w:rPr>
                <w:snapToGrid w:val="0"/>
                <w:lang w:val="en-US"/>
              </w:rPr>
            </w:pPr>
            <w:r w:rsidRPr="00253CA5">
              <w:rPr>
                <w:snapToGrid w:val="0"/>
                <w:lang w:val="en-US"/>
              </w:rPr>
              <w:t>Puh/Tel: + 358 (0)10 30 30 30</w:t>
            </w:r>
          </w:p>
          <w:p w14:paraId="473B15EE" w14:textId="77777777" w:rsidR="00774088" w:rsidRPr="00CA28CA" w:rsidRDefault="00774088" w:rsidP="00C20EB8">
            <w:pPr>
              <w:rPr>
                <w:b/>
              </w:rPr>
            </w:pPr>
          </w:p>
        </w:tc>
      </w:tr>
      <w:tr w:rsidR="00774088" w:rsidRPr="00CA28CA" w14:paraId="35A47642" w14:textId="77777777" w:rsidTr="00C20EB8">
        <w:trPr>
          <w:cantSplit/>
        </w:trPr>
        <w:tc>
          <w:tcPr>
            <w:tcW w:w="4536" w:type="dxa"/>
          </w:tcPr>
          <w:p w14:paraId="69161B6F" w14:textId="77777777" w:rsidR="00774088" w:rsidRPr="00253CA5" w:rsidRDefault="00774088" w:rsidP="00C20EB8">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1027585B"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5075452B" w14:textId="77777777" w:rsidR="00774088" w:rsidRPr="00253CA5" w:rsidRDefault="00774088" w:rsidP="00C20EB8">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sidRPr="00AF579F">
              <w:rPr>
                <w:color w:val="000000"/>
                <w:lang w:val="en-US"/>
              </w:rPr>
              <w:t>80070017</w:t>
            </w:r>
          </w:p>
          <w:p w14:paraId="3DEB5F9C" w14:textId="77777777" w:rsidR="00774088" w:rsidRPr="00CA28CA" w:rsidRDefault="00774088" w:rsidP="00C20EB8">
            <w:pPr>
              <w:rPr>
                <w:lang w:val="de-DE"/>
              </w:rPr>
            </w:pPr>
          </w:p>
        </w:tc>
        <w:tc>
          <w:tcPr>
            <w:tcW w:w="4678" w:type="dxa"/>
          </w:tcPr>
          <w:p w14:paraId="09BFA71C" w14:textId="77777777" w:rsidR="00774088" w:rsidRPr="00253CA5" w:rsidRDefault="00774088" w:rsidP="00C20EB8">
            <w:pPr>
              <w:rPr>
                <w:b/>
              </w:rPr>
            </w:pPr>
            <w:proofErr w:type="spellStart"/>
            <w:r w:rsidRPr="00253CA5">
              <w:rPr>
                <w:b/>
              </w:rPr>
              <w:t>Sverige</w:t>
            </w:r>
            <w:proofErr w:type="spellEnd"/>
          </w:p>
          <w:p w14:paraId="187AA2EF" w14:textId="77777777" w:rsidR="00774088" w:rsidRPr="00253CA5" w:rsidRDefault="00774088" w:rsidP="00C20EB8">
            <w:r w:rsidRPr="00253CA5">
              <w:rPr>
                <w:snapToGrid w:val="0"/>
                <w:lang w:val="en-US"/>
              </w:rPr>
              <w:t>GlaxoSmithKline AB</w:t>
            </w:r>
          </w:p>
          <w:p w14:paraId="33C9626C" w14:textId="77777777" w:rsidR="00774088" w:rsidRPr="00253CA5" w:rsidRDefault="00774088" w:rsidP="00C20EB8">
            <w:pPr>
              <w:rPr>
                <w:szCs w:val="22"/>
              </w:rPr>
            </w:pPr>
            <w:r w:rsidRPr="00253CA5">
              <w:rPr>
                <w:szCs w:val="22"/>
              </w:rPr>
              <w:t>Tel: + 46 (0)8 638 93 00</w:t>
            </w:r>
          </w:p>
          <w:p w14:paraId="4FD19A88" w14:textId="77777777" w:rsidR="00774088" w:rsidRPr="00253CA5" w:rsidRDefault="00774088" w:rsidP="00C20EB8">
            <w:r w:rsidRPr="00253CA5">
              <w:t>info.produkt@gsk.com</w:t>
            </w:r>
          </w:p>
          <w:p w14:paraId="37223051" w14:textId="77777777" w:rsidR="00774088" w:rsidRPr="00CA28CA" w:rsidRDefault="00774088" w:rsidP="00C20EB8">
            <w:pPr>
              <w:rPr>
                <w:b/>
              </w:rPr>
            </w:pPr>
          </w:p>
        </w:tc>
      </w:tr>
      <w:tr w:rsidR="00774088" w:rsidRPr="00926CE6" w14:paraId="5CA43819" w14:textId="77777777" w:rsidTr="00C20EB8">
        <w:trPr>
          <w:cantSplit/>
        </w:trPr>
        <w:tc>
          <w:tcPr>
            <w:tcW w:w="4536" w:type="dxa"/>
          </w:tcPr>
          <w:p w14:paraId="01598BDC" w14:textId="77777777" w:rsidR="00774088" w:rsidRPr="00253CA5" w:rsidRDefault="00774088" w:rsidP="00C20EB8">
            <w:pPr>
              <w:rPr>
                <w:b/>
                <w:snapToGrid w:val="0"/>
                <w:lang w:val="en-US"/>
              </w:rPr>
            </w:pPr>
            <w:proofErr w:type="spellStart"/>
            <w:r w:rsidRPr="00253CA5">
              <w:rPr>
                <w:b/>
                <w:snapToGrid w:val="0"/>
                <w:lang w:val="en-US"/>
              </w:rPr>
              <w:t>Latvija</w:t>
            </w:r>
            <w:proofErr w:type="spellEnd"/>
          </w:p>
          <w:p w14:paraId="63572E24"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22921643" w14:textId="77777777" w:rsidR="00774088" w:rsidRPr="00253CA5" w:rsidRDefault="00774088" w:rsidP="00C20EB8">
            <w:pPr>
              <w:rPr>
                <w:snapToGrid w:val="0"/>
                <w:lang w:val="en-US"/>
              </w:rPr>
            </w:pPr>
            <w:r w:rsidRPr="00253CA5">
              <w:rPr>
                <w:snapToGrid w:val="0"/>
                <w:lang w:val="en-US"/>
              </w:rPr>
              <w:t xml:space="preserve">Tel: + 371 </w:t>
            </w:r>
            <w:r w:rsidRPr="00AF579F">
              <w:rPr>
                <w:color w:val="000000"/>
                <w:lang w:val="en-US"/>
              </w:rPr>
              <w:t>80205045</w:t>
            </w:r>
          </w:p>
          <w:p w14:paraId="596CDEF5" w14:textId="77777777" w:rsidR="00774088" w:rsidRPr="00AF579F" w:rsidRDefault="00774088" w:rsidP="00C20EB8">
            <w:pPr>
              <w:rPr>
                <w:lang w:val="en-US"/>
              </w:rPr>
            </w:pPr>
          </w:p>
        </w:tc>
        <w:tc>
          <w:tcPr>
            <w:tcW w:w="4678" w:type="dxa"/>
          </w:tcPr>
          <w:p w14:paraId="40B235F2" w14:textId="45A4B15D" w:rsidR="00774088" w:rsidRPr="00AF579F" w:rsidDel="0033610C" w:rsidRDefault="00774088" w:rsidP="00C20EB8">
            <w:pPr>
              <w:rPr>
                <w:del w:id="1036" w:author="Author"/>
                <w:b/>
                <w:lang w:val="en-US"/>
              </w:rPr>
            </w:pPr>
            <w:del w:id="1037" w:author="Author">
              <w:r w:rsidRPr="00AF579F" w:rsidDel="0033610C">
                <w:rPr>
                  <w:b/>
                  <w:lang w:val="en-US"/>
                </w:rPr>
                <w:delText>United Kingdom (Northern Ireland)</w:delText>
              </w:r>
            </w:del>
          </w:p>
          <w:p w14:paraId="0FCC4FB2" w14:textId="4016BC4A" w:rsidR="00774088" w:rsidRPr="00AF579F" w:rsidDel="0033610C" w:rsidRDefault="00774088" w:rsidP="00C20EB8">
            <w:pPr>
              <w:rPr>
                <w:del w:id="1038" w:author="Author"/>
                <w:color w:val="000000"/>
                <w:lang w:val="en-US"/>
              </w:rPr>
            </w:pPr>
            <w:del w:id="1039" w:author="Author">
              <w:r w:rsidRPr="00AF579F" w:rsidDel="0033610C">
                <w:rPr>
                  <w:color w:val="000000"/>
                  <w:lang w:val="en-US"/>
                </w:rPr>
                <w:delText xml:space="preserve">ViiV Healthcare BV </w:delText>
              </w:r>
            </w:del>
          </w:p>
          <w:p w14:paraId="2C1A1DC8" w14:textId="6122DFBA" w:rsidR="00774088" w:rsidRPr="00253CA5" w:rsidDel="0033610C" w:rsidRDefault="00774088" w:rsidP="00C20EB8">
            <w:pPr>
              <w:rPr>
                <w:del w:id="1040" w:author="Author"/>
                <w:snapToGrid w:val="0"/>
                <w:lang w:val="en-US"/>
              </w:rPr>
            </w:pPr>
            <w:del w:id="1041" w:author="Author">
              <w:r w:rsidRPr="00253CA5" w:rsidDel="0033610C">
                <w:rPr>
                  <w:snapToGrid w:val="0"/>
                  <w:lang w:val="en-US"/>
                </w:rPr>
                <w:delText>Tel: + 44 (0)800 221441</w:delText>
              </w:r>
            </w:del>
          </w:p>
          <w:p w14:paraId="00F54B64" w14:textId="11EDD98F" w:rsidR="00774088" w:rsidRPr="00C14560" w:rsidRDefault="00774088" w:rsidP="00C20EB8">
            <w:pPr>
              <w:rPr>
                <w:lang w:val="en-US"/>
                <w:rPrChange w:id="1042" w:author="Author">
                  <w:rPr/>
                </w:rPrChange>
              </w:rPr>
            </w:pPr>
            <w:del w:id="1043" w:author="Author">
              <w:r w:rsidRPr="00C14560" w:rsidDel="0033610C">
                <w:rPr>
                  <w:lang w:val="en-US"/>
                  <w:rPrChange w:id="1044" w:author="Author">
                    <w:rPr/>
                  </w:rPrChange>
                </w:rPr>
                <w:delText xml:space="preserve">customercontactuk@gsk.com </w:delText>
              </w:r>
            </w:del>
          </w:p>
          <w:p w14:paraId="5D59E49D" w14:textId="77777777" w:rsidR="00774088" w:rsidRPr="00C14560" w:rsidRDefault="00774088" w:rsidP="00C20EB8">
            <w:pPr>
              <w:rPr>
                <w:b/>
                <w:lang w:val="en-US"/>
                <w:rPrChange w:id="1045" w:author="Author">
                  <w:rPr>
                    <w:b/>
                  </w:rPr>
                </w:rPrChange>
              </w:rPr>
            </w:pPr>
            <w:r w:rsidRPr="00C14560">
              <w:rPr>
                <w:snapToGrid w:val="0"/>
                <w:lang w:val="en-US"/>
                <w:rPrChange w:id="1046" w:author="Author">
                  <w:rPr>
                    <w:snapToGrid w:val="0"/>
                  </w:rPr>
                </w:rPrChange>
              </w:rPr>
              <w:t xml:space="preserve"> </w:t>
            </w:r>
          </w:p>
        </w:tc>
      </w:tr>
      <w:tr w:rsidR="00774088" w:rsidRPr="00926CE6" w14:paraId="793805F6" w14:textId="77777777" w:rsidTr="00C20EB8">
        <w:trPr>
          <w:cantSplit/>
        </w:trPr>
        <w:tc>
          <w:tcPr>
            <w:tcW w:w="4536" w:type="dxa"/>
          </w:tcPr>
          <w:p w14:paraId="2308ECF4" w14:textId="77777777" w:rsidR="00774088" w:rsidRPr="00CA28CA" w:rsidRDefault="00774088" w:rsidP="00C20EB8">
            <w:pPr>
              <w:rPr>
                <w:b/>
                <w:snapToGrid w:val="0"/>
                <w:lang w:val="en-US"/>
              </w:rPr>
            </w:pPr>
          </w:p>
        </w:tc>
        <w:tc>
          <w:tcPr>
            <w:tcW w:w="4678" w:type="dxa"/>
          </w:tcPr>
          <w:p w14:paraId="28770643" w14:textId="77777777" w:rsidR="00774088" w:rsidRPr="00C14560" w:rsidRDefault="00774088" w:rsidP="00C20EB8">
            <w:pPr>
              <w:rPr>
                <w:b/>
                <w:lang w:val="en-US"/>
                <w:rPrChange w:id="1047" w:author="Author">
                  <w:rPr>
                    <w:b/>
                  </w:rPr>
                </w:rPrChange>
              </w:rPr>
            </w:pPr>
          </w:p>
        </w:tc>
      </w:tr>
    </w:tbl>
    <w:p w14:paraId="7549B576" w14:textId="77777777" w:rsidR="00774088" w:rsidRPr="00CA28CA" w:rsidRDefault="00774088" w:rsidP="00774088">
      <w:pPr>
        <w:rPr>
          <w:b/>
          <w:color w:val="000000"/>
        </w:rPr>
      </w:pPr>
      <w:r w:rsidRPr="00CA28CA">
        <w:rPr>
          <w:b/>
          <w:color w:val="000000"/>
        </w:rPr>
        <w:t>La dernière date à laquelle cette notice a été révisée est {MM/AAAA}</w:t>
      </w:r>
    </w:p>
    <w:p w14:paraId="27C35CE4" w14:textId="77777777" w:rsidR="00774088" w:rsidRPr="00CA28CA" w:rsidRDefault="00774088" w:rsidP="00774088">
      <w:pPr>
        <w:rPr>
          <w:color w:val="000000"/>
        </w:rPr>
      </w:pPr>
    </w:p>
    <w:p w14:paraId="0CCF5566" w14:textId="77777777" w:rsidR="00774088" w:rsidRPr="00CA28CA" w:rsidRDefault="00774088" w:rsidP="00774088">
      <w:pPr>
        <w:widowControl w:val="0"/>
        <w:outlineLvl w:val="0"/>
        <w:rPr>
          <w:color w:val="000000"/>
        </w:rPr>
      </w:pPr>
      <w:r w:rsidRPr="00CA28CA">
        <w:rPr>
          <w:color w:val="000000"/>
        </w:rPr>
        <w:t xml:space="preserve">Des informations détaillées sur ce médicament sont disponibles sur le site internet de l'Agence européenne des médicaments : </w:t>
      </w:r>
      <w:r>
        <w:fldChar w:fldCharType="begin"/>
      </w:r>
      <w:r>
        <w:instrText>HYPERLINK "http://www.emea.europa.eu"</w:instrText>
      </w:r>
      <w:r>
        <w:fldChar w:fldCharType="separate"/>
      </w:r>
      <w:r w:rsidRPr="00CA28CA">
        <w:rPr>
          <w:rStyle w:val="Hyperlink"/>
          <w:color w:val="000000"/>
        </w:rPr>
        <w:t>http://www.ema.europa.eu</w:t>
      </w:r>
      <w:r>
        <w:fldChar w:fldCharType="end"/>
      </w:r>
      <w:r>
        <w:rPr>
          <w:rStyle w:val="Hyperlink"/>
          <w:color w:val="000000"/>
        </w:rPr>
        <w:fldChar w:fldCharType="begin"/>
      </w:r>
      <w:r>
        <w:rPr>
          <w:rStyle w:val="Hyperlink"/>
          <w:color w:val="000000"/>
        </w:rPr>
        <w:instrText xml:space="preserve"> DOCVARIABLE vault_nd_5889c68d-3415-4c13-9c37-518fe5de79a2 \* MERGEFORMAT </w:instrText>
      </w:r>
      <w:r>
        <w:rPr>
          <w:rStyle w:val="Hyperlink"/>
          <w:color w:val="000000"/>
        </w:rPr>
        <w:fldChar w:fldCharType="separate"/>
      </w:r>
      <w:r>
        <w:rPr>
          <w:rStyle w:val="Hyperlink"/>
          <w:color w:val="000000"/>
        </w:rPr>
        <w:t xml:space="preserve"> </w:t>
      </w:r>
      <w:r>
        <w:rPr>
          <w:rStyle w:val="Hyperlink"/>
          <w:color w:val="000000"/>
        </w:rPr>
        <w:fldChar w:fldCharType="end"/>
      </w:r>
    </w:p>
    <w:p w14:paraId="090BD0DF" w14:textId="77777777" w:rsidR="00774088" w:rsidRPr="00CA28CA" w:rsidRDefault="00774088" w:rsidP="00774088">
      <w:pPr>
        <w:widowControl w:val="0"/>
        <w:outlineLvl w:val="0"/>
        <w:rPr>
          <w:color w:val="000000"/>
        </w:rPr>
      </w:pPr>
    </w:p>
    <w:p w14:paraId="2558B1F0" w14:textId="77777777" w:rsidR="00774088" w:rsidRPr="00CA28CA" w:rsidRDefault="00774088" w:rsidP="00774088">
      <w:pPr>
        <w:ind w:right="-2"/>
        <w:jc w:val="center"/>
        <w:rPr>
          <w:b/>
          <w:noProof/>
          <w:szCs w:val="22"/>
        </w:rPr>
      </w:pPr>
      <w:r w:rsidRPr="00CA28CA">
        <w:rPr>
          <w:color w:val="000000"/>
        </w:rPr>
        <w:br w:type="page"/>
      </w:r>
      <w:r w:rsidRPr="00CA28CA">
        <w:rPr>
          <w:b/>
          <w:noProof/>
          <w:szCs w:val="22"/>
        </w:rPr>
        <w:lastRenderedPageBreak/>
        <w:t>Notice : Information de l’utilisateur</w:t>
      </w:r>
    </w:p>
    <w:p w14:paraId="56AEFD22" w14:textId="77777777" w:rsidR="00774088" w:rsidRPr="00CA28CA" w:rsidRDefault="00774088" w:rsidP="00774088">
      <w:pPr>
        <w:widowControl w:val="0"/>
        <w:jc w:val="center"/>
        <w:outlineLvl w:val="0"/>
        <w:rPr>
          <w:b/>
          <w:color w:val="000000"/>
        </w:rPr>
      </w:pPr>
    </w:p>
    <w:p w14:paraId="1231DCFE" w14:textId="77777777" w:rsidR="00774088" w:rsidRPr="00CA28CA" w:rsidRDefault="00774088" w:rsidP="00774088">
      <w:pPr>
        <w:jc w:val="center"/>
        <w:rPr>
          <w:b/>
          <w:color w:val="000000"/>
        </w:rPr>
      </w:pPr>
      <w:r w:rsidRPr="00CA28CA">
        <w:rPr>
          <w:b/>
          <w:color w:val="000000"/>
        </w:rPr>
        <w:t>Ziagen 20 mg/ml, solution buvable</w:t>
      </w:r>
    </w:p>
    <w:p w14:paraId="1DF7B55F" w14:textId="6B321CBA" w:rsidR="00774088" w:rsidRPr="009935F0" w:rsidRDefault="009935F0" w:rsidP="00774088">
      <w:pPr>
        <w:widowControl w:val="0"/>
        <w:jc w:val="center"/>
        <w:outlineLvl w:val="0"/>
        <w:rPr>
          <w:iCs/>
          <w:color w:val="000000"/>
          <w:szCs w:val="22"/>
        </w:rPr>
      </w:pPr>
      <w:proofErr w:type="spellStart"/>
      <w:r w:rsidRPr="009935F0">
        <w:rPr>
          <w:iCs/>
          <w:color w:val="000000"/>
          <w:szCs w:val="22"/>
        </w:rPr>
        <w:t>a</w:t>
      </w:r>
      <w:r w:rsidR="00774088" w:rsidRPr="009935F0">
        <w:rPr>
          <w:iCs/>
          <w:color w:val="000000"/>
          <w:szCs w:val="22"/>
        </w:rPr>
        <w:t>bacavir</w:t>
      </w:r>
      <w:proofErr w:type="spellEnd"/>
      <w:r w:rsidR="00774088" w:rsidRPr="009935F0">
        <w:rPr>
          <w:iCs/>
          <w:color w:val="000000"/>
          <w:szCs w:val="22"/>
        </w:rPr>
        <w:fldChar w:fldCharType="begin"/>
      </w:r>
      <w:r w:rsidR="00774088" w:rsidRPr="009935F0">
        <w:rPr>
          <w:iCs/>
          <w:color w:val="000000"/>
          <w:szCs w:val="22"/>
        </w:rPr>
        <w:instrText xml:space="preserve"> DOCVARIABLE vault_nd_b69c7d77-bad6-42e7-b6cf-b6d50c971fdf \* MERGEFORMAT </w:instrText>
      </w:r>
      <w:r w:rsidR="00774088" w:rsidRPr="009935F0">
        <w:rPr>
          <w:iCs/>
          <w:color w:val="000000"/>
          <w:szCs w:val="22"/>
        </w:rPr>
        <w:fldChar w:fldCharType="separate"/>
      </w:r>
      <w:r w:rsidR="00774088" w:rsidRPr="009935F0">
        <w:rPr>
          <w:iCs/>
          <w:color w:val="000000"/>
          <w:szCs w:val="22"/>
        </w:rPr>
        <w:t xml:space="preserve"> </w:t>
      </w:r>
      <w:r w:rsidR="00774088" w:rsidRPr="009935F0">
        <w:rPr>
          <w:iCs/>
          <w:color w:val="000000"/>
          <w:szCs w:val="22"/>
        </w:rPr>
        <w:fldChar w:fldCharType="end"/>
      </w:r>
    </w:p>
    <w:p w14:paraId="42F5C0B9" w14:textId="77777777" w:rsidR="00774088" w:rsidRPr="00CA28CA" w:rsidRDefault="00774088" w:rsidP="00774088">
      <w:pPr>
        <w:widowControl w:val="0"/>
        <w:rPr>
          <w:color w:val="000000"/>
          <w:szCs w:val="22"/>
        </w:rPr>
      </w:pPr>
    </w:p>
    <w:p w14:paraId="68EF506C" w14:textId="77777777" w:rsidR="00774088" w:rsidRPr="00CA28CA" w:rsidRDefault="00774088" w:rsidP="00774088">
      <w:pPr>
        <w:widowControl w:val="0"/>
        <w:spacing w:after="120"/>
        <w:rPr>
          <w:b/>
          <w:color w:val="000000"/>
          <w:szCs w:val="22"/>
        </w:rPr>
      </w:pPr>
      <w:r w:rsidRPr="00CA28CA">
        <w:rPr>
          <w:b/>
          <w:color w:val="000000"/>
          <w:szCs w:val="22"/>
        </w:rPr>
        <w:t>Veuillez lire attentivement cette notice avant de prendre ce médicament</w:t>
      </w:r>
      <w:r w:rsidRPr="00CA28CA">
        <w:rPr>
          <w:b/>
          <w:noProof/>
          <w:szCs w:val="22"/>
        </w:rPr>
        <w:t xml:space="preserve"> car elle contient des informations importantes pour vous</w:t>
      </w:r>
      <w:r w:rsidRPr="00CA28CA">
        <w:rPr>
          <w:b/>
          <w:color w:val="000000"/>
          <w:szCs w:val="22"/>
        </w:rPr>
        <w:t>.</w:t>
      </w:r>
    </w:p>
    <w:p w14:paraId="3FED298F"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Gardez cette notice. Vous pourriez avoir besoin de la relire.</w:t>
      </w:r>
    </w:p>
    <w:p w14:paraId="08602320"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Si vous avez d'autres questions, interrogez votre médecin ou votre pharmacien.</w:t>
      </w:r>
    </w:p>
    <w:p w14:paraId="6B3043BC"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Ce médicament vous a été personnellement prescrit. Ne le donnez pas à d’autres personnes. Il pourrait leur être nocif, même si les signes de leur maladie sont identiques aux vôtres.</w:t>
      </w:r>
    </w:p>
    <w:p w14:paraId="35A37D95" w14:textId="77777777" w:rsidR="00774088" w:rsidRPr="00CA28CA" w:rsidRDefault="00774088" w:rsidP="00774088">
      <w:pPr>
        <w:widowControl w:val="0"/>
        <w:numPr>
          <w:ilvl w:val="0"/>
          <w:numId w:val="37"/>
        </w:numPr>
        <w:spacing w:after="120"/>
        <w:rPr>
          <w:color w:val="000000"/>
          <w:szCs w:val="22"/>
        </w:rPr>
      </w:pPr>
      <w:r w:rsidRPr="00CA28CA">
        <w:rPr>
          <w:color w:val="000000"/>
          <w:szCs w:val="22"/>
        </w:rPr>
        <w:t>Si vous ressentez un quelconque effet indésirable, parlez-en à votre médecin ou à votre pharmacien. Ceci s’applique aussi à tout effet indésirable qui ne serait pas mentionné dans cette notice. Voir rubrique 4.</w:t>
      </w:r>
    </w:p>
    <w:p w14:paraId="5C158163" w14:textId="77777777" w:rsidR="00774088" w:rsidRPr="00CA28CA" w:rsidRDefault="00774088" w:rsidP="00774088">
      <w:pPr>
        <w:widowControl w:val="0"/>
        <w:outlineLvl w:val="0"/>
        <w:rPr>
          <w:b/>
          <w:color w:val="000000"/>
          <w:szCs w:val="22"/>
        </w:rPr>
      </w:pPr>
    </w:p>
    <w:p w14:paraId="40119F03" w14:textId="77777777" w:rsidR="00774088" w:rsidRPr="00CA28CA" w:rsidRDefault="00774088" w:rsidP="00774088">
      <w:pPr>
        <w:widowControl w:val="0"/>
        <w:outlineLvl w:val="0"/>
        <w:rPr>
          <w:b/>
          <w:color w:val="000000"/>
          <w:szCs w:val="22"/>
        </w:rPr>
      </w:pPr>
      <w:r w:rsidRPr="00CA28CA">
        <w:rPr>
          <w:b/>
          <w:color w:val="000000"/>
          <w:szCs w:val="22"/>
        </w:rPr>
        <w:t>IMPORTANT – Réactions d'hypersensibilité</w:t>
      </w:r>
      <w:r>
        <w:rPr>
          <w:b/>
          <w:color w:val="000000"/>
          <w:szCs w:val="22"/>
        </w:rPr>
        <w:fldChar w:fldCharType="begin"/>
      </w:r>
      <w:r>
        <w:rPr>
          <w:b/>
          <w:color w:val="000000"/>
          <w:szCs w:val="22"/>
        </w:rPr>
        <w:instrText xml:space="preserve"> DOCVARIABLE vault_nd_de2a0708-1df3-4fef-9ed4-0ecc47340d7a \* MERGEFORMAT </w:instrText>
      </w:r>
      <w:r>
        <w:rPr>
          <w:b/>
          <w:color w:val="000000"/>
          <w:szCs w:val="22"/>
        </w:rPr>
        <w:fldChar w:fldCharType="separate"/>
      </w:r>
      <w:r>
        <w:rPr>
          <w:b/>
          <w:color w:val="000000"/>
          <w:szCs w:val="22"/>
        </w:rPr>
        <w:t xml:space="preserve"> </w:t>
      </w:r>
      <w:r>
        <w:rPr>
          <w:b/>
          <w:color w:val="000000"/>
          <w:szCs w:val="22"/>
        </w:rPr>
        <w:fldChar w:fldCharType="end"/>
      </w:r>
    </w:p>
    <w:p w14:paraId="7F0E0D14" w14:textId="77777777" w:rsidR="00774088" w:rsidRPr="00CA28CA" w:rsidRDefault="00774088" w:rsidP="00774088">
      <w:pPr>
        <w:widowControl w:val="0"/>
        <w:rPr>
          <w:b/>
          <w:color w:val="000000"/>
          <w:szCs w:val="22"/>
        </w:rPr>
      </w:pPr>
    </w:p>
    <w:p w14:paraId="5918B40C" w14:textId="7E7F722B" w:rsidR="00774088" w:rsidRDefault="00774088" w:rsidP="00774088">
      <w:pPr>
        <w:widowControl w:val="0"/>
        <w:rPr>
          <w:color w:val="000000"/>
          <w:szCs w:val="22"/>
        </w:rPr>
      </w:pPr>
      <w:r w:rsidRPr="00CA28CA">
        <w:rPr>
          <w:b/>
          <w:color w:val="000000"/>
          <w:szCs w:val="22"/>
        </w:rPr>
        <w:t>Ziagen contient de l’</w:t>
      </w:r>
      <w:proofErr w:type="spellStart"/>
      <w:r w:rsidRPr="00CA28CA">
        <w:rPr>
          <w:b/>
          <w:color w:val="000000"/>
          <w:szCs w:val="22"/>
        </w:rPr>
        <w:t>abacavir</w:t>
      </w:r>
      <w:proofErr w:type="spellEnd"/>
      <w:r w:rsidRPr="00CA28CA">
        <w:rPr>
          <w:color w:val="000000"/>
          <w:szCs w:val="22"/>
        </w:rPr>
        <w:t xml:space="preserve"> (qui est également une substance active de médicaments tels que </w:t>
      </w:r>
      <w:proofErr w:type="spellStart"/>
      <w:r w:rsidRPr="00CA28CA">
        <w:rPr>
          <w:b/>
          <w:color w:val="000000"/>
          <w:szCs w:val="22"/>
        </w:rPr>
        <w:t>Kivexa</w:t>
      </w:r>
      <w:proofErr w:type="spellEnd"/>
      <w:r>
        <w:rPr>
          <w:b/>
          <w:color w:val="000000"/>
          <w:szCs w:val="22"/>
        </w:rPr>
        <w:t xml:space="preserve">, </w:t>
      </w:r>
      <w:proofErr w:type="spellStart"/>
      <w:r>
        <w:rPr>
          <w:b/>
          <w:color w:val="000000"/>
          <w:szCs w:val="22"/>
        </w:rPr>
        <w:t>Triumeq</w:t>
      </w:r>
      <w:proofErr w:type="spellEnd"/>
      <w:r w:rsidRPr="00CA28CA">
        <w:rPr>
          <w:color w:val="000000"/>
          <w:szCs w:val="22"/>
        </w:rPr>
        <w:t xml:space="preserve"> et </w:t>
      </w:r>
      <w:proofErr w:type="spellStart"/>
      <w:r w:rsidRPr="00CA28CA">
        <w:rPr>
          <w:b/>
          <w:color w:val="000000"/>
          <w:szCs w:val="22"/>
        </w:rPr>
        <w:t>Trizivir</w:t>
      </w:r>
      <w:proofErr w:type="spellEnd"/>
      <w:r w:rsidRPr="00CA28CA">
        <w:rPr>
          <w:color w:val="000000"/>
          <w:szCs w:val="22"/>
        </w:rPr>
        <w:t>). Certaines personnes prenant de l'</w:t>
      </w:r>
      <w:proofErr w:type="spellStart"/>
      <w:r w:rsidRPr="00CA28CA">
        <w:rPr>
          <w:color w:val="000000"/>
          <w:szCs w:val="22"/>
        </w:rPr>
        <w:t>abacavir</w:t>
      </w:r>
      <w:proofErr w:type="spellEnd"/>
      <w:r w:rsidRPr="00CA28CA">
        <w:rPr>
          <w:color w:val="000000"/>
          <w:szCs w:val="22"/>
        </w:rPr>
        <w:t xml:space="preserve"> peuvent développer une </w:t>
      </w:r>
      <w:r w:rsidRPr="00CA28CA">
        <w:rPr>
          <w:b/>
          <w:color w:val="000000"/>
          <w:szCs w:val="22"/>
        </w:rPr>
        <w:t xml:space="preserve">réaction d'hypersensibilité </w:t>
      </w:r>
      <w:r w:rsidRPr="00CA28CA">
        <w:rPr>
          <w:color w:val="000000"/>
          <w:szCs w:val="22"/>
        </w:rPr>
        <w:t>(une réaction allergique grave), qui peut menacer le pronostic vital en cas de poursuite d</w:t>
      </w:r>
      <w:r>
        <w:rPr>
          <w:color w:val="000000"/>
          <w:szCs w:val="22"/>
        </w:rPr>
        <w:t>’</w:t>
      </w:r>
      <w:r w:rsidRPr="00CA28CA">
        <w:rPr>
          <w:color w:val="000000"/>
          <w:szCs w:val="22"/>
        </w:rPr>
        <w:t>u</w:t>
      </w:r>
      <w:r>
        <w:rPr>
          <w:color w:val="000000"/>
          <w:szCs w:val="22"/>
        </w:rPr>
        <w:t>n</w:t>
      </w:r>
      <w:r w:rsidRPr="00CA28CA">
        <w:rPr>
          <w:color w:val="000000"/>
          <w:szCs w:val="22"/>
        </w:rPr>
        <w:t xml:space="preserve"> traitement</w:t>
      </w:r>
      <w:r>
        <w:rPr>
          <w:color w:val="000000"/>
          <w:szCs w:val="22"/>
        </w:rPr>
        <w:t xml:space="preserve"> contenant de</w:t>
      </w:r>
      <w:r w:rsidRPr="00CA28CA">
        <w:rPr>
          <w:color w:val="000000"/>
          <w:szCs w:val="22"/>
        </w:rPr>
        <w:t xml:space="preserve"> </w:t>
      </w:r>
      <w:r>
        <w:rPr>
          <w:color w:val="000000"/>
          <w:szCs w:val="22"/>
        </w:rPr>
        <w:t>l’</w:t>
      </w:r>
      <w:proofErr w:type="spellStart"/>
      <w:r w:rsidRPr="00CA28CA">
        <w:rPr>
          <w:color w:val="000000"/>
          <w:szCs w:val="22"/>
        </w:rPr>
        <w:t>abacavir</w:t>
      </w:r>
      <w:proofErr w:type="spellEnd"/>
      <w:r w:rsidRPr="00CA28CA">
        <w:rPr>
          <w:color w:val="000000"/>
          <w:szCs w:val="22"/>
        </w:rPr>
        <w:t xml:space="preserve">. </w:t>
      </w:r>
    </w:p>
    <w:p w14:paraId="7A4BC80A" w14:textId="77777777" w:rsidR="00D35800" w:rsidRPr="00CA28CA" w:rsidRDefault="00D35800" w:rsidP="00774088">
      <w:pPr>
        <w:widowControl w:val="0"/>
        <w:rPr>
          <w:color w:val="000000"/>
          <w:szCs w:val="22"/>
        </w:rPr>
      </w:pPr>
    </w:p>
    <w:p w14:paraId="23C00CE6" w14:textId="02F49A64" w:rsidR="00774088" w:rsidRDefault="00774088" w:rsidP="00774088">
      <w:pPr>
        <w:pStyle w:val="Warning"/>
        <w:numPr>
          <w:ilvl w:val="0"/>
          <w:numId w:val="0"/>
        </w:numPr>
        <w:rPr>
          <w:b/>
          <w:lang w:val="fr-FR"/>
        </w:rPr>
      </w:pPr>
      <w:r w:rsidRPr="00CA28CA">
        <w:rPr>
          <w:b/>
          <w:lang w:val="fr-FR"/>
        </w:rPr>
        <w:t>Vous devez lire attentivement toutes les informations du paragraphe "Réactions d'hypersensibilité" figurant dans l'encadré à la rubrique 4.</w:t>
      </w:r>
    </w:p>
    <w:p w14:paraId="7CD3A2C6" w14:textId="77777777" w:rsidR="00D35800" w:rsidRPr="00CA28CA" w:rsidRDefault="00D35800" w:rsidP="00774088">
      <w:pPr>
        <w:pStyle w:val="Warning"/>
        <w:numPr>
          <w:ilvl w:val="0"/>
          <w:numId w:val="0"/>
        </w:numPr>
        <w:rPr>
          <w:b/>
          <w:lang w:val="fr-FR"/>
        </w:rPr>
      </w:pPr>
    </w:p>
    <w:p w14:paraId="19BB938C" w14:textId="77777777" w:rsidR="00774088" w:rsidRPr="00CA28CA" w:rsidRDefault="00774088" w:rsidP="00774088">
      <w:pPr>
        <w:pStyle w:val="Warning"/>
        <w:numPr>
          <w:ilvl w:val="0"/>
          <w:numId w:val="0"/>
        </w:numPr>
        <w:spacing w:before="60"/>
        <w:rPr>
          <w:b/>
          <w:lang w:val="fr-FR"/>
        </w:rPr>
      </w:pPr>
      <w:r w:rsidRPr="00CA28CA">
        <w:rPr>
          <w:lang w:val="fr-FR"/>
        </w:rPr>
        <w:t xml:space="preserve">Une </w:t>
      </w:r>
      <w:r w:rsidRPr="00CA28CA">
        <w:rPr>
          <w:b/>
          <w:lang w:val="fr-FR"/>
        </w:rPr>
        <w:t>carte de mise en garde</w:t>
      </w:r>
      <w:r w:rsidRPr="00CA28CA">
        <w:rPr>
          <w:lang w:val="fr-FR"/>
        </w:rPr>
        <w:t xml:space="preserve"> est incluse dans la boîte de Ziagen pour vous rappeler, ainsi qu’à l’équipe médicale, le risque d'hypersensibilité à l'</w:t>
      </w:r>
      <w:proofErr w:type="spellStart"/>
      <w:r w:rsidRPr="00CA28CA">
        <w:rPr>
          <w:lang w:val="fr-FR"/>
        </w:rPr>
        <w:t>abacavir</w:t>
      </w:r>
      <w:proofErr w:type="spellEnd"/>
      <w:r w:rsidRPr="00CA28CA">
        <w:rPr>
          <w:lang w:val="fr-FR"/>
        </w:rPr>
        <w:t xml:space="preserve">. </w:t>
      </w:r>
      <w:r w:rsidRPr="00CA28CA">
        <w:rPr>
          <w:b/>
          <w:lang w:val="fr-FR"/>
        </w:rPr>
        <w:t>Détachez cette carte et conservez-la sur vous en permanence.</w:t>
      </w:r>
    </w:p>
    <w:p w14:paraId="4C1819FB" w14:textId="77777777" w:rsidR="00774088" w:rsidRPr="00CA28CA" w:rsidRDefault="00774088" w:rsidP="00774088">
      <w:pPr>
        <w:widowControl w:val="0"/>
        <w:rPr>
          <w:color w:val="000000"/>
          <w:szCs w:val="22"/>
        </w:rPr>
      </w:pPr>
    </w:p>
    <w:p w14:paraId="53A98DE5" w14:textId="77777777" w:rsidR="00774088" w:rsidRPr="00CA28CA" w:rsidRDefault="00774088" w:rsidP="00774088">
      <w:pPr>
        <w:widowControl w:val="0"/>
        <w:rPr>
          <w:b/>
          <w:szCs w:val="22"/>
        </w:rPr>
      </w:pPr>
      <w:r w:rsidRPr="00CA28CA">
        <w:rPr>
          <w:b/>
          <w:szCs w:val="22"/>
        </w:rPr>
        <w:t>Que contient cette notice ?</w:t>
      </w:r>
    </w:p>
    <w:p w14:paraId="2AB5709F" w14:textId="4C884FCF" w:rsidR="00774088" w:rsidRPr="00CA28CA" w:rsidRDefault="00774088" w:rsidP="00774088">
      <w:pPr>
        <w:keepNext/>
        <w:widowControl w:val="0"/>
        <w:numPr>
          <w:ilvl w:val="0"/>
          <w:numId w:val="38"/>
        </w:numPr>
        <w:rPr>
          <w:color w:val="000000"/>
          <w:szCs w:val="22"/>
        </w:rPr>
      </w:pPr>
      <w:r w:rsidRPr="00CA28CA">
        <w:rPr>
          <w:color w:val="000000"/>
          <w:szCs w:val="22"/>
        </w:rPr>
        <w:t>Qu’est-ce que Ziagen et dans quel</w:t>
      </w:r>
      <w:r>
        <w:rPr>
          <w:color w:val="000000"/>
          <w:szCs w:val="22"/>
        </w:rPr>
        <w:t>s</w:t>
      </w:r>
      <w:r w:rsidRPr="00CA28CA">
        <w:rPr>
          <w:color w:val="000000"/>
          <w:szCs w:val="22"/>
        </w:rPr>
        <w:t xml:space="preserve"> cas est-il utilisé</w:t>
      </w:r>
      <w:r>
        <w:rPr>
          <w:color w:val="000000"/>
          <w:szCs w:val="22"/>
        </w:rPr>
        <w:t xml:space="preserve"> </w:t>
      </w:r>
    </w:p>
    <w:p w14:paraId="0DAE42DB" w14:textId="05B28FB7" w:rsidR="00774088" w:rsidRPr="00CA28CA" w:rsidRDefault="00774088" w:rsidP="00774088">
      <w:pPr>
        <w:keepNext/>
        <w:widowControl w:val="0"/>
        <w:numPr>
          <w:ilvl w:val="0"/>
          <w:numId w:val="38"/>
        </w:numPr>
        <w:rPr>
          <w:color w:val="000000"/>
          <w:szCs w:val="22"/>
        </w:rPr>
      </w:pPr>
      <w:r w:rsidRPr="00CA28CA">
        <w:rPr>
          <w:color w:val="000000"/>
          <w:szCs w:val="22"/>
        </w:rPr>
        <w:t>Quelles sont les informations à connaître avant de prendre Ziagen</w:t>
      </w:r>
      <w:r>
        <w:rPr>
          <w:color w:val="000000"/>
          <w:szCs w:val="22"/>
        </w:rPr>
        <w:t xml:space="preserve"> </w:t>
      </w:r>
    </w:p>
    <w:p w14:paraId="71477CC9" w14:textId="25C6925C" w:rsidR="00774088" w:rsidRPr="00CA28CA" w:rsidRDefault="00774088" w:rsidP="00774088">
      <w:pPr>
        <w:keepNext/>
        <w:widowControl w:val="0"/>
        <w:numPr>
          <w:ilvl w:val="0"/>
          <w:numId w:val="38"/>
        </w:numPr>
        <w:rPr>
          <w:color w:val="000000"/>
          <w:szCs w:val="22"/>
        </w:rPr>
      </w:pPr>
      <w:r w:rsidRPr="00CA28CA">
        <w:rPr>
          <w:color w:val="000000"/>
          <w:szCs w:val="22"/>
        </w:rPr>
        <w:t>Comment prendre Ziagen</w:t>
      </w:r>
      <w:r>
        <w:rPr>
          <w:color w:val="000000"/>
          <w:szCs w:val="22"/>
        </w:rPr>
        <w:t xml:space="preserve"> </w:t>
      </w:r>
    </w:p>
    <w:p w14:paraId="5E8B11D2" w14:textId="77777777" w:rsidR="00774088" w:rsidRPr="00CA28CA" w:rsidRDefault="00774088" w:rsidP="00774088">
      <w:pPr>
        <w:widowControl w:val="0"/>
        <w:numPr>
          <w:ilvl w:val="0"/>
          <w:numId w:val="38"/>
        </w:numPr>
        <w:rPr>
          <w:szCs w:val="22"/>
        </w:rPr>
      </w:pPr>
      <w:r w:rsidRPr="00CA28CA">
        <w:rPr>
          <w:szCs w:val="22"/>
        </w:rPr>
        <w:t>Quels sont les effets indésirables éventuels</w:t>
      </w:r>
      <w:r>
        <w:rPr>
          <w:szCs w:val="22"/>
        </w:rPr>
        <w:t xml:space="preserve"> ?</w:t>
      </w:r>
    </w:p>
    <w:p w14:paraId="18378739" w14:textId="66682669" w:rsidR="00774088" w:rsidRPr="00CA28CA" w:rsidRDefault="00774088" w:rsidP="00774088">
      <w:pPr>
        <w:keepNext/>
        <w:widowControl w:val="0"/>
        <w:numPr>
          <w:ilvl w:val="0"/>
          <w:numId w:val="38"/>
        </w:numPr>
        <w:rPr>
          <w:color w:val="000000"/>
          <w:szCs w:val="22"/>
        </w:rPr>
      </w:pPr>
      <w:r w:rsidRPr="00CA28CA">
        <w:rPr>
          <w:color w:val="000000"/>
          <w:szCs w:val="22"/>
        </w:rPr>
        <w:t>Comment conserver Ziagen</w:t>
      </w:r>
      <w:r>
        <w:rPr>
          <w:color w:val="000000"/>
          <w:szCs w:val="22"/>
        </w:rPr>
        <w:t xml:space="preserve"> </w:t>
      </w:r>
    </w:p>
    <w:p w14:paraId="254B58B2" w14:textId="649B9CB9" w:rsidR="00774088" w:rsidRPr="00CA28CA" w:rsidRDefault="00774088" w:rsidP="00774088">
      <w:pPr>
        <w:widowControl w:val="0"/>
        <w:numPr>
          <w:ilvl w:val="0"/>
          <w:numId w:val="38"/>
        </w:numPr>
        <w:rPr>
          <w:szCs w:val="22"/>
        </w:rPr>
      </w:pPr>
      <w:r w:rsidRPr="00CA28CA">
        <w:rPr>
          <w:szCs w:val="22"/>
        </w:rPr>
        <w:t>Contenu de l’emballage et autres informations</w:t>
      </w:r>
    </w:p>
    <w:p w14:paraId="569666F9" w14:textId="77777777" w:rsidR="00774088" w:rsidRPr="00CA28CA" w:rsidDel="0033610C" w:rsidRDefault="00774088" w:rsidP="00774088">
      <w:pPr>
        <w:ind w:right="453"/>
        <w:rPr>
          <w:del w:id="1048" w:author="Author"/>
          <w:color w:val="000000"/>
        </w:rPr>
      </w:pPr>
    </w:p>
    <w:p w14:paraId="62F95524" w14:textId="77777777" w:rsidR="00774088" w:rsidRPr="00CA28CA" w:rsidRDefault="00774088" w:rsidP="00774088">
      <w:pPr>
        <w:ind w:right="453"/>
        <w:rPr>
          <w:color w:val="000000"/>
        </w:rPr>
      </w:pPr>
    </w:p>
    <w:p w14:paraId="12443B7E" w14:textId="77777777" w:rsidR="00774088" w:rsidRPr="00CA28CA" w:rsidRDefault="00774088" w:rsidP="00774088">
      <w:pPr>
        <w:keepNext/>
        <w:tabs>
          <w:tab w:val="left" w:pos="567"/>
        </w:tabs>
        <w:ind w:right="453"/>
        <w:rPr>
          <w:b/>
          <w:color w:val="000000"/>
        </w:rPr>
      </w:pPr>
      <w:r w:rsidRPr="00CA28CA">
        <w:rPr>
          <w:b/>
          <w:color w:val="000000"/>
        </w:rPr>
        <w:t>1.</w:t>
      </w:r>
      <w:r w:rsidRPr="00CA28CA">
        <w:rPr>
          <w:b/>
          <w:color w:val="000000"/>
        </w:rPr>
        <w:tab/>
        <w:t>Qu'est-ce que Ziagen et dans quel</w:t>
      </w:r>
      <w:r>
        <w:rPr>
          <w:b/>
          <w:color w:val="000000"/>
        </w:rPr>
        <w:t>s</w:t>
      </w:r>
      <w:r w:rsidRPr="00CA28CA">
        <w:rPr>
          <w:b/>
          <w:color w:val="000000"/>
        </w:rPr>
        <w:t xml:space="preserve"> cas est-il utilisé</w:t>
      </w:r>
    </w:p>
    <w:p w14:paraId="5EAB1C73" w14:textId="77777777" w:rsidR="00774088" w:rsidRPr="00CA28CA" w:rsidRDefault="00774088" w:rsidP="00774088">
      <w:pPr>
        <w:keepNext/>
        <w:ind w:right="453"/>
        <w:rPr>
          <w:color w:val="000000"/>
        </w:rPr>
      </w:pPr>
    </w:p>
    <w:p w14:paraId="656F5326" w14:textId="77777777" w:rsidR="00774088" w:rsidRPr="00CA28CA" w:rsidRDefault="00774088" w:rsidP="00774088">
      <w:pPr>
        <w:keepNext/>
        <w:widowControl w:val="0"/>
        <w:rPr>
          <w:b/>
          <w:color w:val="000000"/>
          <w:szCs w:val="22"/>
        </w:rPr>
      </w:pPr>
      <w:r w:rsidRPr="00CA28CA">
        <w:rPr>
          <w:b/>
          <w:color w:val="000000"/>
          <w:szCs w:val="22"/>
        </w:rPr>
        <w:t>Ziagen est indiqué dans le traitement de l'infection par le VIH (Virus de l’Immunodéficience Humaine).</w:t>
      </w:r>
    </w:p>
    <w:p w14:paraId="7AD5BDCE" w14:textId="77777777" w:rsidR="00774088" w:rsidRPr="00CA28CA" w:rsidRDefault="00774088" w:rsidP="00774088">
      <w:pPr>
        <w:keepNext/>
        <w:widowControl w:val="0"/>
        <w:rPr>
          <w:color w:val="000000"/>
          <w:szCs w:val="22"/>
        </w:rPr>
      </w:pPr>
    </w:p>
    <w:p w14:paraId="74DF8257" w14:textId="77777777" w:rsidR="00774088" w:rsidRPr="00CA28CA" w:rsidRDefault="00774088" w:rsidP="00774088">
      <w:pPr>
        <w:keepNext/>
        <w:widowControl w:val="0"/>
        <w:rPr>
          <w:color w:val="000000"/>
          <w:szCs w:val="22"/>
        </w:rPr>
      </w:pPr>
      <w:r w:rsidRPr="00CA28CA">
        <w:rPr>
          <w:color w:val="000000"/>
          <w:szCs w:val="22"/>
        </w:rPr>
        <w:t>Ziagen contient une substance active : l’</w:t>
      </w:r>
      <w:proofErr w:type="spellStart"/>
      <w:r w:rsidRPr="00CA28CA">
        <w:rPr>
          <w:color w:val="000000"/>
          <w:szCs w:val="22"/>
        </w:rPr>
        <w:t>abacavir</w:t>
      </w:r>
      <w:proofErr w:type="spellEnd"/>
      <w:r w:rsidRPr="00CA28CA">
        <w:rPr>
          <w:color w:val="000000"/>
          <w:szCs w:val="22"/>
        </w:rPr>
        <w:t>. L’</w:t>
      </w:r>
      <w:proofErr w:type="spellStart"/>
      <w:r w:rsidRPr="00CA28CA">
        <w:rPr>
          <w:color w:val="000000"/>
          <w:szCs w:val="22"/>
        </w:rPr>
        <w:t>abacavir</w:t>
      </w:r>
      <w:proofErr w:type="spellEnd"/>
      <w:r w:rsidRPr="00CA28CA">
        <w:rPr>
          <w:color w:val="000000"/>
          <w:szCs w:val="22"/>
        </w:rPr>
        <w:t xml:space="preserve"> appartient à une classe de médicaments antirétroviraux appelés </w:t>
      </w:r>
      <w:r w:rsidRPr="00CA28CA">
        <w:rPr>
          <w:i/>
          <w:color w:val="000000"/>
          <w:szCs w:val="22"/>
        </w:rPr>
        <w:t>analogues nucléosidiques inhibiteurs de la transcriptase inverse (INTI)</w:t>
      </w:r>
      <w:r w:rsidRPr="00CA28CA">
        <w:rPr>
          <w:color w:val="000000"/>
          <w:szCs w:val="22"/>
        </w:rPr>
        <w:t>.</w:t>
      </w:r>
    </w:p>
    <w:p w14:paraId="3D984335" w14:textId="77777777" w:rsidR="00774088" w:rsidRPr="00CA28CA" w:rsidRDefault="00774088" w:rsidP="00774088">
      <w:pPr>
        <w:widowControl w:val="0"/>
        <w:rPr>
          <w:color w:val="000000"/>
          <w:szCs w:val="22"/>
        </w:rPr>
      </w:pPr>
    </w:p>
    <w:p w14:paraId="15572EFC" w14:textId="77777777" w:rsidR="00774088" w:rsidRPr="00CA28CA" w:rsidRDefault="00774088" w:rsidP="00774088">
      <w:pPr>
        <w:widowControl w:val="0"/>
        <w:rPr>
          <w:color w:val="000000"/>
          <w:szCs w:val="22"/>
        </w:rPr>
      </w:pPr>
      <w:r w:rsidRPr="00CA28CA">
        <w:rPr>
          <w:color w:val="000000"/>
          <w:szCs w:val="22"/>
        </w:rPr>
        <w:t>Ziagen ne guérit pas complètement l'infection par le VIH ; il diminue la quantité de virus dans votre corps, et la maintient à un niveau bas. Il augmente également le nombre de cellules CD4 dans votre sang. Les cellules CD4 sont un type de globule blanc, important pour aider votre corps à combattre les infections.</w:t>
      </w:r>
    </w:p>
    <w:p w14:paraId="4CB22E25" w14:textId="77777777" w:rsidR="00774088" w:rsidRPr="00CA28CA" w:rsidRDefault="00774088" w:rsidP="00774088">
      <w:pPr>
        <w:widowControl w:val="0"/>
        <w:rPr>
          <w:color w:val="000000"/>
          <w:szCs w:val="22"/>
        </w:rPr>
      </w:pPr>
    </w:p>
    <w:p w14:paraId="6AA12EE9" w14:textId="77777777" w:rsidR="00774088" w:rsidRPr="00CA28CA" w:rsidDel="0033610C" w:rsidRDefault="00774088" w:rsidP="00774088">
      <w:pPr>
        <w:widowControl w:val="0"/>
        <w:rPr>
          <w:del w:id="1049" w:author="Author"/>
          <w:color w:val="000000"/>
          <w:szCs w:val="22"/>
        </w:rPr>
      </w:pPr>
      <w:r w:rsidRPr="00CA28CA">
        <w:rPr>
          <w:color w:val="000000"/>
          <w:szCs w:val="22"/>
        </w:rPr>
        <w:t xml:space="preserve">Tout le monde ne répond pas au traitement par Ziagen de manière identique. Votre médecin s'assurera </w:t>
      </w:r>
      <w:r w:rsidRPr="00CA28CA">
        <w:rPr>
          <w:color w:val="000000"/>
          <w:szCs w:val="22"/>
        </w:rPr>
        <w:lastRenderedPageBreak/>
        <w:t>régulièrement de l'efficacité de votre traitement.</w:t>
      </w:r>
    </w:p>
    <w:p w14:paraId="449188F2" w14:textId="77777777" w:rsidR="00774088" w:rsidRPr="00CA28CA" w:rsidRDefault="00774088">
      <w:pPr>
        <w:widowControl w:val="0"/>
        <w:rPr>
          <w:color w:val="000000"/>
        </w:rPr>
        <w:pPrChange w:id="1050" w:author="Author">
          <w:pPr/>
        </w:pPrChange>
      </w:pPr>
    </w:p>
    <w:p w14:paraId="1E3F7FC3" w14:textId="77777777" w:rsidR="00774088" w:rsidRPr="00CA28CA" w:rsidRDefault="00774088" w:rsidP="00774088">
      <w:pPr>
        <w:ind w:right="453"/>
        <w:rPr>
          <w:b/>
          <w:color w:val="000000"/>
        </w:rPr>
      </w:pPr>
    </w:p>
    <w:p w14:paraId="05151923" w14:textId="77777777" w:rsidR="00774088" w:rsidRPr="00CA28CA" w:rsidRDefault="00774088" w:rsidP="00774088">
      <w:pPr>
        <w:keepNext/>
        <w:tabs>
          <w:tab w:val="left" w:pos="567"/>
        </w:tabs>
        <w:ind w:right="453"/>
        <w:rPr>
          <w:b/>
          <w:color w:val="000000"/>
        </w:rPr>
      </w:pPr>
      <w:r w:rsidRPr="00CA28CA">
        <w:rPr>
          <w:b/>
          <w:color w:val="000000"/>
        </w:rPr>
        <w:t>2.</w:t>
      </w:r>
      <w:r w:rsidRPr="00CA28CA">
        <w:rPr>
          <w:b/>
          <w:color w:val="000000"/>
        </w:rPr>
        <w:tab/>
        <w:t>Quelles sont les informations à connaître avant de prendre Ziagen</w:t>
      </w:r>
    </w:p>
    <w:p w14:paraId="1571F729" w14:textId="77777777" w:rsidR="00774088" w:rsidRPr="00CA28CA" w:rsidRDefault="00774088" w:rsidP="00774088">
      <w:pPr>
        <w:keepNext/>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ind w:right="453"/>
        <w:rPr>
          <w:color w:val="000000"/>
        </w:rPr>
      </w:pPr>
    </w:p>
    <w:p w14:paraId="50239026" w14:textId="77777777" w:rsidR="00774088" w:rsidRPr="00CA28CA" w:rsidRDefault="00774088" w:rsidP="00774088">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outlineLvl w:val="0"/>
        <w:rPr>
          <w:b/>
          <w:color w:val="000000"/>
          <w:szCs w:val="22"/>
        </w:rPr>
      </w:pPr>
      <w:r w:rsidRPr="00CA28CA">
        <w:rPr>
          <w:b/>
          <w:color w:val="000000"/>
          <w:szCs w:val="22"/>
        </w:rPr>
        <w:t>Ne prenez jamais Ziagen :</w:t>
      </w:r>
      <w:r>
        <w:rPr>
          <w:b/>
          <w:color w:val="000000"/>
          <w:szCs w:val="22"/>
        </w:rPr>
        <w:fldChar w:fldCharType="begin"/>
      </w:r>
      <w:r>
        <w:rPr>
          <w:b/>
          <w:color w:val="000000"/>
          <w:szCs w:val="22"/>
        </w:rPr>
        <w:instrText xml:space="preserve"> DOCVARIABLE vault_nd_f904c8aa-0395-4762-99a0-97d1baa94f61 \* MERGEFORMAT </w:instrText>
      </w:r>
      <w:r>
        <w:rPr>
          <w:b/>
          <w:color w:val="000000"/>
          <w:szCs w:val="22"/>
        </w:rPr>
        <w:fldChar w:fldCharType="separate"/>
      </w:r>
      <w:r>
        <w:rPr>
          <w:b/>
          <w:color w:val="000000"/>
          <w:szCs w:val="22"/>
        </w:rPr>
        <w:t xml:space="preserve"> </w:t>
      </w:r>
      <w:r>
        <w:rPr>
          <w:b/>
          <w:color w:val="000000"/>
          <w:szCs w:val="22"/>
        </w:rPr>
        <w:fldChar w:fldCharType="end"/>
      </w:r>
    </w:p>
    <w:p w14:paraId="7F5DDABE" w14:textId="77777777" w:rsidR="00774088" w:rsidRPr="00CA28CA" w:rsidRDefault="00774088" w:rsidP="00774088">
      <w:pPr>
        <w:keepNext/>
        <w:widowControl w:val="0"/>
        <w:numPr>
          <w:ilvl w:val="0"/>
          <w:numId w:val="24"/>
        </w:numPr>
        <w:rPr>
          <w:color w:val="000000"/>
          <w:szCs w:val="22"/>
        </w:rPr>
      </w:pPr>
      <w:r w:rsidRPr="00CA28CA">
        <w:rPr>
          <w:bCs/>
          <w:color w:val="000000"/>
          <w:szCs w:val="22"/>
        </w:rPr>
        <w:t>si vous êtes</w:t>
      </w:r>
      <w:r w:rsidRPr="00CA28CA">
        <w:rPr>
          <w:b/>
          <w:color w:val="000000"/>
          <w:szCs w:val="22"/>
        </w:rPr>
        <w:t xml:space="preserve"> allergique</w:t>
      </w:r>
      <w:r w:rsidRPr="00CA28CA">
        <w:rPr>
          <w:color w:val="000000"/>
          <w:szCs w:val="22"/>
        </w:rPr>
        <w:t xml:space="preserve"> (</w:t>
      </w:r>
      <w:r w:rsidRPr="00CA28CA">
        <w:rPr>
          <w:i/>
          <w:color w:val="000000"/>
          <w:szCs w:val="22"/>
        </w:rPr>
        <w:t>hypersensible</w:t>
      </w:r>
      <w:r w:rsidRPr="00CA28CA">
        <w:rPr>
          <w:color w:val="000000"/>
          <w:szCs w:val="22"/>
        </w:rPr>
        <w:t>) à l'</w:t>
      </w:r>
      <w:proofErr w:type="spellStart"/>
      <w:r w:rsidRPr="00CA28CA">
        <w:rPr>
          <w:color w:val="000000"/>
          <w:szCs w:val="22"/>
        </w:rPr>
        <w:t>abacavir</w:t>
      </w:r>
      <w:proofErr w:type="spellEnd"/>
      <w:r w:rsidRPr="00CA28CA">
        <w:rPr>
          <w:color w:val="000000"/>
          <w:szCs w:val="22"/>
        </w:rPr>
        <w:t xml:space="preserve"> (ou à n'importe quel autre médicament contenant de l’</w:t>
      </w:r>
      <w:proofErr w:type="spellStart"/>
      <w:r w:rsidRPr="00CA28CA">
        <w:rPr>
          <w:color w:val="000000"/>
          <w:szCs w:val="22"/>
        </w:rPr>
        <w:t>abacavir</w:t>
      </w:r>
      <w:proofErr w:type="spellEnd"/>
      <w:r w:rsidRPr="00CA28CA">
        <w:rPr>
          <w:color w:val="000000"/>
          <w:szCs w:val="22"/>
        </w:rPr>
        <w:t xml:space="preserve"> – comme </w:t>
      </w:r>
      <w:proofErr w:type="spellStart"/>
      <w:r w:rsidRPr="00AA5458">
        <w:rPr>
          <w:b/>
          <w:color w:val="000000"/>
          <w:szCs w:val="22"/>
        </w:rPr>
        <w:t>Triumeq</w:t>
      </w:r>
      <w:proofErr w:type="spellEnd"/>
      <w:r>
        <w:rPr>
          <w:color w:val="000000"/>
          <w:szCs w:val="22"/>
        </w:rPr>
        <w:t xml:space="preserve">, </w:t>
      </w:r>
      <w:proofErr w:type="spellStart"/>
      <w:r w:rsidRPr="00CA28CA">
        <w:rPr>
          <w:b/>
          <w:color w:val="000000"/>
          <w:szCs w:val="22"/>
        </w:rPr>
        <w:t>Trizivir</w:t>
      </w:r>
      <w:proofErr w:type="spellEnd"/>
      <w:r w:rsidRPr="00CA28CA">
        <w:rPr>
          <w:color w:val="000000"/>
          <w:szCs w:val="22"/>
        </w:rPr>
        <w:t xml:space="preserve"> ou </w:t>
      </w:r>
      <w:proofErr w:type="spellStart"/>
      <w:r w:rsidRPr="00CA28CA">
        <w:rPr>
          <w:b/>
          <w:color w:val="000000"/>
          <w:szCs w:val="22"/>
        </w:rPr>
        <w:t>Kivexa</w:t>
      </w:r>
      <w:proofErr w:type="spellEnd"/>
      <w:r w:rsidRPr="00CA28CA">
        <w:rPr>
          <w:color w:val="000000"/>
          <w:szCs w:val="22"/>
        </w:rPr>
        <w:t>) ou à l’un des autres composants contenus dans ce médicament mentionnés dans la rubrique 6.</w:t>
      </w:r>
    </w:p>
    <w:p w14:paraId="4E9D9C2A" w14:textId="77777777" w:rsidR="00774088" w:rsidRDefault="00774088" w:rsidP="006243E8">
      <w:pPr>
        <w:pStyle w:val="Warning"/>
        <w:numPr>
          <w:ilvl w:val="0"/>
          <w:numId w:val="0"/>
        </w:numPr>
        <w:ind w:left="360"/>
        <w:rPr>
          <w:b/>
          <w:lang w:val="fr-FR"/>
        </w:rPr>
      </w:pPr>
      <w:r w:rsidRPr="00CA28CA">
        <w:rPr>
          <w:b/>
          <w:lang w:val="fr-FR"/>
        </w:rPr>
        <w:t>Lisez attentivement toutes les informations relatives aux réactions d'hypersensibilité à la rubrique 4.</w:t>
      </w:r>
    </w:p>
    <w:p w14:paraId="0F7CDBE4" w14:textId="77777777" w:rsidR="00774088" w:rsidRDefault="00774088" w:rsidP="006243E8">
      <w:pPr>
        <w:widowControl w:val="0"/>
        <w:ind w:left="360"/>
        <w:rPr>
          <w:color w:val="000000"/>
          <w:szCs w:val="22"/>
        </w:rPr>
      </w:pPr>
      <w:r w:rsidRPr="00CA28CA">
        <w:rPr>
          <w:color w:val="000000"/>
          <w:szCs w:val="22"/>
        </w:rPr>
        <w:t xml:space="preserve">Si vous pensez être dans </w:t>
      </w:r>
      <w:r>
        <w:rPr>
          <w:color w:val="000000"/>
          <w:szCs w:val="22"/>
        </w:rPr>
        <w:t>ce</w:t>
      </w:r>
      <w:r w:rsidRPr="00CA28CA">
        <w:rPr>
          <w:color w:val="000000"/>
          <w:szCs w:val="22"/>
        </w:rPr>
        <w:t xml:space="preserve"> cas, </w:t>
      </w:r>
      <w:r w:rsidRPr="00CA28CA">
        <w:rPr>
          <w:b/>
          <w:color w:val="000000"/>
          <w:szCs w:val="22"/>
        </w:rPr>
        <w:t>vérifiez-le auprès de votre médecin.</w:t>
      </w:r>
      <w:r w:rsidRPr="00CA28CA">
        <w:rPr>
          <w:color w:val="000000"/>
          <w:szCs w:val="22"/>
        </w:rPr>
        <w:t xml:space="preserve"> </w:t>
      </w:r>
    </w:p>
    <w:p w14:paraId="440C6B22" w14:textId="77777777" w:rsidR="00774088" w:rsidRPr="00CA28CA" w:rsidRDefault="00774088" w:rsidP="00774088">
      <w:pPr>
        <w:widowControl w:val="0"/>
        <w:rPr>
          <w:color w:val="000000"/>
          <w:szCs w:val="22"/>
        </w:rPr>
      </w:pPr>
    </w:p>
    <w:p w14:paraId="2B76BEC3" w14:textId="77777777" w:rsidR="00774088" w:rsidRPr="00CA28CA" w:rsidRDefault="00774088" w:rsidP="00774088">
      <w:pPr>
        <w:keepNext/>
        <w:widowControl w:val="0"/>
        <w:outlineLvl w:val="0"/>
        <w:rPr>
          <w:b/>
          <w:color w:val="000000"/>
          <w:szCs w:val="22"/>
        </w:rPr>
      </w:pPr>
      <w:r w:rsidRPr="00CA28CA">
        <w:rPr>
          <w:b/>
          <w:color w:val="000000"/>
          <w:szCs w:val="22"/>
        </w:rPr>
        <w:t>Faites attention avec Ziagen</w:t>
      </w:r>
      <w:r>
        <w:rPr>
          <w:b/>
          <w:color w:val="000000"/>
          <w:szCs w:val="22"/>
        </w:rPr>
        <w:fldChar w:fldCharType="begin"/>
      </w:r>
      <w:r>
        <w:rPr>
          <w:b/>
          <w:color w:val="000000"/>
          <w:szCs w:val="22"/>
        </w:rPr>
        <w:instrText xml:space="preserve"> DOCVARIABLE vault_nd_7edb32ab-a865-4a31-a26e-f171017712f3 \* MERGEFORMAT </w:instrText>
      </w:r>
      <w:r>
        <w:rPr>
          <w:b/>
          <w:color w:val="000000"/>
          <w:szCs w:val="22"/>
        </w:rPr>
        <w:fldChar w:fldCharType="separate"/>
      </w:r>
      <w:r>
        <w:rPr>
          <w:b/>
          <w:color w:val="000000"/>
          <w:szCs w:val="22"/>
        </w:rPr>
        <w:t xml:space="preserve"> </w:t>
      </w:r>
      <w:r>
        <w:rPr>
          <w:b/>
          <w:color w:val="000000"/>
          <w:szCs w:val="22"/>
        </w:rPr>
        <w:fldChar w:fldCharType="end"/>
      </w:r>
    </w:p>
    <w:p w14:paraId="0580F64A" w14:textId="77777777" w:rsidR="00774088" w:rsidRPr="00CA28CA" w:rsidRDefault="00774088" w:rsidP="00774088">
      <w:pPr>
        <w:keepNext/>
        <w:widowControl w:val="0"/>
        <w:outlineLvl w:val="0"/>
        <w:rPr>
          <w:b/>
          <w:color w:val="000000"/>
          <w:szCs w:val="22"/>
        </w:rPr>
      </w:pPr>
    </w:p>
    <w:p w14:paraId="3F75383E" w14:textId="77777777" w:rsidR="00774088" w:rsidRDefault="00774088" w:rsidP="00774088">
      <w:pPr>
        <w:keepNext/>
        <w:widowControl w:val="0"/>
        <w:outlineLvl w:val="0"/>
        <w:rPr>
          <w:color w:val="000000"/>
          <w:szCs w:val="22"/>
        </w:rPr>
      </w:pPr>
      <w:r w:rsidRPr="00CA28CA">
        <w:rPr>
          <w:color w:val="000000"/>
          <w:szCs w:val="22"/>
        </w:rPr>
        <w:t>Certaines personnes traitées par Ziagen pour leur infection par le VIH sont plus à risque de développer des effets indésirables graves. Vous devez être conscient de ces risques supplémentaires :</w:t>
      </w:r>
      <w:r>
        <w:rPr>
          <w:color w:val="000000"/>
          <w:szCs w:val="22"/>
        </w:rPr>
        <w:fldChar w:fldCharType="begin"/>
      </w:r>
      <w:r>
        <w:rPr>
          <w:color w:val="000000"/>
          <w:szCs w:val="22"/>
        </w:rPr>
        <w:instrText xml:space="preserve"> DOCVARIABLE vault_nd_ddcbad78-5181-4aeb-8b0f-3cb3e6a01d75 \* MERGEFORMAT </w:instrText>
      </w:r>
      <w:r>
        <w:rPr>
          <w:color w:val="000000"/>
          <w:szCs w:val="22"/>
        </w:rPr>
        <w:fldChar w:fldCharType="separate"/>
      </w:r>
      <w:r>
        <w:rPr>
          <w:color w:val="000000"/>
          <w:szCs w:val="22"/>
        </w:rPr>
        <w:t xml:space="preserve"> </w:t>
      </w:r>
      <w:r>
        <w:rPr>
          <w:color w:val="000000"/>
          <w:szCs w:val="22"/>
        </w:rPr>
        <w:fldChar w:fldCharType="end"/>
      </w:r>
    </w:p>
    <w:p w14:paraId="0EFB87AE" w14:textId="77777777" w:rsidR="00774088" w:rsidRDefault="00774088" w:rsidP="00774088">
      <w:pPr>
        <w:widowControl w:val="0"/>
        <w:numPr>
          <w:ilvl w:val="0"/>
          <w:numId w:val="25"/>
        </w:numPr>
        <w:outlineLvl w:val="0"/>
        <w:rPr>
          <w:color w:val="000000"/>
          <w:szCs w:val="22"/>
        </w:rPr>
      </w:pPr>
      <w:r>
        <w:rPr>
          <w:bCs/>
          <w:color w:val="000000"/>
          <w:szCs w:val="22"/>
        </w:rPr>
        <w:t xml:space="preserve">si vous avez une </w:t>
      </w:r>
      <w:r w:rsidRPr="00AA5458">
        <w:rPr>
          <w:b/>
          <w:bCs/>
          <w:color w:val="000000"/>
          <w:szCs w:val="22"/>
        </w:rPr>
        <w:t xml:space="preserve">maladie </w:t>
      </w:r>
      <w:r>
        <w:rPr>
          <w:b/>
          <w:bCs/>
          <w:color w:val="000000"/>
          <w:szCs w:val="22"/>
        </w:rPr>
        <w:t>du foie</w:t>
      </w:r>
      <w:r w:rsidRPr="00AA5458">
        <w:rPr>
          <w:b/>
          <w:bCs/>
          <w:color w:val="000000"/>
          <w:szCs w:val="22"/>
        </w:rPr>
        <w:t xml:space="preserve"> modérée ou sévère</w:t>
      </w:r>
      <w:r>
        <w:rPr>
          <w:b/>
          <w:bCs/>
          <w:color w:val="000000"/>
          <w:szCs w:val="22"/>
        </w:rPr>
        <w:fldChar w:fldCharType="begin"/>
      </w:r>
      <w:r>
        <w:rPr>
          <w:b/>
          <w:bCs/>
          <w:color w:val="000000"/>
          <w:szCs w:val="22"/>
        </w:rPr>
        <w:instrText xml:space="preserve"> DOCVARIABLE vault_nd_728e86d3-b8c9-4c2a-a5fd-90a93c7520b3 \* MERGEFORMAT </w:instrText>
      </w:r>
      <w:r>
        <w:rPr>
          <w:b/>
          <w:bCs/>
          <w:color w:val="000000"/>
          <w:szCs w:val="22"/>
        </w:rPr>
        <w:fldChar w:fldCharType="separate"/>
      </w:r>
      <w:r>
        <w:rPr>
          <w:b/>
          <w:bCs/>
          <w:color w:val="000000"/>
          <w:szCs w:val="22"/>
        </w:rPr>
        <w:t xml:space="preserve"> </w:t>
      </w:r>
      <w:r>
        <w:rPr>
          <w:b/>
          <w:bCs/>
          <w:color w:val="000000"/>
          <w:szCs w:val="22"/>
        </w:rPr>
        <w:fldChar w:fldCharType="end"/>
      </w:r>
    </w:p>
    <w:p w14:paraId="6290D9ED" w14:textId="77777777" w:rsidR="00774088" w:rsidRPr="00CA28CA" w:rsidRDefault="00774088" w:rsidP="00774088">
      <w:pPr>
        <w:widowControl w:val="0"/>
        <w:numPr>
          <w:ilvl w:val="0"/>
          <w:numId w:val="25"/>
        </w:numPr>
        <w:outlineLvl w:val="0"/>
        <w:rPr>
          <w:color w:val="000000"/>
          <w:szCs w:val="22"/>
        </w:rPr>
      </w:pPr>
      <w:r w:rsidRPr="00CA28CA">
        <w:rPr>
          <w:bCs/>
          <w:color w:val="000000"/>
          <w:szCs w:val="22"/>
        </w:rPr>
        <w:t>si vous avez déjà eu</w:t>
      </w:r>
      <w:r w:rsidRPr="00CA28CA">
        <w:rPr>
          <w:b/>
          <w:color w:val="000000"/>
          <w:szCs w:val="22"/>
        </w:rPr>
        <w:t xml:space="preserve"> une maladie du foie</w:t>
      </w:r>
      <w:r w:rsidRPr="00CA28CA">
        <w:rPr>
          <w:color w:val="000000"/>
          <w:szCs w:val="22"/>
        </w:rPr>
        <w:t>, y compris une hépatite B ou C</w:t>
      </w:r>
      <w:r>
        <w:rPr>
          <w:color w:val="000000"/>
          <w:szCs w:val="22"/>
        </w:rPr>
        <w:fldChar w:fldCharType="begin"/>
      </w:r>
      <w:r>
        <w:rPr>
          <w:color w:val="000000"/>
          <w:szCs w:val="22"/>
        </w:rPr>
        <w:instrText xml:space="preserve"> DOCVARIABLE vault_nd_e8db7cc9-c5e6-4909-84bd-b82b62becc65 \* MERGEFORMAT </w:instrText>
      </w:r>
      <w:r>
        <w:rPr>
          <w:color w:val="000000"/>
          <w:szCs w:val="22"/>
        </w:rPr>
        <w:fldChar w:fldCharType="separate"/>
      </w:r>
      <w:r>
        <w:rPr>
          <w:color w:val="000000"/>
          <w:szCs w:val="22"/>
        </w:rPr>
        <w:t xml:space="preserve"> </w:t>
      </w:r>
      <w:r>
        <w:rPr>
          <w:color w:val="000000"/>
          <w:szCs w:val="22"/>
        </w:rPr>
        <w:fldChar w:fldCharType="end"/>
      </w:r>
    </w:p>
    <w:p w14:paraId="6A055062" w14:textId="77777777" w:rsidR="00774088" w:rsidRPr="00CA28CA" w:rsidRDefault="00774088" w:rsidP="00774088">
      <w:pPr>
        <w:widowControl w:val="0"/>
        <w:numPr>
          <w:ilvl w:val="0"/>
          <w:numId w:val="25"/>
        </w:numPr>
        <w:outlineLvl w:val="0"/>
        <w:rPr>
          <w:color w:val="000000"/>
          <w:szCs w:val="22"/>
        </w:rPr>
      </w:pPr>
      <w:r w:rsidRPr="00CA28CA">
        <w:rPr>
          <w:bCs/>
          <w:color w:val="000000"/>
          <w:szCs w:val="22"/>
        </w:rPr>
        <w:t>si vous souffrez</w:t>
      </w:r>
      <w:r w:rsidRPr="00CA28CA">
        <w:rPr>
          <w:b/>
          <w:color w:val="000000"/>
          <w:szCs w:val="22"/>
        </w:rPr>
        <w:t xml:space="preserve"> d'un important surpoids </w:t>
      </w:r>
      <w:r w:rsidRPr="00CA28CA">
        <w:rPr>
          <w:color w:val="000000"/>
          <w:szCs w:val="22"/>
        </w:rPr>
        <w:t>(particulièrement si vous êtes une femme)</w:t>
      </w:r>
      <w:r>
        <w:rPr>
          <w:color w:val="000000"/>
          <w:szCs w:val="22"/>
        </w:rPr>
        <w:fldChar w:fldCharType="begin"/>
      </w:r>
      <w:r>
        <w:rPr>
          <w:color w:val="000000"/>
          <w:szCs w:val="22"/>
        </w:rPr>
        <w:instrText xml:space="preserve"> DOCVARIABLE vault_nd_2405f6e3-436a-44b6-94af-e5bbb618c439 \* MERGEFORMAT </w:instrText>
      </w:r>
      <w:r>
        <w:rPr>
          <w:color w:val="000000"/>
          <w:szCs w:val="22"/>
        </w:rPr>
        <w:fldChar w:fldCharType="separate"/>
      </w:r>
      <w:r>
        <w:rPr>
          <w:color w:val="000000"/>
          <w:szCs w:val="22"/>
        </w:rPr>
        <w:t xml:space="preserve"> </w:t>
      </w:r>
      <w:r>
        <w:rPr>
          <w:color w:val="000000"/>
          <w:szCs w:val="22"/>
        </w:rPr>
        <w:fldChar w:fldCharType="end"/>
      </w:r>
    </w:p>
    <w:p w14:paraId="68E9A008" w14:textId="77777777" w:rsidR="00774088" w:rsidRPr="00CA28CA" w:rsidRDefault="00774088" w:rsidP="00774088">
      <w:pPr>
        <w:widowControl w:val="0"/>
        <w:numPr>
          <w:ilvl w:val="0"/>
          <w:numId w:val="25"/>
        </w:numPr>
        <w:outlineLvl w:val="0"/>
        <w:rPr>
          <w:color w:val="000000"/>
          <w:szCs w:val="22"/>
        </w:rPr>
      </w:pPr>
      <w:r w:rsidRPr="00CA28CA">
        <w:rPr>
          <w:color w:val="000000"/>
          <w:szCs w:val="22"/>
        </w:rPr>
        <w:t xml:space="preserve">si vous souffrez d’une </w:t>
      </w:r>
      <w:r w:rsidRPr="00CA28CA">
        <w:rPr>
          <w:b/>
          <w:color w:val="000000"/>
          <w:szCs w:val="22"/>
        </w:rPr>
        <w:t>maladie grave des reins</w:t>
      </w:r>
      <w:r>
        <w:rPr>
          <w:b/>
          <w:color w:val="000000"/>
          <w:szCs w:val="22"/>
        </w:rPr>
        <w:fldChar w:fldCharType="begin"/>
      </w:r>
      <w:r>
        <w:rPr>
          <w:b/>
          <w:color w:val="000000"/>
          <w:szCs w:val="22"/>
        </w:rPr>
        <w:instrText xml:space="preserve"> DOCVARIABLE vault_nd_6f46b4c0-de19-4c90-9814-6a284656e1f8 \* MERGEFORMAT </w:instrText>
      </w:r>
      <w:r>
        <w:rPr>
          <w:b/>
          <w:color w:val="000000"/>
          <w:szCs w:val="22"/>
        </w:rPr>
        <w:fldChar w:fldCharType="separate"/>
      </w:r>
      <w:r>
        <w:rPr>
          <w:b/>
          <w:color w:val="000000"/>
          <w:szCs w:val="22"/>
        </w:rPr>
        <w:t xml:space="preserve"> </w:t>
      </w:r>
      <w:r>
        <w:rPr>
          <w:b/>
          <w:color w:val="000000"/>
          <w:szCs w:val="22"/>
        </w:rPr>
        <w:fldChar w:fldCharType="end"/>
      </w:r>
    </w:p>
    <w:p w14:paraId="65AD4A57" w14:textId="77777777" w:rsidR="00774088" w:rsidRPr="00CA28CA" w:rsidRDefault="00774088" w:rsidP="00774088">
      <w:pPr>
        <w:widowControl w:val="0"/>
        <w:rPr>
          <w:color w:val="000000"/>
          <w:szCs w:val="22"/>
        </w:rPr>
      </w:pPr>
      <w:r w:rsidRPr="00CA28CA">
        <w:rPr>
          <w:b/>
          <w:color w:val="000000"/>
          <w:szCs w:val="22"/>
        </w:rPr>
        <w:t>Si vous vous trouvez dans l'un de ces cas, parlez-en à votre médecin</w:t>
      </w:r>
      <w:r w:rsidRPr="00CA28CA">
        <w:rPr>
          <w:color w:val="000000"/>
          <w:szCs w:val="22"/>
        </w:rPr>
        <w:t xml:space="preserve">. Vous pourriez être amené à subir des examens supplémentaires, y compris des analyses de sang, pendant votre traitement par Ziagen. </w:t>
      </w:r>
      <w:r w:rsidRPr="00CA28CA">
        <w:rPr>
          <w:b/>
          <w:color w:val="000000"/>
          <w:szCs w:val="22"/>
        </w:rPr>
        <w:t>Pour plus d'informations, reportez-vous à la rubrique 4</w:t>
      </w:r>
      <w:r w:rsidRPr="00CA28CA">
        <w:rPr>
          <w:color w:val="000000"/>
          <w:szCs w:val="22"/>
        </w:rPr>
        <w:t>.</w:t>
      </w:r>
    </w:p>
    <w:p w14:paraId="4409D9FA" w14:textId="77777777" w:rsidR="00774088" w:rsidRPr="00D12270" w:rsidRDefault="00774088" w:rsidP="00774088">
      <w:pPr>
        <w:widowControl w:val="0"/>
        <w:rPr>
          <w:color w:val="000000"/>
          <w:szCs w:val="22"/>
        </w:rPr>
      </w:pPr>
    </w:p>
    <w:p w14:paraId="48FC14A7" w14:textId="77777777" w:rsidR="00774088" w:rsidRPr="00D13630" w:rsidRDefault="00774088" w:rsidP="00774088">
      <w:pPr>
        <w:widowControl w:val="0"/>
        <w:rPr>
          <w:color w:val="000000"/>
          <w:szCs w:val="22"/>
          <w:u w:val="single"/>
        </w:rPr>
      </w:pPr>
      <w:r w:rsidRPr="00735AF8">
        <w:rPr>
          <w:color w:val="000000"/>
          <w:szCs w:val="22"/>
          <w:u w:val="single"/>
        </w:rPr>
        <w:t>Réactions d’hypersensibilité à l’</w:t>
      </w:r>
      <w:proofErr w:type="spellStart"/>
      <w:r w:rsidRPr="00735AF8">
        <w:rPr>
          <w:color w:val="000000"/>
          <w:szCs w:val="22"/>
          <w:u w:val="single"/>
        </w:rPr>
        <w:t>abacavir</w:t>
      </w:r>
      <w:proofErr w:type="spellEnd"/>
    </w:p>
    <w:p w14:paraId="09B1136D" w14:textId="77777777" w:rsidR="00774088" w:rsidRPr="00B048C5" w:rsidRDefault="00774088" w:rsidP="00774088">
      <w:pPr>
        <w:widowControl w:val="0"/>
        <w:outlineLvl w:val="0"/>
        <w:rPr>
          <w:color w:val="000000"/>
          <w:szCs w:val="22"/>
        </w:rPr>
      </w:pPr>
      <w:r w:rsidRPr="00B048C5">
        <w:rPr>
          <w:color w:val="000000"/>
          <w:szCs w:val="22"/>
        </w:rPr>
        <w:t xml:space="preserve">Même les patients qui ne sont pas porteurs du gène HLA-B*5701 peuvent développer une </w:t>
      </w:r>
      <w:r w:rsidRPr="00B048C5">
        <w:rPr>
          <w:b/>
          <w:color w:val="000000"/>
          <w:szCs w:val="22"/>
        </w:rPr>
        <w:t>réaction d'hypersensibilité</w:t>
      </w:r>
      <w:r w:rsidRPr="00B048C5">
        <w:rPr>
          <w:color w:val="000000"/>
          <w:szCs w:val="22"/>
        </w:rPr>
        <w:t xml:space="preserve"> (une réaction allergique grave).</w:t>
      </w:r>
      <w:r>
        <w:rPr>
          <w:color w:val="000000"/>
          <w:szCs w:val="22"/>
        </w:rPr>
        <w:fldChar w:fldCharType="begin"/>
      </w:r>
      <w:r>
        <w:rPr>
          <w:color w:val="000000"/>
          <w:szCs w:val="22"/>
        </w:rPr>
        <w:instrText xml:space="preserve"> DOCVARIABLE vault_nd_b96d83b5-5285-4f8e-9a80-4691246c4744 \* MERGEFORMAT </w:instrText>
      </w:r>
      <w:r>
        <w:rPr>
          <w:color w:val="000000"/>
          <w:szCs w:val="22"/>
        </w:rPr>
        <w:fldChar w:fldCharType="separate"/>
      </w:r>
      <w:r>
        <w:rPr>
          <w:color w:val="000000"/>
          <w:szCs w:val="22"/>
        </w:rPr>
        <w:t xml:space="preserve"> </w:t>
      </w:r>
      <w:r>
        <w:rPr>
          <w:color w:val="000000"/>
          <w:szCs w:val="22"/>
        </w:rPr>
        <w:fldChar w:fldCharType="end"/>
      </w:r>
    </w:p>
    <w:p w14:paraId="6942FE62" w14:textId="77777777" w:rsidR="00774088" w:rsidRPr="00CA28CA" w:rsidRDefault="00774088" w:rsidP="00774088">
      <w:pPr>
        <w:widowControl w:val="0"/>
        <w:rPr>
          <w:color w:val="000000"/>
          <w:szCs w:val="22"/>
        </w:rPr>
      </w:pPr>
    </w:p>
    <w:p w14:paraId="4A25E1DF" w14:textId="77777777" w:rsidR="00774088" w:rsidRPr="00CA28CA" w:rsidRDefault="00774088" w:rsidP="00774088">
      <w:pPr>
        <w:pStyle w:val="Warning"/>
        <w:numPr>
          <w:ilvl w:val="0"/>
          <w:numId w:val="0"/>
        </w:numPr>
        <w:ind w:left="720"/>
        <w:rPr>
          <w:b/>
          <w:lang w:val="fr-FR"/>
        </w:rPr>
      </w:pPr>
      <w:r w:rsidRPr="00CA28CA">
        <w:rPr>
          <w:b/>
          <w:lang w:val="fr-FR"/>
        </w:rPr>
        <w:t>Lisez attentivement toutes les informations concernant les réactions d'hypersensibilité à la rubrique 4 de cette notice.</w:t>
      </w:r>
    </w:p>
    <w:p w14:paraId="2A5713E9" w14:textId="77777777" w:rsidR="00774088" w:rsidRPr="00CA28CA" w:rsidRDefault="00774088" w:rsidP="00774088">
      <w:pPr>
        <w:widowControl w:val="0"/>
        <w:outlineLvl w:val="0"/>
        <w:rPr>
          <w:b/>
          <w:bCs/>
          <w:color w:val="000000"/>
          <w:szCs w:val="22"/>
        </w:rPr>
      </w:pPr>
    </w:p>
    <w:p w14:paraId="4BCB9757" w14:textId="091ACE05" w:rsidR="00F56852" w:rsidRDefault="00F56852" w:rsidP="00774088">
      <w:pPr>
        <w:keepNext/>
        <w:widowControl w:val="0"/>
        <w:outlineLvl w:val="0"/>
        <w:rPr>
          <w:iCs/>
          <w:color w:val="000000"/>
        </w:rPr>
      </w:pPr>
      <w:r w:rsidRPr="00E43299">
        <w:rPr>
          <w:b/>
          <w:color w:val="000000"/>
        </w:rPr>
        <w:t>Risque d’évènements cardiovasculaires</w:t>
      </w:r>
      <w:r w:rsidR="005F5AD3">
        <w:rPr>
          <w:b/>
          <w:color w:val="000000"/>
        </w:rPr>
        <w:fldChar w:fldCharType="begin"/>
      </w:r>
      <w:r w:rsidR="005F5AD3">
        <w:rPr>
          <w:b/>
          <w:color w:val="000000"/>
        </w:rPr>
        <w:instrText xml:space="preserve"> DOCVARIABLE vault_nd_72702f39-a5f1-438e-a199-0f3596a2c166 \* MERGEFORMAT </w:instrText>
      </w:r>
      <w:r w:rsidR="005F5AD3">
        <w:rPr>
          <w:b/>
          <w:color w:val="000000"/>
        </w:rPr>
        <w:fldChar w:fldCharType="separate"/>
      </w:r>
      <w:r w:rsidR="005F5AD3">
        <w:rPr>
          <w:b/>
          <w:color w:val="000000"/>
        </w:rPr>
        <w:t xml:space="preserve"> </w:t>
      </w:r>
      <w:r w:rsidR="005F5AD3">
        <w:rPr>
          <w:b/>
          <w:color w:val="000000"/>
        </w:rPr>
        <w:fldChar w:fldCharType="end"/>
      </w:r>
    </w:p>
    <w:p w14:paraId="4472A2B0" w14:textId="23222594" w:rsidR="00774088" w:rsidRPr="00CA28CA" w:rsidRDefault="00774088" w:rsidP="00774088">
      <w:pPr>
        <w:keepNext/>
        <w:widowControl w:val="0"/>
        <w:outlineLvl w:val="0"/>
        <w:rPr>
          <w:iCs/>
          <w:color w:val="000000"/>
        </w:rPr>
      </w:pPr>
      <w:r w:rsidRPr="00CA28CA">
        <w:rPr>
          <w:iCs/>
          <w:color w:val="000000"/>
        </w:rPr>
        <w:t>Il n’est pas exclu que l'</w:t>
      </w:r>
      <w:proofErr w:type="spellStart"/>
      <w:r w:rsidRPr="00CA28CA">
        <w:rPr>
          <w:iCs/>
          <w:color w:val="000000"/>
        </w:rPr>
        <w:t>abacavir</w:t>
      </w:r>
      <w:proofErr w:type="spellEnd"/>
      <w:r w:rsidRPr="00CA28CA">
        <w:rPr>
          <w:iCs/>
          <w:color w:val="000000"/>
        </w:rPr>
        <w:t xml:space="preserve"> puisse être associé à une augmentation du risque d</w:t>
      </w:r>
      <w:r w:rsidR="00F56852">
        <w:rPr>
          <w:iCs/>
          <w:color w:val="000000"/>
        </w:rPr>
        <w:t>’évènements cardiovasculaires</w:t>
      </w:r>
      <w:r w:rsidRPr="00CA28CA">
        <w:rPr>
          <w:iCs/>
          <w:color w:val="000000"/>
        </w:rPr>
        <w:t>.</w:t>
      </w:r>
      <w:r>
        <w:rPr>
          <w:iCs/>
          <w:color w:val="000000"/>
        </w:rPr>
        <w:fldChar w:fldCharType="begin"/>
      </w:r>
      <w:r>
        <w:rPr>
          <w:iCs/>
          <w:color w:val="000000"/>
        </w:rPr>
        <w:instrText xml:space="preserve"> DOCVARIABLE vault_nd_a9e3ba4d-1d3a-45bc-b435-3bc8fc5ce467 \* MERGEFORMAT </w:instrText>
      </w:r>
      <w:r>
        <w:rPr>
          <w:iCs/>
          <w:color w:val="000000"/>
        </w:rPr>
        <w:fldChar w:fldCharType="separate"/>
      </w:r>
      <w:r>
        <w:rPr>
          <w:iCs/>
          <w:color w:val="000000"/>
        </w:rPr>
        <w:t xml:space="preserve"> </w:t>
      </w:r>
      <w:r>
        <w:rPr>
          <w:iCs/>
          <w:color w:val="000000"/>
        </w:rPr>
        <w:fldChar w:fldCharType="end"/>
      </w:r>
    </w:p>
    <w:p w14:paraId="7CD815B9" w14:textId="14196B09" w:rsidR="00774088" w:rsidRPr="00CA28CA" w:rsidRDefault="00774088" w:rsidP="00E43299">
      <w:pPr>
        <w:pStyle w:val="Warning"/>
        <w:keepNext/>
        <w:numPr>
          <w:ilvl w:val="0"/>
          <w:numId w:val="0"/>
        </w:numPr>
        <w:ind w:left="720"/>
        <w:rPr>
          <w:bCs/>
          <w:iCs/>
          <w:color w:val="000000"/>
          <w:lang w:val="fr-FR"/>
        </w:rPr>
      </w:pPr>
      <w:r w:rsidRPr="00CA28CA">
        <w:rPr>
          <w:bCs/>
          <w:lang w:val="fr-FR"/>
        </w:rPr>
        <w:t xml:space="preserve">Si vous avez des problèmes </w:t>
      </w:r>
      <w:r w:rsidR="00F56852">
        <w:rPr>
          <w:bCs/>
          <w:lang w:val="fr-FR"/>
        </w:rPr>
        <w:t>cardiovasculaires</w:t>
      </w:r>
      <w:r w:rsidRPr="00CA28CA">
        <w:rPr>
          <w:bCs/>
          <w:lang w:val="fr-FR"/>
        </w:rPr>
        <w:t>, si vous fumez ou si vous souffrez d</w:t>
      </w:r>
      <w:r w:rsidR="00DF70E3">
        <w:rPr>
          <w:bCs/>
          <w:lang w:val="fr-FR"/>
        </w:rPr>
        <w:t>’autres</w:t>
      </w:r>
      <w:r w:rsidRPr="00CA28CA">
        <w:rPr>
          <w:bCs/>
          <w:lang w:val="fr-FR"/>
        </w:rPr>
        <w:t xml:space="preserve"> maladies </w:t>
      </w:r>
      <w:r w:rsidR="00DF70E3">
        <w:rPr>
          <w:bCs/>
          <w:lang w:val="fr-FR"/>
        </w:rPr>
        <w:t xml:space="preserve">pouvant </w:t>
      </w:r>
      <w:r w:rsidRPr="00CA28CA">
        <w:rPr>
          <w:bCs/>
          <w:lang w:val="fr-FR"/>
        </w:rPr>
        <w:t>augment</w:t>
      </w:r>
      <w:r w:rsidR="00DF70E3">
        <w:rPr>
          <w:bCs/>
          <w:lang w:val="fr-FR"/>
        </w:rPr>
        <w:t>er</w:t>
      </w:r>
      <w:r w:rsidRPr="00CA28CA">
        <w:rPr>
          <w:bCs/>
          <w:lang w:val="fr-FR"/>
        </w:rPr>
        <w:t xml:space="preserve"> votre risque d'avoir </w:t>
      </w:r>
      <w:r w:rsidR="00F56852">
        <w:rPr>
          <w:bCs/>
          <w:lang w:val="fr-FR"/>
        </w:rPr>
        <w:t>des</w:t>
      </w:r>
      <w:r w:rsidR="00F56852" w:rsidRPr="00CA28CA">
        <w:rPr>
          <w:bCs/>
          <w:lang w:val="fr-FR"/>
        </w:rPr>
        <w:t xml:space="preserve"> </w:t>
      </w:r>
      <w:r w:rsidRPr="00CA28CA">
        <w:rPr>
          <w:bCs/>
          <w:lang w:val="fr-FR"/>
        </w:rPr>
        <w:t>maladie</w:t>
      </w:r>
      <w:r w:rsidR="00F56852">
        <w:rPr>
          <w:bCs/>
          <w:lang w:val="fr-FR"/>
        </w:rPr>
        <w:t>s</w:t>
      </w:r>
      <w:r w:rsidRPr="00CA28CA">
        <w:rPr>
          <w:bCs/>
          <w:lang w:val="fr-FR"/>
        </w:rPr>
        <w:t xml:space="preserve"> </w:t>
      </w:r>
      <w:r w:rsidR="00F56852">
        <w:rPr>
          <w:bCs/>
          <w:lang w:val="fr-FR"/>
        </w:rPr>
        <w:t>cardiovasculaires</w:t>
      </w:r>
      <w:r w:rsidRPr="00CA28CA">
        <w:rPr>
          <w:bCs/>
          <w:lang w:val="fr-FR"/>
        </w:rPr>
        <w:t>, telles qu'une hypertension ou un diabète,</w:t>
      </w:r>
      <w:r w:rsidRPr="00CA28CA">
        <w:rPr>
          <w:b/>
          <w:lang w:val="fr-FR"/>
        </w:rPr>
        <w:t xml:space="preserve"> informez-en votre médecin. </w:t>
      </w:r>
      <w:r w:rsidRPr="00CA28CA">
        <w:rPr>
          <w:bCs/>
          <w:lang w:val="fr-FR"/>
        </w:rPr>
        <w:t>N'arrêtez pas votre traitement par Ziagen, à moins que votre médecin ne vous conseille de le faire.</w:t>
      </w:r>
    </w:p>
    <w:p w14:paraId="08C6479B" w14:textId="77777777" w:rsidR="00774088" w:rsidRPr="00CA28CA" w:rsidRDefault="00774088" w:rsidP="00774088">
      <w:pPr>
        <w:widowControl w:val="0"/>
        <w:outlineLvl w:val="0"/>
        <w:rPr>
          <w:color w:val="000000"/>
          <w:szCs w:val="22"/>
        </w:rPr>
      </w:pPr>
    </w:p>
    <w:p w14:paraId="39B5C047" w14:textId="77777777" w:rsidR="00774088" w:rsidRPr="006243E8" w:rsidRDefault="00774088" w:rsidP="00774088">
      <w:pPr>
        <w:keepNext/>
        <w:widowControl w:val="0"/>
        <w:outlineLvl w:val="0"/>
        <w:rPr>
          <w:color w:val="000000"/>
          <w:szCs w:val="22"/>
          <w:u w:val="single"/>
        </w:rPr>
      </w:pPr>
      <w:r w:rsidRPr="006243E8">
        <w:rPr>
          <w:color w:val="000000"/>
          <w:szCs w:val="22"/>
          <w:u w:val="single"/>
        </w:rPr>
        <w:t>Soyez vigilant en cas de symptômes importants</w:t>
      </w:r>
      <w:r w:rsidRPr="006243E8">
        <w:rPr>
          <w:color w:val="000000"/>
          <w:szCs w:val="22"/>
          <w:u w:val="single"/>
        </w:rPr>
        <w:fldChar w:fldCharType="begin"/>
      </w:r>
      <w:r w:rsidRPr="006243E8">
        <w:rPr>
          <w:color w:val="000000"/>
          <w:szCs w:val="22"/>
          <w:u w:val="single"/>
        </w:rPr>
        <w:instrText xml:space="preserve"> DOCVARIABLE vault_nd_a6302f8b-15bb-4528-86c1-4ef9957b2498 \* MERGEFORMAT </w:instrText>
      </w:r>
      <w:r w:rsidRPr="006243E8">
        <w:rPr>
          <w:color w:val="000000"/>
          <w:szCs w:val="22"/>
          <w:u w:val="single"/>
        </w:rPr>
        <w:fldChar w:fldCharType="separate"/>
      </w:r>
      <w:r w:rsidRPr="006243E8">
        <w:rPr>
          <w:color w:val="000000"/>
          <w:szCs w:val="22"/>
          <w:u w:val="single"/>
        </w:rPr>
        <w:t xml:space="preserve"> </w:t>
      </w:r>
      <w:r w:rsidRPr="006243E8">
        <w:rPr>
          <w:color w:val="000000"/>
          <w:szCs w:val="22"/>
          <w:u w:val="single"/>
        </w:rPr>
        <w:fldChar w:fldCharType="end"/>
      </w:r>
    </w:p>
    <w:p w14:paraId="0C9E3BC3" w14:textId="77777777" w:rsidR="00774088" w:rsidRPr="00CA28CA" w:rsidRDefault="00774088" w:rsidP="00774088">
      <w:pPr>
        <w:keepNext/>
        <w:widowControl w:val="0"/>
        <w:outlineLvl w:val="0"/>
        <w:rPr>
          <w:color w:val="000000"/>
          <w:szCs w:val="22"/>
        </w:rPr>
      </w:pPr>
      <w:r w:rsidRPr="00CA28CA">
        <w:rPr>
          <w:color w:val="000000"/>
          <w:szCs w:val="22"/>
        </w:rPr>
        <w:t>Certaines personnes prenant des médicaments pour traiter l'infection par le VIH développent d'autres maladies, qui peuvent être graves. II est nécessaire que vous connaissiez les signes et les symptômes importants devant vous alerter pendant votre traitement par Ziagen.</w:t>
      </w:r>
      <w:r>
        <w:rPr>
          <w:color w:val="000000"/>
          <w:szCs w:val="22"/>
        </w:rPr>
        <w:fldChar w:fldCharType="begin"/>
      </w:r>
      <w:r>
        <w:rPr>
          <w:color w:val="000000"/>
          <w:szCs w:val="22"/>
        </w:rPr>
        <w:instrText xml:space="preserve"> DOCVARIABLE vault_nd_5011717d-3d1c-4e09-9c5a-58a4ee28b255 \* MERGEFORMAT </w:instrText>
      </w:r>
      <w:r>
        <w:rPr>
          <w:color w:val="000000"/>
          <w:szCs w:val="22"/>
        </w:rPr>
        <w:fldChar w:fldCharType="separate"/>
      </w:r>
      <w:r>
        <w:rPr>
          <w:color w:val="000000"/>
          <w:szCs w:val="22"/>
        </w:rPr>
        <w:t xml:space="preserve"> </w:t>
      </w:r>
      <w:r>
        <w:rPr>
          <w:color w:val="000000"/>
          <w:szCs w:val="22"/>
        </w:rPr>
        <w:fldChar w:fldCharType="end"/>
      </w:r>
    </w:p>
    <w:p w14:paraId="2D6764C2" w14:textId="77777777" w:rsidR="00774088" w:rsidRPr="00CA28CA" w:rsidRDefault="00774088" w:rsidP="00774088">
      <w:pPr>
        <w:autoSpaceDE w:val="0"/>
        <w:autoSpaceDN w:val="0"/>
        <w:adjustRightInd w:val="0"/>
        <w:rPr>
          <w:color w:val="000000"/>
          <w:szCs w:val="22"/>
        </w:rPr>
      </w:pPr>
      <w:r w:rsidRPr="00CA28CA">
        <w:rPr>
          <w:b/>
          <w:color w:val="000000"/>
          <w:szCs w:val="22"/>
        </w:rPr>
        <w:t>Prenez connaissance des informations contenues dans le paragraphe "Quels sont les autres effets indésirables éventuels liés à une association de traitements contre le VIH" à la rubrique 4 de cette notice.</w:t>
      </w:r>
      <w:r w:rsidRPr="00CA28CA">
        <w:rPr>
          <w:color w:val="000000"/>
          <w:szCs w:val="22"/>
        </w:rPr>
        <w:t xml:space="preserve"> </w:t>
      </w:r>
    </w:p>
    <w:p w14:paraId="35405331" w14:textId="77777777" w:rsidR="00774088" w:rsidRPr="00CA28CA" w:rsidRDefault="00774088" w:rsidP="00774088">
      <w:pPr>
        <w:widowControl w:val="0"/>
        <w:outlineLvl w:val="0"/>
        <w:rPr>
          <w:color w:val="000000"/>
          <w:szCs w:val="22"/>
        </w:rPr>
      </w:pPr>
    </w:p>
    <w:p w14:paraId="7FC45317" w14:textId="77777777" w:rsidR="00774088" w:rsidRPr="00CA28CA" w:rsidRDefault="00774088" w:rsidP="00774088">
      <w:pPr>
        <w:keepNext/>
        <w:widowControl w:val="0"/>
        <w:outlineLvl w:val="0"/>
        <w:rPr>
          <w:b/>
          <w:color w:val="000000"/>
          <w:szCs w:val="22"/>
        </w:rPr>
      </w:pPr>
      <w:r w:rsidRPr="00CA28CA">
        <w:rPr>
          <w:b/>
          <w:color w:val="000000"/>
          <w:szCs w:val="22"/>
        </w:rPr>
        <w:t>Autres médicaments et Ziagen</w:t>
      </w:r>
      <w:r>
        <w:rPr>
          <w:b/>
          <w:color w:val="000000"/>
          <w:szCs w:val="22"/>
        </w:rPr>
        <w:fldChar w:fldCharType="begin"/>
      </w:r>
      <w:r>
        <w:rPr>
          <w:b/>
          <w:color w:val="000000"/>
          <w:szCs w:val="22"/>
        </w:rPr>
        <w:instrText xml:space="preserve"> DOCVARIABLE vault_nd_de7dec68-c568-4fd5-86ba-57d0e7650c10 \* MERGEFORMAT </w:instrText>
      </w:r>
      <w:r>
        <w:rPr>
          <w:b/>
          <w:color w:val="000000"/>
          <w:szCs w:val="22"/>
        </w:rPr>
        <w:fldChar w:fldCharType="separate"/>
      </w:r>
      <w:r>
        <w:rPr>
          <w:b/>
          <w:color w:val="000000"/>
          <w:szCs w:val="22"/>
        </w:rPr>
        <w:t xml:space="preserve"> </w:t>
      </w:r>
      <w:r>
        <w:rPr>
          <w:b/>
          <w:color w:val="000000"/>
          <w:szCs w:val="22"/>
        </w:rPr>
        <w:fldChar w:fldCharType="end"/>
      </w:r>
    </w:p>
    <w:p w14:paraId="29B4A6D2" w14:textId="77777777" w:rsidR="00774088" w:rsidRPr="00CA28CA" w:rsidRDefault="00774088" w:rsidP="00774088">
      <w:pPr>
        <w:keepNext/>
        <w:widowControl w:val="0"/>
        <w:outlineLvl w:val="0"/>
        <w:rPr>
          <w:color w:val="000000"/>
          <w:szCs w:val="22"/>
        </w:rPr>
      </w:pPr>
      <w:r w:rsidRPr="00CA28CA">
        <w:rPr>
          <w:b/>
          <w:color w:val="000000"/>
          <w:szCs w:val="22"/>
        </w:rPr>
        <w:t>Informez votre médecin ou votre pharmacien si vous prenez ou avez récemment pris tout autre médicament</w:t>
      </w:r>
      <w:r w:rsidRPr="00CA28CA">
        <w:rPr>
          <w:color w:val="000000"/>
          <w:szCs w:val="22"/>
        </w:rPr>
        <w:t>, y compris des médicaments à base de plantes ou d'autres médicaments obtenus sans ordonnance.</w:t>
      </w:r>
      <w:r>
        <w:rPr>
          <w:color w:val="000000"/>
          <w:szCs w:val="22"/>
        </w:rPr>
        <w:fldChar w:fldCharType="begin"/>
      </w:r>
      <w:r>
        <w:rPr>
          <w:color w:val="000000"/>
          <w:szCs w:val="22"/>
        </w:rPr>
        <w:instrText xml:space="preserve"> DOCVARIABLE vault_nd_17940b54-8202-431e-9842-039fa79db800 \* MERGEFORMAT </w:instrText>
      </w:r>
      <w:r>
        <w:rPr>
          <w:color w:val="000000"/>
          <w:szCs w:val="22"/>
        </w:rPr>
        <w:fldChar w:fldCharType="separate"/>
      </w:r>
      <w:r>
        <w:rPr>
          <w:color w:val="000000"/>
          <w:szCs w:val="22"/>
        </w:rPr>
        <w:t xml:space="preserve"> </w:t>
      </w:r>
      <w:r>
        <w:rPr>
          <w:color w:val="000000"/>
          <w:szCs w:val="22"/>
        </w:rPr>
        <w:fldChar w:fldCharType="end"/>
      </w:r>
    </w:p>
    <w:p w14:paraId="12709DBC" w14:textId="77777777" w:rsidR="00774088" w:rsidRPr="00CA28CA" w:rsidRDefault="00774088" w:rsidP="00774088">
      <w:pPr>
        <w:widowControl w:val="0"/>
        <w:outlineLvl w:val="0"/>
        <w:rPr>
          <w:color w:val="000000"/>
          <w:szCs w:val="22"/>
        </w:rPr>
      </w:pPr>
    </w:p>
    <w:p w14:paraId="055FE7CD" w14:textId="77777777" w:rsidR="00774088" w:rsidRPr="00CA28CA" w:rsidRDefault="00774088" w:rsidP="00774088">
      <w:pPr>
        <w:widowControl w:val="0"/>
        <w:outlineLvl w:val="0"/>
        <w:rPr>
          <w:color w:val="000000"/>
          <w:szCs w:val="22"/>
        </w:rPr>
      </w:pPr>
      <w:r w:rsidRPr="00CA28CA">
        <w:rPr>
          <w:color w:val="000000"/>
          <w:szCs w:val="22"/>
        </w:rPr>
        <w:t>N'oubliez pas de prévenir votre médecin ou votre pharmacien si vous commencez à prendre un nouveau médicament pendant votre traitement par Ziagen.</w:t>
      </w:r>
      <w:r>
        <w:rPr>
          <w:color w:val="000000"/>
          <w:szCs w:val="22"/>
        </w:rPr>
        <w:fldChar w:fldCharType="begin"/>
      </w:r>
      <w:r>
        <w:rPr>
          <w:color w:val="000000"/>
          <w:szCs w:val="22"/>
        </w:rPr>
        <w:instrText xml:space="preserve"> DOCVARIABLE vault_nd_b44545ab-6f3e-4571-a4f8-a03d7307d37e \* MERGEFORMAT </w:instrText>
      </w:r>
      <w:r>
        <w:rPr>
          <w:color w:val="000000"/>
          <w:szCs w:val="22"/>
        </w:rPr>
        <w:fldChar w:fldCharType="separate"/>
      </w:r>
      <w:r>
        <w:rPr>
          <w:color w:val="000000"/>
          <w:szCs w:val="22"/>
        </w:rPr>
        <w:t xml:space="preserve"> </w:t>
      </w:r>
      <w:r>
        <w:rPr>
          <w:color w:val="000000"/>
          <w:szCs w:val="22"/>
        </w:rPr>
        <w:fldChar w:fldCharType="end"/>
      </w:r>
    </w:p>
    <w:p w14:paraId="4B4C6748" w14:textId="77777777" w:rsidR="00774088" w:rsidRPr="00CA28CA" w:rsidRDefault="00774088" w:rsidP="00774088">
      <w:pPr>
        <w:keepNext/>
        <w:widowControl w:val="0"/>
        <w:outlineLvl w:val="0"/>
        <w:rPr>
          <w:b/>
          <w:color w:val="000000"/>
          <w:szCs w:val="22"/>
        </w:rPr>
      </w:pPr>
    </w:p>
    <w:p w14:paraId="4D231DC1" w14:textId="77777777" w:rsidR="00774088" w:rsidRPr="00CA28CA" w:rsidRDefault="00774088" w:rsidP="00774088">
      <w:pPr>
        <w:keepNext/>
        <w:widowControl w:val="0"/>
        <w:outlineLvl w:val="0"/>
        <w:rPr>
          <w:b/>
          <w:color w:val="000000"/>
          <w:szCs w:val="22"/>
        </w:rPr>
      </w:pPr>
      <w:r w:rsidRPr="00CA28CA">
        <w:rPr>
          <w:b/>
          <w:color w:val="000000"/>
          <w:szCs w:val="22"/>
        </w:rPr>
        <w:t>Certains médicaments peuvent interagir avec Ziagen</w:t>
      </w:r>
      <w:r>
        <w:rPr>
          <w:b/>
          <w:color w:val="000000"/>
          <w:szCs w:val="22"/>
        </w:rPr>
        <w:fldChar w:fldCharType="begin"/>
      </w:r>
      <w:r>
        <w:rPr>
          <w:b/>
          <w:color w:val="000000"/>
          <w:szCs w:val="22"/>
        </w:rPr>
        <w:instrText xml:space="preserve"> DOCVARIABLE vault_nd_1fed9521-925f-4793-9a3b-e90f5f320386 \* MERGEFORMAT </w:instrText>
      </w:r>
      <w:r>
        <w:rPr>
          <w:b/>
          <w:color w:val="000000"/>
          <w:szCs w:val="22"/>
        </w:rPr>
        <w:fldChar w:fldCharType="separate"/>
      </w:r>
      <w:r>
        <w:rPr>
          <w:b/>
          <w:color w:val="000000"/>
          <w:szCs w:val="22"/>
        </w:rPr>
        <w:t xml:space="preserve"> </w:t>
      </w:r>
      <w:r>
        <w:rPr>
          <w:b/>
          <w:color w:val="000000"/>
          <w:szCs w:val="22"/>
        </w:rPr>
        <w:fldChar w:fldCharType="end"/>
      </w:r>
    </w:p>
    <w:p w14:paraId="573964D5" w14:textId="77777777" w:rsidR="00774088" w:rsidRPr="00CA28CA" w:rsidRDefault="00774088" w:rsidP="00774088">
      <w:pPr>
        <w:keepNext/>
        <w:widowControl w:val="0"/>
        <w:outlineLvl w:val="0"/>
        <w:rPr>
          <w:color w:val="000000"/>
          <w:szCs w:val="22"/>
        </w:rPr>
      </w:pPr>
      <w:r w:rsidRPr="00CA28CA">
        <w:rPr>
          <w:color w:val="000000"/>
          <w:szCs w:val="22"/>
        </w:rPr>
        <w:t>Ceux-ci comprennent :</w:t>
      </w:r>
      <w:r>
        <w:rPr>
          <w:color w:val="000000"/>
          <w:szCs w:val="22"/>
        </w:rPr>
        <w:fldChar w:fldCharType="begin"/>
      </w:r>
      <w:r>
        <w:rPr>
          <w:color w:val="000000"/>
          <w:szCs w:val="22"/>
        </w:rPr>
        <w:instrText xml:space="preserve"> DOCVARIABLE vault_nd_c64ac656-2047-4569-a746-1f8cebc8c834 \* MERGEFORMAT </w:instrText>
      </w:r>
      <w:r>
        <w:rPr>
          <w:color w:val="000000"/>
          <w:szCs w:val="22"/>
        </w:rPr>
        <w:fldChar w:fldCharType="separate"/>
      </w:r>
      <w:r>
        <w:rPr>
          <w:color w:val="000000"/>
          <w:szCs w:val="22"/>
        </w:rPr>
        <w:t xml:space="preserve"> </w:t>
      </w:r>
      <w:r>
        <w:rPr>
          <w:color w:val="000000"/>
          <w:szCs w:val="22"/>
        </w:rPr>
        <w:fldChar w:fldCharType="end"/>
      </w:r>
    </w:p>
    <w:p w14:paraId="4FDE128C" w14:textId="77777777" w:rsidR="00774088" w:rsidRPr="00CA28CA" w:rsidRDefault="00774088" w:rsidP="00774088">
      <w:pPr>
        <w:keepNext/>
        <w:widowControl w:val="0"/>
        <w:outlineLvl w:val="0"/>
        <w:rPr>
          <w:color w:val="000000"/>
          <w:szCs w:val="22"/>
        </w:rPr>
      </w:pPr>
    </w:p>
    <w:p w14:paraId="157A7687" w14:textId="77777777" w:rsidR="00774088" w:rsidRPr="00CA28CA" w:rsidRDefault="00774088" w:rsidP="00774088">
      <w:pPr>
        <w:keepNext/>
        <w:widowControl w:val="0"/>
        <w:numPr>
          <w:ilvl w:val="0"/>
          <w:numId w:val="26"/>
        </w:numPr>
        <w:tabs>
          <w:tab w:val="clear" w:pos="1440"/>
          <w:tab w:val="num" w:pos="426"/>
        </w:tabs>
        <w:ind w:left="426" w:hanging="426"/>
        <w:outlineLvl w:val="0"/>
        <w:rPr>
          <w:color w:val="000000"/>
          <w:szCs w:val="22"/>
        </w:rPr>
      </w:pPr>
      <w:r w:rsidRPr="00CA28CA">
        <w:rPr>
          <w:color w:val="000000"/>
          <w:szCs w:val="22"/>
        </w:rPr>
        <w:t xml:space="preserve">la </w:t>
      </w:r>
      <w:r w:rsidRPr="00CA28CA">
        <w:rPr>
          <w:b/>
          <w:color w:val="000000"/>
          <w:szCs w:val="22"/>
        </w:rPr>
        <w:t>phénytoïne</w:t>
      </w:r>
      <w:r w:rsidRPr="00CA28CA">
        <w:rPr>
          <w:color w:val="000000"/>
          <w:szCs w:val="22"/>
        </w:rPr>
        <w:t>, utilisée dans le traitement de l’</w:t>
      </w:r>
      <w:r w:rsidRPr="00CA28CA">
        <w:rPr>
          <w:b/>
          <w:color w:val="000000"/>
          <w:szCs w:val="22"/>
        </w:rPr>
        <w:t>épilepsie</w:t>
      </w:r>
      <w:r w:rsidRPr="00CA28CA">
        <w:rPr>
          <w:color w:val="000000"/>
          <w:szCs w:val="22"/>
        </w:rPr>
        <w:t>.</w:t>
      </w:r>
      <w:r>
        <w:rPr>
          <w:color w:val="000000"/>
          <w:szCs w:val="22"/>
        </w:rPr>
        <w:fldChar w:fldCharType="begin"/>
      </w:r>
      <w:r>
        <w:rPr>
          <w:color w:val="000000"/>
          <w:szCs w:val="22"/>
        </w:rPr>
        <w:instrText xml:space="preserve"> DOCVARIABLE vault_nd_5a5275df-2f9a-4559-8ddf-9340bfd8e7a9 \* MERGEFORMAT </w:instrText>
      </w:r>
      <w:r>
        <w:rPr>
          <w:color w:val="000000"/>
          <w:szCs w:val="22"/>
        </w:rPr>
        <w:fldChar w:fldCharType="separate"/>
      </w:r>
      <w:r>
        <w:rPr>
          <w:color w:val="000000"/>
          <w:szCs w:val="22"/>
        </w:rPr>
        <w:t xml:space="preserve"> </w:t>
      </w:r>
      <w:r>
        <w:rPr>
          <w:color w:val="000000"/>
          <w:szCs w:val="22"/>
        </w:rPr>
        <w:fldChar w:fldCharType="end"/>
      </w:r>
    </w:p>
    <w:p w14:paraId="1621E194" w14:textId="77777777" w:rsidR="00774088" w:rsidRDefault="00774088" w:rsidP="00774088">
      <w:pPr>
        <w:autoSpaceDE w:val="0"/>
        <w:autoSpaceDN w:val="0"/>
        <w:adjustRightInd w:val="0"/>
        <w:ind w:left="720"/>
        <w:rPr>
          <w:color w:val="000000"/>
          <w:szCs w:val="22"/>
        </w:rPr>
      </w:pPr>
      <w:r w:rsidRPr="00CA28CA">
        <w:rPr>
          <w:b/>
          <w:color w:val="000000"/>
          <w:szCs w:val="22"/>
        </w:rPr>
        <w:t>Prévenez votre médecin</w:t>
      </w:r>
      <w:r w:rsidRPr="00CA28CA">
        <w:rPr>
          <w:color w:val="000000"/>
          <w:szCs w:val="22"/>
        </w:rPr>
        <w:t xml:space="preserve"> si vous prenez de la phénytoïne. Il pourrait être amené à intensifier votre suivi médical pendant votre traitement par Ziagen.</w:t>
      </w:r>
    </w:p>
    <w:p w14:paraId="2CD797A6" w14:textId="77777777" w:rsidR="00774088" w:rsidRPr="00CA28CA" w:rsidRDefault="00774088" w:rsidP="00774088">
      <w:pPr>
        <w:widowControl w:val="0"/>
        <w:outlineLvl w:val="0"/>
        <w:rPr>
          <w:color w:val="000000"/>
          <w:szCs w:val="22"/>
        </w:rPr>
      </w:pPr>
    </w:p>
    <w:p w14:paraId="65E18D93" w14:textId="77777777" w:rsidR="00774088" w:rsidRPr="00CA28CA" w:rsidRDefault="00774088" w:rsidP="00774088">
      <w:pPr>
        <w:keepNext/>
        <w:widowControl w:val="0"/>
        <w:numPr>
          <w:ilvl w:val="0"/>
          <w:numId w:val="26"/>
        </w:numPr>
        <w:tabs>
          <w:tab w:val="clear" w:pos="1440"/>
          <w:tab w:val="num" w:pos="426"/>
        </w:tabs>
        <w:ind w:left="426" w:hanging="426"/>
        <w:outlineLvl w:val="0"/>
        <w:rPr>
          <w:color w:val="000000"/>
          <w:szCs w:val="22"/>
        </w:rPr>
      </w:pPr>
      <w:r w:rsidRPr="00CA28CA">
        <w:rPr>
          <w:color w:val="000000"/>
          <w:szCs w:val="22"/>
        </w:rPr>
        <w:t xml:space="preserve">la </w:t>
      </w:r>
      <w:r w:rsidRPr="00CA28CA">
        <w:rPr>
          <w:b/>
          <w:color w:val="000000"/>
          <w:szCs w:val="22"/>
        </w:rPr>
        <w:t>méthadone</w:t>
      </w:r>
      <w:r w:rsidRPr="00CA28CA">
        <w:rPr>
          <w:color w:val="000000"/>
          <w:szCs w:val="22"/>
        </w:rPr>
        <w:t xml:space="preserve">, utilisée en tant que </w:t>
      </w:r>
      <w:r w:rsidRPr="00CA28CA">
        <w:rPr>
          <w:b/>
          <w:color w:val="000000"/>
          <w:szCs w:val="22"/>
        </w:rPr>
        <w:t>substitut de l’héroïne</w:t>
      </w:r>
      <w:r w:rsidRPr="00CA28CA">
        <w:rPr>
          <w:color w:val="000000"/>
          <w:szCs w:val="22"/>
        </w:rPr>
        <w:t>. L'</w:t>
      </w:r>
      <w:proofErr w:type="spellStart"/>
      <w:r w:rsidRPr="00CA28CA">
        <w:rPr>
          <w:color w:val="000000"/>
          <w:szCs w:val="22"/>
        </w:rPr>
        <w:t>abacavir</w:t>
      </w:r>
      <w:proofErr w:type="spellEnd"/>
      <w:r w:rsidRPr="00CA28CA">
        <w:rPr>
          <w:color w:val="000000"/>
          <w:szCs w:val="22"/>
        </w:rPr>
        <w:t xml:space="preserve"> augmente la vitesse à laquelle la méthadone est éliminée de votre corps. Si vous prenez de la méthadone, vous ferez l'objet de contrôles afin de déceler d'éventuels symptômes de manque et votre dose de méthadone pourra être éventuellement modifiée.</w:t>
      </w:r>
      <w:r>
        <w:rPr>
          <w:color w:val="000000"/>
          <w:szCs w:val="22"/>
        </w:rPr>
        <w:fldChar w:fldCharType="begin"/>
      </w:r>
      <w:r>
        <w:rPr>
          <w:color w:val="000000"/>
          <w:szCs w:val="22"/>
        </w:rPr>
        <w:instrText xml:space="preserve"> DOCVARIABLE vault_nd_5ef7303d-bb64-4c57-b435-30925791f802 \* MERGEFORMAT </w:instrText>
      </w:r>
      <w:r>
        <w:rPr>
          <w:color w:val="000000"/>
          <w:szCs w:val="22"/>
        </w:rPr>
        <w:fldChar w:fldCharType="separate"/>
      </w:r>
      <w:r>
        <w:rPr>
          <w:color w:val="000000"/>
          <w:szCs w:val="22"/>
        </w:rPr>
        <w:t xml:space="preserve"> </w:t>
      </w:r>
      <w:r>
        <w:rPr>
          <w:color w:val="000000"/>
          <w:szCs w:val="22"/>
        </w:rPr>
        <w:fldChar w:fldCharType="end"/>
      </w:r>
    </w:p>
    <w:p w14:paraId="19012B2E" w14:textId="77777777" w:rsidR="00774088" w:rsidRDefault="00774088" w:rsidP="00774088">
      <w:pPr>
        <w:autoSpaceDE w:val="0"/>
        <w:autoSpaceDN w:val="0"/>
        <w:adjustRightInd w:val="0"/>
        <w:ind w:left="720"/>
        <w:rPr>
          <w:color w:val="000000"/>
          <w:szCs w:val="22"/>
        </w:rPr>
      </w:pPr>
      <w:r w:rsidRPr="00CA28CA">
        <w:rPr>
          <w:b/>
          <w:color w:val="000000"/>
          <w:szCs w:val="22"/>
        </w:rPr>
        <w:t>Prévenez votre médecin</w:t>
      </w:r>
      <w:r w:rsidRPr="00CA28CA">
        <w:rPr>
          <w:color w:val="000000"/>
          <w:szCs w:val="22"/>
        </w:rPr>
        <w:t xml:space="preserve"> si vous prenez de la méthadone.</w:t>
      </w:r>
    </w:p>
    <w:p w14:paraId="5CE230F7" w14:textId="77777777" w:rsidR="00774088" w:rsidRDefault="00774088" w:rsidP="00774088">
      <w:pPr>
        <w:autoSpaceDE w:val="0"/>
        <w:autoSpaceDN w:val="0"/>
        <w:adjustRightInd w:val="0"/>
        <w:ind w:left="720"/>
        <w:rPr>
          <w:color w:val="000000"/>
          <w:szCs w:val="22"/>
        </w:rPr>
      </w:pPr>
    </w:p>
    <w:p w14:paraId="6C7D68D7" w14:textId="77777777" w:rsidR="00774088" w:rsidRPr="00C51A37" w:rsidRDefault="00774088" w:rsidP="00774088">
      <w:pPr>
        <w:pStyle w:val="ListParagraph"/>
        <w:numPr>
          <w:ilvl w:val="0"/>
          <w:numId w:val="40"/>
        </w:numPr>
        <w:autoSpaceDE w:val="0"/>
        <w:autoSpaceDN w:val="0"/>
        <w:adjustRightInd w:val="0"/>
        <w:ind w:left="450" w:hanging="450"/>
        <w:contextualSpacing w:val="0"/>
      </w:pPr>
      <w:r>
        <w:t>l</w:t>
      </w:r>
      <w:r w:rsidRPr="005F45B0">
        <w:t>e</w:t>
      </w:r>
      <w:r>
        <w:rPr>
          <w:b/>
          <w:bCs/>
        </w:rPr>
        <w:t xml:space="preserve"> </w:t>
      </w:r>
      <w:proofErr w:type="spellStart"/>
      <w:r>
        <w:rPr>
          <w:b/>
          <w:bCs/>
        </w:rPr>
        <w:t>r</w:t>
      </w:r>
      <w:r w:rsidRPr="005F45B0">
        <w:rPr>
          <w:b/>
          <w:bCs/>
        </w:rPr>
        <w:t>iociguat</w:t>
      </w:r>
      <w:proofErr w:type="spellEnd"/>
      <w:r w:rsidRPr="005F45B0">
        <w:t xml:space="preserve">, </w:t>
      </w:r>
      <w:r>
        <w:t>utilisé pour traiter</w:t>
      </w:r>
      <w:r w:rsidRPr="005F45B0">
        <w:t xml:space="preserve"> l</w:t>
      </w:r>
      <w:r w:rsidRPr="005F45B0">
        <w:rPr>
          <w:b/>
          <w:bCs/>
        </w:rPr>
        <w:t xml:space="preserve">'hypertension dans les vaisseaux sanguins </w:t>
      </w:r>
      <w:r w:rsidRPr="005F45B0">
        <w:t xml:space="preserve">(les artères pulmonaires) qui transportent le sang du cœur vers les poumons. Votre médecin </w:t>
      </w:r>
      <w:r>
        <w:t>pourrait être amené à</w:t>
      </w:r>
      <w:r w:rsidRPr="005F45B0">
        <w:t xml:space="preserve"> réduire votre dose de </w:t>
      </w:r>
      <w:proofErr w:type="spellStart"/>
      <w:r w:rsidRPr="005F45B0">
        <w:t>riociguat</w:t>
      </w:r>
      <w:proofErr w:type="spellEnd"/>
      <w:r w:rsidRPr="005F45B0">
        <w:t>, car l'</w:t>
      </w:r>
      <w:proofErr w:type="spellStart"/>
      <w:r w:rsidRPr="005F45B0">
        <w:t>abacavir</w:t>
      </w:r>
      <w:proofErr w:type="spellEnd"/>
      <w:r w:rsidRPr="005F45B0">
        <w:t xml:space="preserve"> peut augmenter les taux sanguins de </w:t>
      </w:r>
      <w:proofErr w:type="spellStart"/>
      <w:r w:rsidRPr="005F45B0">
        <w:t>riociguat</w:t>
      </w:r>
      <w:proofErr w:type="spellEnd"/>
      <w:r w:rsidRPr="005F45B0">
        <w:t>.</w:t>
      </w:r>
    </w:p>
    <w:p w14:paraId="222BFCA3" w14:textId="77777777" w:rsidR="00774088" w:rsidRPr="00CA28CA" w:rsidRDefault="00774088" w:rsidP="00774088">
      <w:pPr>
        <w:widowControl w:val="0"/>
        <w:outlineLvl w:val="0"/>
        <w:rPr>
          <w:color w:val="000000"/>
          <w:szCs w:val="22"/>
        </w:rPr>
      </w:pPr>
    </w:p>
    <w:p w14:paraId="0C87CEDD" w14:textId="77777777" w:rsidR="00774088" w:rsidRPr="00CA28CA" w:rsidRDefault="00774088" w:rsidP="00774088">
      <w:pPr>
        <w:keepNext/>
        <w:widowControl w:val="0"/>
        <w:outlineLvl w:val="0"/>
        <w:rPr>
          <w:b/>
          <w:color w:val="000000"/>
          <w:szCs w:val="22"/>
        </w:rPr>
      </w:pPr>
      <w:r w:rsidRPr="00CA28CA">
        <w:rPr>
          <w:b/>
          <w:color w:val="000000"/>
          <w:szCs w:val="22"/>
        </w:rPr>
        <w:t>Grossesse</w:t>
      </w:r>
      <w:r>
        <w:rPr>
          <w:b/>
          <w:color w:val="000000"/>
          <w:szCs w:val="22"/>
        </w:rPr>
        <w:fldChar w:fldCharType="begin"/>
      </w:r>
      <w:r>
        <w:rPr>
          <w:b/>
          <w:color w:val="000000"/>
          <w:szCs w:val="22"/>
        </w:rPr>
        <w:instrText xml:space="preserve"> DOCVARIABLE vault_nd_10d528fc-6f71-42b5-a7fa-a6870b37a8f9 \* MERGEFORMAT </w:instrText>
      </w:r>
      <w:r>
        <w:rPr>
          <w:b/>
          <w:color w:val="000000"/>
          <w:szCs w:val="22"/>
        </w:rPr>
        <w:fldChar w:fldCharType="separate"/>
      </w:r>
      <w:r>
        <w:rPr>
          <w:b/>
          <w:color w:val="000000"/>
          <w:szCs w:val="22"/>
        </w:rPr>
        <w:t xml:space="preserve"> </w:t>
      </w:r>
      <w:r>
        <w:rPr>
          <w:b/>
          <w:color w:val="000000"/>
          <w:szCs w:val="22"/>
        </w:rPr>
        <w:fldChar w:fldCharType="end"/>
      </w:r>
    </w:p>
    <w:p w14:paraId="51179900" w14:textId="77777777" w:rsidR="00774088" w:rsidRPr="002A61C2" w:rsidRDefault="00774088" w:rsidP="00774088">
      <w:pPr>
        <w:rPr>
          <w:b/>
          <w:lang w:val="fr-CA"/>
        </w:rPr>
      </w:pPr>
      <w:r w:rsidRPr="00CA28CA">
        <w:rPr>
          <w:b/>
          <w:color w:val="000000"/>
          <w:szCs w:val="22"/>
        </w:rPr>
        <w:t>L'utilisation de Ziagen n’est pas recommandée pendant la grossesse</w:t>
      </w:r>
      <w:r w:rsidRPr="00CA28CA">
        <w:rPr>
          <w:color w:val="000000"/>
          <w:szCs w:val="22"/>
        </w:rPr>
        <w:t xml:space="preserve">. Ziagen, comme d'autres médicaments similaires, peut causer des effets indésirables chez le fœtus. </w:t>
      </w:r>
    </w:p>
    <w:p w14:paraId="11556EFE" w14:textId="77777777" w:rsidR="00774088" w:rsidRPr="002A61C2" w:rsidRDefault="00774088" w:rsidP="00774088">
      <w:pPr>
        <w:rPr>
          <w:lang w:val="fr-CA"/>
        </w:rPr>
      </w:pPr>
      <w:r w:rsidRPr="002A61C2">
        <w:rPr>
          <w:b/>
          <w:lang w:val="fr-CA"/>
        </w:rPr>
        <w:t xml:space="preserve">Si vous avez pris </w:t>
      </w:r>
      <w:r>
        <w:rPr>
          <w:b/>
          <w:lang w:val="fr-CA"/>
        </w:rPr>
        <w:t>Ziagen</w:t>
      </w:r>
      <w:r w:rsidRPr="002A61C2">
        <w:rPr>
          <w:lang w:val="fr-CA"/>
        </w:rPr>
        <w:t xml:space="preserve"> pendant votre grossesse, votre médecin peut demander à voir votre enfant régulièrement en consultation afin de surveiller son développement. Ces consultations pourront comporter des tests sanguins et d’autres types de tests. Chez les enfants dont la mère a été traitée par des </w:t>
      </w:r>
      <w:proofErr w:type="spellStart"/>
      <w:r w:rsidRPr="002A61C2">
        <w:rPr>
          <w:lang w:val="fr-CA"/>
        </w:rPr>
        <w:t>INTIs</w:t>
      </w:r>
      <w:proofErr w:type="spellEnd"/>
      <w:r w:rsidRPr="002A61C2">
        <w:rPr>
          <w:lang w:val="fr-CA"/>
        </w:rPr>
        <w:t xml:space="preserve"> pendant la grossesse, le bénéfice attendu de la protection contre l’infection par le VIH est supérieur au risque de survenue d’effets indésirables.</w:t>
      </w:r>
    </w:p>
    <w:p w14:paraId="158FBF86" w14:textId="77777777" w:rsidR="00774088" w:rsidRPr="00CA28CA" w:rsidRDefault="00774088" w:rsidP="00774088">
      <w:pPr>
        <w:widowControl w:val="0"/>
        <w:jc w:val="both"/>
        <w:rPr>
          <w:b/>
          <w:snapToGrid w:val="0"/>
          <w:color w:val="000000"/>
          <w:szCs w:val="22"/>
          <w:lang w:eastAsia="fr-FR"/>
        </w:rPr>
      </w:pPr>
    </w:p>
    <w:p w14:paraId="46B32277" w14:textId="77777777" w:rsidR="00774088" w:rsidRPr="00CA28CA" w:rsidRDefault="00774088" w:rsidP="00774088">
      <w:pPr>
        <w:keepNext/>
        <w:widowControl w:val="0"/>
        <w:jc w:val="both"/>
        <w:rPr>
          <w:b/>
          <w:snapToGrid w:val="0"/>
          <w:color w:val="000000"/>
          <w:szCs w:val="22"/>
          <w:lang w:eastAsia="fr-FR"/>
        </w:rPr>
      </w:pPr>
      <w:r w:rsidRPr="00CA28CA">
        <w:rPr>
          <w:b/>
          <w:snapToGrid w:val="0"/>
          <w:color w:val="000000"/>
          <w:szCs w:val="22"/>
          <w:lang w:eastAsia="fr-FR"/>
        </w:rPr>
        <w:t>Allaitement</w:t>
      </w:r>
    </w:p>
    <w:p w14:paraId="613DFE34" w14:textId="0E769F85" w:rsidR="00774088" w:rsidRDefault="00D936E3" w:rsidP="00774088">
      <w:r w:rsidRPr="00555586">
        <w:rPr>
          <w:bCs/>
          <w:color w:val="000000"/>
          <w:szCs w:val="22"/>
        </w:rPr>
        <w:t xml:space="preserve">L’allaitement </w:t>
      </w:r>
      <w:r w:rsidRPr="0052187C">
        <w:rPr>
          <w:b/>
          <w:color w:val="000000"/>
          <w:szCs w:val="22"/>
        </w:rPr>
        <w:t>n’est pas recommandé</w:t>
      </w:r>
      <w:r w:rsidRPr="00555586">
        <w:rPr>
          <w:bCs/>
          <w:color w:val="000000"/>
          <w:szCs w:val="22"/>
        </w:rPr>
        <w:t xml:space="preserve"> chez les femmes vivant avec le VIH, car l’infection par le VIH peut se transmettre au bébé par l’intermédiaire du lait maternel</w:t>
      </w:r>
      <w:r w:rsidR="00774088" w:rsidRPr="00CA28CA">
        <w:rPr>
          <w:color w:val="000000"/>
          <w:szCs w:val="22"/>
        </w:rPr>
        <w:t>.</w:t>
      </w:r>
      <w:r w:rsidR="00774088" w:rsidRPr="00DB6EB7">
        <w:t xml:space="preserve"> Une petite quantité des composants de Ziagen peut également passer dans le lait maternel.</w:t>
      </w:r>
    </w:p>
    <w:p w14:paraId="1E9CE228" w14:textId="4DBDBBD3" w:rsidR="00124ED7" w:rsidRPr="00CA28CA" w:rsidRDefault="00BA1C97" w:rsidP="00555586">
      <w:pPr>
        <w:widowControl w:val="0"/>
        <w:spacing w:before="120"/>
        <w:jc w:val="both"/>
        <w:rPr>
          <w:color w:val="000000"/>
          <w:szCs w:val="22"/>
        </w:rPr>
      </w:pPr>
      <w:r w:rsidRPr="00BA1C97">
        <w:rPr>
          <w:color w:val="000000"/>
          <w:szCs w:val="22"/>
        </w:rPr>
        <w:t xml:space="preserve">Si vous allaitez ou envisagez d’allaiter, vous </w:t>
      </w:r>
      <w:r w:rsidRPr="00B73C6A">
        <w:rPr>
          <w:color w:val="000000"/>
          <w:szCs w:val="22"/>
        </w:rPr>
        <w:t xml:space="preserve">devez </w:t>
      </w:r>
      <w:r w:rsidRPr="00555586">
        <w:rPr>
          <w:b/>
          <w:bCs/>
          <w:color w:val="000000"/>
          <w:szCs w:val="22"/>
        </w:rPr>
        <w:t>en discuter avec votre médecin dès que possible</w:t>
      </w:r>
      <w:r w:rsidRPr="00BA1C97">
        <w:rPr>
          <w:color w:val="000000"/>
          <w:szCs w:val="22"/>
        </w:rPr>
        <w:t>.</w:t>
      </w:r>
    </w:p>
    <w:p w14:paraId="13C5F7E4" w14:textId="77777777" w:rsidR="00774088" w:rsidRPr="00CA28CA" w:rsidRDefault="00774088" w:rsidP="00774088">
      <w:pPr>
        <w:widowControl w:val="0"/>
        <w:rPr>
          <w:color w:val="000000"/>
          <w:szCs w:val="22"/>
        </w:rPr>
      </w:pPr>
    </w:p>
    <w:p w14:paraId="2CC3AD3C" w14:textId="77777777" w:rsidR="00774088" w:rsidRPr="00CA28CA" w:rsidRDefault="00774088" w:rsidP="00774088">
      <w:pPr>
        <w:keepNext/>
        <w:widowControl w:val="0"/>
        <w:outlineLvl w:val="0"/>
        <w:rPr>
          <w:b/>
          <w:color w:val="000000"/>
          <w:szCs w:val="22"/>
        </w:rPr>
      </w:pPr>
      <w:r w:rsidRPr="00CA28CA">
        <w:rPr>
          <w:b/>
          <w:color w:val="000000"/>
          <w:szCs w:val="22"/>
        </w:rPr>
        <w:t>Conduite de véhicules et utilisation de machines</w:t>
      </w:r>
      <w:r>
        <w:rPr>
          <w:b/>
          <w:color w:val="000000"/>
          <w:szCs w:val="22"/>
        </w:rPr>
        <w:fldChar w:fldCharType="begin"/>
      </w:r>
      <w:r>
        <w:rPr>
          <w:b/>
          <w:color w:val="000000"/>
          <w:szCs w:val="22"/>
        </w:rPr>
        <w:instrText xml:space="preserve"> DOCVARIABLE vault_nd_3e3e6be3-52fe-4f93-9b31-ebc00abd4392 \* MERGEFORMAT </w:instrText>
      </w:r>
      <w:r>
        <w:rPr>
          <w:b/>
          <w:color w:val="000000"/>
          <w:szCs w:val="22"/>
        </w:rPr>
        <w:fldChar w:fldCharType="separate"/>
      </w:r>
      <w:r>
        <w:rPr>
          <w:b/>
          <w:color w:val="000000"/>
          <w:szCs w:val="22"/>
        </w:rPr>
        <w:t xml:space="preserve"> </w:t>
      </w:r>
      <w:r>
        <w:rPr>
          <w:b/>
          <w:color w:val="000000"/>
          <w:szCs w:val="22"/>
        </w:rPr>
        <w:fldChar w:fldCharType="end"/>
      </w:r>
    </w:p>
    <w:p w14:paraId="69D9B49B" w14:textId="77777777" w:rsidR="00774088" w:rsidRPr="00CA28CA" w:rsidRDefault="00774088" w:rsidP="00774088">
      <w:pPr>
        <w:autoSpaceDE w:val="0"/>
        <w:autoSpaceDN w:val="0"/>
        <w:adjustRightInd w:val="0"/>
        <w:ind w:left="426"/>
        <w:rPr>
          <w:color w:val="000000"/>
          <w:szCs w:val="22"/>
        </w:rPr>
      </w:pPr>
      <w:r w:rsidRPr="00CA28CA">
        <w:rPr>
          <w:b/>
          <w:color w:val="000000"/>
          <w:szCs w:val="22"/>
        </w:rPr>
        <w:t>Ne conduisez pas de véhicule et n'utilisez pas de machine</w:t>
      </w:r>
      <w:r w:rsidRPr="00CA28CA">
        <w:rPr>
          <w:color w:val="000000"/>
          <w:szCs w:val="22"/>
        </w:rPr>
        <w:t xml:space="preserve"> à moins que vous ne vous sentiez parfaitement bien.</w:t>
      </w:r>
    </w:p>
    <w:p w14:paraId="5FF28808" w14:textId="77777777" w:rsidR="00774088" w:rsidRPr="00CA28CA" w:rsidRDefault="00774088" w:rsidP="00774088">
      <w:pPr>
        <w:autoSpaceDE w:val="0"/>
        <w:autoSpaceDN w:val="0"/>
        <w:adjustRightInd w:val="0"/>
        <w:ind w:left="426"/>
        <w:rPr>
          <w:color w:val="000000"/>
          <w:szCs w:val="22"/>
        </w:rPr>
      </w:pPr>
    </w:p>
    <w:p w14:paraId="7659800E" w14:textId="77777777" w:rsidR="00774088" w:rsidRPr="00CA28CA" w:rsidRDefault="00774088" w:rsidP="00774088">
      <w:pPr>
        <w:keepNext/>
        <w:rPr>
          <w:b/>
          <w:color w:val="000000"/>
        </w:rPr>
      </w:pPr>
      <w:r w:rsidRPr="00CA28CA">
        <w:rPr>
          <w:b/>
          <w:color w:val="000000"/>
        </w:rPr>
        <w:t>Information importante concernant certains composants de la solution buvable de Ziagen</w:t>
      </w:r>
    </w:p>
    <w:p w14:paraId="6292A187" w14:textId="77777777" w:rsidR="00774088" w:rsidRPr="00CA28CA" w:rsidRDefault="00774088" w:rsidP="00774088">
      <w:pPr>
        <w:keepNext/>
        <w:rPr>
          <w:b/>
          <w:color w:val="000000"/>
        </w:rPr>
      </w:pPr>
    </w:p>
    <w:p w14:paraId="2E4BAF68" w14:textId="175724A4" w:rsidR="00774088" w:rsidRPr="00CA28CA" w:rsidRDefault="00774088" w:rsidP="00774088">
      <w:pPr>
        <w:keepNext/>
        <w:rPr>
          <w:color w:val="000000"/>
        </w:rPr>
      </w:pPr>
      <w:r w:rsidRPr="00CA28CA">
        <w:rPr>
          <w:color w:val="000000"/>
        </w:rPr>
        <w:t>Ce médicament contient un agent édulcorant, le sorbitol (environ 5</w:t>
      </w:r>
      <w:ins w:id="1051" w:author="Author">
        <w:r w:rsidR="0033610C" w:rsidRPr="00CA28CA">
          <w:rPr>
            <w:color w:val="000000"/>
          </w:rPr>
          <w:t> </w:t>
        </w:r>
      </w:ins>
      <w:del w:id="1052" w:author="Author">
        <w:r w:rsidRPr="00CA28CA" w:rsidDel="0033610C">
          <w:rPr>
            <w:color w:val="000000"/>
          </w:rPr>
          <w:delText xml:space="preserve"> </w:delText>
        </w:r>
      </w:del>
      <w:r w:rsidRPr="00CA28CA">
        <w:rPr>
          <w:color w:val="000000"/>
        </w:rPr>
        <w:t>g pour chaque dose de 15 ml), qui peut avoir un léger effet laxatif. Ne prenez pas de médicaments contenant du sorbitol si vous avez une intolérance héréditaire au fructose. La valeur énergétique du sorbitol est de 2,6</w:t>
      </w:r>
      <w:ins w:id="1053" w:author="Author">
        <w:r w:rsidR="0033610C" w:rsidRPr="00CA28CA">
          <w:rPr>
            <w:color w:val="000000"/>
          </w:rPr>
          <w:t> </w:t>
        </w:r>
      </w:ins>
      <w:del w:id="1054" w:author="Author">
        <w:r w:rsidRPr="00CA28CA" w:rsidDel="0033610C">
          <w:rPr>
            <w:color w:val="000000"/>
          </w:rPr>
          <w:delText xml:space="preserve"> </w:delText>
        </w:r>
      </w:del>
      <w:r w:rsidRPr="00CA28CA">
        <w:rPr>
          <w:color w:val="000000"/>
        </w:rPr>
        <w:t>kcal/g.</w:t>
      </w:r>
    </w:p>
    <w:p w14:paraId="2894E9D2" w14:textId="77777777" w:rsidR="00774088" w:rsidRPr="00CA28CA" w:rsidRDefault="00774088" w:rsidP="00774088">
      <w:pPr>
        <w:rPr>
          <w:b/>
          <w:color w:val="000000"/>
        </w:rPr>
      </w:pPr>
    </w:p>
    <w:p w14:paraId="73DAEA3D" w14:textId="77777777" w:rsidR="00774088" w:rsidRDefault="00774088" w:rsidP="00774088">
      <w:pPr>
        <w:tabs>
          <w:tab w:val="left" w:pos="567"/>
        </w:tabs>
        <w:rPr>
          <w:color w:val="000000"/>
        </w:rPr>
      </w:pPr>
      <w:r w:rsidRPr="00CA28CA">
        <w:rPr>
          <w:color w:val="000000"/>
        </w:rPr>
        <w:t xml:space="preserve">Ziagen contient également des conservateurs (des </w:t>
      </w:r>
      <w:r w:rsidRPr="00CA28CA">
        <w:rPr>
          <w:i/>
          <w:color w:val="000000"/>
        </w:rPr>
        <w:t>parahydroxybenzoates</w:t>
      </w:r>
      <w:r w:rsidRPr="00CA28CA">
        <w:rPr>
          <w:color w:val="000000"/>
        </w:rPr>
        <w:t>) qui sont susceptibles de causer des réactions allergiques (éventuellement décalées dans le temps).</w:t>
      </w:r>
    </w:p>
    <w:p w14:paraId="305914E8" w14:textId="77777777" w:rsidR="00774088" w:rsidRDefault="00774088" w:rsidP="00774088">
      <w:pPr>
        <w:tabs>
          <w:tab w:val="left" w:pos="567"/>
        </w:tabs>
        <w:rPr>
          <w:color w:val="000000"/>
        </w:rPr>
      </w:pPr>
    </w:p>
    <w:p w14:paraId="6483CDBD" w14:textId="76E9FD49" w:rsidR="00774088" w:rsidRDefault="00774088" w:rsidP="00774088">
      <w:pPr>
        <w:autoSpaceDE w:val="0"/>
        <w:autoSpaceDN w:val="0"/>
        <w:adjustRightInd w:val="0"/>
        <w:rPr>
          <w:color w:val="000000"/>
          <w:szCs w:val="22"/>
        </w:rPr>
      </w:pPr>
      <w:r w:rsidRPr="005F45B0">
        <w:rPr>
          <w:color w:val="000000"/>
          <w:szCs w:val="22"/>
        </w:rPr>
        <w:t>Ce médicament</w:t>
      </w:r>
      <w:r>
        <w:rPr>
          <w:color w:val="000000"/>
          <w:szCs w:val="22"/>
        </w:rPr>
        <w:t xml:space="preserve"> </w:t>
      </w:r>
      <w:r w:rsidRPr="005F45B0">
        <w:rPr>
          <w:color w:val="000000"/>
          <w:szCs w:val="22"/>
        </w:rPr>
        <w:t>contient moins de 1</w:t>
      </w:r>
      <w:ins w:id="1055" w:author="Author">
        <w:r w:rsidR="00C744E2" w:rsidRPr="00253CA5">
          <w:t> </w:t>
        </w:r>
      </w:ins>
      <w:proofErr w:type="spellStart"/>
      <w:del w:id="1056" w:author="Author">
        <w:r w:rsidRPr="005F45B0" w:rsidDel="00C744E2">
          <w:rPr>
            <w:color w:val="000000"/>
            <w:szCs w:val="22"/>
          </w:rPr>
          <w:delText xml:space="preserve"> </w:delText>
        </w:r>
      </w:del>
      <w:r w:rsidRPr="005F45B0">
        <w:rPr>
          <w:color w:val="000000"/>
          <w:szCs w:val="22"/>
        </w:rPr>
        <w:t>mmol</w:t>
      </w:r>
      <w:proofErr w:type="spellEnd"/>
      <w:r w:rsidRPr="005F45B0">
        <w:rPr>
          <w:color w:val="000000"/>
          <w:szCs w:val="22"/>
        </w:rPr>
        <w:t xml:space="preserve"> (23</w:t>
      </w:r>
      <w:ins w:id="1057" w:author="Author">
        <w:r w:rsidR="002A1AE8" w:rsidRPr="00253CA5">
          <w:t> </w:t>
        </w:r>
      </w:ins>
      <w:del w:id="1058" w:author="Author">
        <w:r w:rsidRPr="005F45B0" w:rsidDel="002A1AE8">
          <w:rPr>
            <w:color w:val="000000"/>
            <w:szCs w:val="22"/>
          </w:rPr>
          <w:delText xml:space="preserve"> </w:delText>
        </w:r>
      </w:del>
      <w:r w:rsidRPr="005F45B0">
        <w:rPr>
          <w:color w:val="000000"/>
          <w:szCs w:val="22"/>
        </w:rPr>
        <w:t xml:space="preserve">mg) de sodium par </w:t>
      </w:r>
      <w:r>
        <w:rPr>
          <w:color w:val="000000"/>
          <w:szCs w:val="22"/>
        </w:rPr>
        <w:t>unité posologique</w:t>
      </w:r>
      <w:r w:rsidRPr="005F45B0">
        <w:rPr>
          <w:color w:val="000000"/>
          <w:szCs w:val="22"/>
        </w:rPr>
        <w:t xml:space="preserve">, </w:t>
      </w:r>
      <w:r w:rsidR="006243E8">
        <w:rPr>
          <w:color w:val="000000"/>
          <w:szCs w:val="22"/>
        </w:rPr>
        <w:t xml:space="preserve">c'est-à-dire </w:t>
      </w:r>
      <w:r w:rsidRPr="005F45B0">
        <w:rPr>
          <w:color w:val="000000"/>
          <w:szCs w:val="22"/>
        </w:rPr>
        <w:t>qu’il est</w:t>
      </w:r>
      <w:r>
        <w:rPr>
          <w:color w:val="000000"/>
          <w:szCs w:val="22"/>
        </w:rPr>
        <w:t xml:space="preserve"> </w:t>
      </w:r>
      <w:r w:rsidRPr="005F45B0">
        <w:rPr>
          <w:color w:val="000000"/>
          <w:szCs w:val="22"/>
        </w:rPr>
        <w:t xml:space="preserve">essentiellement </w:t>
      </w:r>
      <w:r>
        <w:rPr>
          <w:rFonts w:ascii="Cambria Math" w:hAnsi="Cambria Math" w:cs="Cambria Math"/>
          <w:color w:val="000000"/>
          <w:szCs w:val="22"/>
        </w:rPr>
        <w:t>« </w:t>
      </w:r>
      <w:r w:rsidRPr="005F45B0">
        <w:rPr>
          <w:color w:val="000000"/>
          <w:szCs w:val="22"/>
        </w:rPr>
        <w:t>sans sodium</w:t>
      </w:r>
      <w:r>
        <w:rPr>
          <w:color w:val="000000"/>
          <w:szCs w:val="22"/>
        </w:rPr>
        <w:t> »</w:t>
      </w:r>
      <w:r w:rsidRPr="005F45B0">
        <w:rPr>
          <w:color w:val="000000"/>
          <w:szCs w:val="22"/>
        </w:rPr>
        <w:t>.</w:t>
      </w:r>
    </w:p>
    <w:p w14:paraId="222D427F" w14:textId="23AE850A" w:rsidR="006243E8" w:rsidRDefault="006243E8" w:rsidP="00774088">
      <w:pPr>
        <w:autoSpaceDE w:val="0"/>
        <w:autoSpaceDN w:val="0"/>
        <w:adjustRightInd w:val="0"/>
        <w:rPr>
          <w:color w:val="000000"/>
          <w:szCs w:val="22"/>
        </w:rPr>
      </w:pPr>
    </w:p>
    <w:p w14:paraId="0305D585" w14:textId="7CC59F88" w:rsidR="006243E8" w:rsidRPr="00F1313F" w:rsidRDefault="006243E8" w:rsidP="006243E8">
      <w:pPr>
        <w:autoSpaceDE w:val="0"/>
        <w:autoSpaceDN w:val="0"/>
        <w:adjustRightInd w:val="0"/>
        <w:rPr>
          <w:color w:val="000000"/>
          <w:szCs w:val="22"/>
        </w:rPr>
      </w:pPr>
      <w:r w:rsidRPr="00F1313F">
        <w:rPr>
          <w:color w:val="000000"/>
          <w:szCs w:val="22"/>
        </w:rPr>
        <w:t>La solution buvable de Ziagen contient 50</w:t>
      </w:r>
      <w:ins w:id="1059" w:author="Author">
        <w:r w:rsidR="002A1AE8" w:rsidRPr="00253CA5">
          <w:t> </w:t>
        </w:r>
      </w:ins>
      <w:del w:id="1060" w:author="Author">
        <w:r w:rsidRPr="00F1313F" w:rsidDel="002A1AE8">
          <w:rPr>
            <w:color w:val="000000"/>
            <w:szCs w:val="22"/>
          </w:rPr>
          <w:delText xml:space="preserve"> </w:delText>
        </w:r>
      </w:del>
      <w:r w:rsidRPr="00F1313F">
        <w:rPr>
          <w:color w:val="000000"/>
          <w:szCs w:val="22"/>
        </w:rPr>
        <w:t>mg/ml de propylène glycol. A la posologie recommandée, chaque dose de 15</w:t>
      </w:r>
      <w:ins w:id="1061" w:author="Author">
        <w:r w:rsidR="0033610C" w:rsidRPr="00CA28CA">
          <w:rPr>
            <w:color w:val="000000"/>
          </w:rPr>
          <w:t> </w:t>
        </w:r>
      </w:ins>
      <w:del w:id="1062" w:author="Author">
        <w:r w:rsidRPr="00F1313F" w:rsidDel="0033610C">
          <w:rPr>
            <w:color w:val="000000"/>
            <w:szCs w:val="22"/>
          </w:rPr>
          <w:delText xml:space="preserve"> </w:delText>
        </w:r>
      </w:del>
      <w:r w:rsidRPr="00F1313F">
        <w:rPr>
          <w:color w:val="000000"/>
          <w:szCs w:val="22"/>
        </w:rPr>
        <w:t>ml contient environ 750</w:t>
      </w:r>
      <w:ins w:id="1063" w:author="Author">
        <w:r w:rsidR="002A1AE8" w:rsidRPr="00253CA5">
          <w:t> </w:t>
        </w:r>
      </w:ins>
      <w:del w:id="1064" w:author="Author">
        <w:r w:rsidRPr="00F1313F" w:rsidDel="002A1AE8">
          <w:rPr>
            <w:color w:val="000000"/>
            <w:szCs w:val="22"/>
          </w:rPr>
          <w:delText xml:space="preserve"> </w:delText>
        </w:r>
      </w:del>
      <w:r w:rsidRPr="00F1313F">
        <w:rPr>
          <w:color w:val="000000"/>
          <w:szCs w:val="22"/>
        </w:rPr>
        <w:t>mg de propylène glycol.</w:t>
      </w:r>
    </w:p>
    <w:p w14:paraId="11DCFF59" w14:textId="77777777" w:rsidR="006243E8" w:rsidRPr="00F1313F" w:rsidRDefault="006243E8" w:rsidP="006243E8">
      <w:pPr>
        <w:autoSpaceDE w:val="0"/>
        <w:autoSpaceDN w:val="0"/>
        <w:adjustRightInd w:val="0"/>
        <w:rPr>
          <w:color w:val="000000"/>
          <w:szCs w:val="22"/>
        </w:rPr>
      </w:pPr>
    </w:p>
    <w:p w14:paraId="663CBD5E" w14:textId="77777777" w:rsidR="006243E8" w:rsidRPr="00EF3E5C" w:rsidRDefault="006243E8" w:rsidP="006243E8">
      <w:pPr>
        <w:pStyle w:val="ListParagraph"/>
        <w:numPr>
          <w:ilvl w:val="0"/>
          <w:numId w:val="40"/>
        </w:numPr>
        <w:autoSpaceDE w:val="0"/>
        <w:autoSpaceDN w:val="0"/>
        <w:adjustRightInd w:val="0"/>
        <w:ind w:left="426"/>
        <w:rPr>
          <w:color w:val="000000"/>
          <w:szCs w:val="22"/>
        </w:rPr>
      </w:pPr>
      <w:r w:rsidRPr="00FD032A">
        <w:rPr>
          <w:color w:val="000000"/>
          <w:szCs w:val="22"/>
        </w:rPr>
        <w:lastRenderedPageBreak/>
        <w:t>Si votre enfant a moins de 5 ans, demandez à votre médecin ou à votre phar</w:t>
      </w:r>
      <w:r w:rsidRPr="00EF3E5C">
        <w:rPr>
          <w:color w:val="000000"/>
          <w:szCs w:val="22"/>
        </w:rPr>
        <w:t>macien avant de lui donner ce médicament, en particulier s’il reçoit d’autres médicaments contenant du propylène glycol ou de l’alcool.</w:t>
      </w:r>
    </w:p>
    <w:p w14:paraId="4339AD4B" w14:textId="77777777" w:rsidR="006243E8" w:rsidRPr="00F1313F" w:rsidRDefault="006243E8" w:rsidP="006243E8">
      <w:pPr>
        <w:ind w:left="426"/>
        <w:rPr>
          <w:color w:val="000000"/>
          <w:szCs w:val="22"/>
        </w:rPr>
      </w:pPr>
    </w:p>
    <w:p w14:paraId="18855056" w14:textId="77777777" w:rsidR="006243E8" w:rsidRDefault="006243E8" w:rsidP="006243E8">
      <w:pPr>
        <w:pStyle w:val="ListParagraph"/>
        <w:numPr>
          <w:ilvl w:val="0"/>
          <w:numId w:val="40"/>
        </w:numPr>
        <w:ind w:left="426"/>
        <w:rPr>
          <w:color w:val="000000"/>
          <w:szCs w:val="22"/>
        </w:rPr>
      </w:pPr>
      <w:r w:rsidRPr="00EF3E5C">
        <w:rPr>
          <w:color w:val="000000"/>
          <w:szCs w:val="22"/>
        </w:rPr>
        <w:t>Si vous êtes enceinte ou si vous allaitez, ne prenez pas ce médicament sauf avis contraire de votre médecin. Votre médecin pourra procéder à des contrôles supplémentaires pendant que vous prenez ce médicament.</w:t>
      </w:r>
    </w:p>
    <w:p w14:paraId="4D67B76D" w14:textId="77777777" w:rsidR="006243E8" w:rsidRPr="006243E8" w:rsidRDefault="006243E8" w:rsidP="006243E8">
      <w:pPr>
        <w:pStyle w:val="ListParagraph"/>
        <w:rPr>
          <w:color w:val="000000"/>
          <w:szCs w:val="22"/>
        </w:rPr>
      </w:pPr>
    </w:p>
    <w:p w14:paraId="2F78B41D" w14:textId="358763DE" w:rsidR="00774088" w:rsidRPr="00267845" w:rsidRDefault="006243E8" w:rsidP="00774088">
      <w:pPr>
        <w:pStyle w:val="ListParagraph"/>
        <w:numPr>
          <w:ilvl w:val="0"/>
          <w:numId w:val="40"/>
        </w:numPr>
        <w:ind w:left="426"/>
        <w:rPr>
          <w:color w:val="000000"/>
          <w:szCs w:val="22"/>
        </w:rPr>
      </w:pPr>
      <w:r w:rsidRPr="006243E8">
        <w:rPr>
          <w:color w:val="000000"/>
          <w:szCs w:val="22"/>
        </w:rPr>
        <w:t>Si vous souffrez d’une maladie du foie ou du rein, ne prenez ce médicament que sur avis de votre médecin. Votre médecin pourra procéder à des examens complémentaires pendant que vous prenez ce médicament.</w:t>
      </w:r>
    </w:p>
    <w:p w14:paraId="44A277F4" w14:textId="77777777" w:rsidR="00774088" w:rsidRPr="0009796A" w:rsidRDefault="00774088" w:rsidP="00774088">
      <w:pPr>
        <w:rPr>
          <w:b/>
          <w:color w:val="000000"/>
        </w:rPr>
      </w:pPr>
    </w:p>
    <w:p w14:paraId="27E0A70E" w14:textId="77777777" w:rsidR="00774088" w:rsidRPr="00CA28CA" w:rsidRDefault="00774088" w:rsidP="00774088">
      <w:pPr>
        <w:keepNext/>
        <w:widowControl w:val="0"/>
        <w:tabs>
          <w:tab w:val="left" w:pos="567"/>
        </w:tabs>
        <w:rPr>
          <w:color w:val="000000"/>
        </w:rPr>
      </w:pPr>
      <w:r w:rsidRPr="00CA28CA">
        <w:rPr>
          <w:b/>
          <w:color w:val="000000"/>
        </w:rPr>
        <w:t>3.</w:t>
      </w:r>
      <w:r w:rsidRPr="00CA28CA">
        <w:rPr>
          <w:b/>
          <w:color w:val="000000"/>
        </w:rPr>
        <w:tab/>
        <w:t>Comment prendre Ziagen</w:t>
      </w:r>
    </w:p>
    <w:p w14:paraId="70758EA3" w14:textId="77777777" w:rsidR="00774088" w:rsidRPr="00CA28CA" w:rsidRDefault="00774088" w:rsidP="00774088">
      <w:pPr>
        <w:keepNext/>
        <w:widowControl w:val="0"/>
        <w:rPr>
          <w:color w:val="000000"/>
        </w:rPr>
      </w:pPr>
    </w:p>
    <w:p w14:paraId="68EDF926" w14:textId="77777777" w:rsidR="00774088" w:rsidRPr="00CA28CA" w:rsidRDefault="00774088" w:rsidP="00774088">
      <w:pPr>
        <w:keepNext/>
        <w:widowControl w:val="0"/>
        <w:outlineLvl w:val="0"/>
        <w:rPr>
          <w:color w:val="000000"/>
          <w:szCs w:val="22"/>
        </w:rPr>
      </w:pPr>
      <w:r w:rsidRPr="00CA28CA">
        <w:rPr>
          <w:noProof/>
          <w:szCs w:val="22"/>
        </w:rPr>
        <w:t>Veillez à</w:t>
      </w:r>
      <w:r w:rsidRPr="00CA28CA">
        <w:rPr>
          <w:szCs w:val="22"/>
          <w:lang w:val="fr-BE"/>
        </w:rPr>
        <w:t xml:space="preserve"> toujours </w:t>
      </w:r>
      <w:r w:rsidRPr="00CA28CA">
        <w:rPr>
          <w:noProof/>
          <w:szCs w:val="22"/>
        </w:rPr>
        <w:t xml:space="preserve">prendre ce médicament en suivant exactement les indications de </w:t>
      </w:r>
      <w:r w:rsidRPr="00CA28CA">
        <w:rPr>
          <w:szCs w:val="22"/>
          <w:lang w:val="fr-BE"/>
        </w:rPr>
        <w:t>votre médecin</w:t>
      </w:r>
      <w:r w:rsidRPr="00CA28CA">
        <w:rPr>
          <w:b/>
          <w:noProof/>
          <w:szCs w:val="22"/>
        </w:rPr>
        <w:t xml:space="preserve">. </w:t>
      </w:r>
      <w:r w:rsidRPr="00CA28CA">
        <w:rPr>
          <w:lang w:val="fr-BE"/>
        </w:rPr>
        <w:t xml:space="preserve">Vérifiez auprès de </w:t>
      </w:r>
      <w:r w:rsidRPr="00CA28CA">
        <w:rPr>
          <w:szCs w:val="22"/>
          <w:lang w:val="fr-BE"/>
        </w:rPr>
        <w:t>votre médecin ou pharmacien</w:t>
      </w:r>
      <w:r w:rsidRPr="00CA28CA">
        <w:rPr>
          <w:lang w:val="fr-BE"/>
        </w:rPr>
        <w:t xml:space="preserve"> en cas de doute.</w:t>
      </w:r>
      <w:r w:rsidRPr="00CA28CA">
        <w:rPr>
          <w:color w:val="000000"/>
          <w:szCs w:val="22"/>
        </w:rPr>
        <w:t xml:space="preserve"> Ziagen peut être pris au cours ou en dehors d’un repas.</w:t>
      </w:r>
      <w:r>
        <w:rPr>
          <w:color w:val="000000"/>
          <w:szCs w:val="22"/>
        </w:rPr>
        <w:fldChar w:fldCharType="begin"/>
      </w:r>
      <w:r>
        <w:rPr>
          <w:color w:val="000000"/>
          <w:szCs w:val="22"/>
        </w:rPr>
        <w:instrText xml:space="preserve"> DOCVARIABLE vault_nd_ddc5ec3c-8325-463b-bd2d-bc3fc7151c32 \* MERGEFORMAT </w:instrText>
      </w:r>
      <w:r>
        <w:rPr>
          <w:color w:val="000000"/>
          <w:szCs w:val="22"/>
        </w:rPr>
        <w:fldChar w:fldCharType="separate"/>
      </w:r>
      <w:r>
        <w:rPr>
          <w:color w:val="000000"/>
          <w:szCs w:val="22"/>
        </w:rPr>
        <w:t xml:space="preserve"> </w:t>
      </w:r>
      <w:r>
        <w:rPr>
          <w:color w:val="000000"/>
          <w:szCs w:val="22"/>
        </w:rPr>
        <w:fldChar w:fldCharType="end"/>
      </w:r>
    </w:p>
    <w:p w14:paraId="0C7C236A" w14:textId="77777777" w:rsidR="00774088" w:rsidRPr="00CA28CA" w:rsidRDefault="00774088" w:rsidP="00774088">
      <w:pPr>
        <w:widowControl w:val="0"/>
        <w:rPr>
          <w:color w:val="000000"/>
          <w:szCs w:val="22"/>
        </w:rPr>
      </w:pPr>
    </w:p>
    <w:p w14:paraId="11674F9C" w14:textId="77777777" w:rsidR="00774088" w:rsidRPr="00CA28CA" w:rsidRDefault="00774088" w:rsidP="00774088">
      <w:pPr>
        <w:keepNext/>
        <w:widowControl w:val="0"/>
        <w:outlineLvl w:val="0"/>
        <w:rPr>
          <w:b/>
          <w:color w:val="000000"/>
          <w:szCs w:val="22"/>
        </w:rPr>
      </w:pPr>
      <w:r w:rsidRPr="00CA28CA">
        <w:rPr>
          <w:b/>
          <w:color w:val="000000"/>
          <w:szCs w:val="22"/>
        </w:rPr>
        <w:t>Consultez régulièrement votre médecin</w:t>
      </w:r>
      <w:r>
        <w:rPr>
          <w:b/>
          <w:color w:val="000000"/>
          <w:szCs w:val="22"/>
        </w:rPr>
        <w:fldChar w:fldCharType="begin"/>
      </w:r>
      <w:r>
        <w:rPr>
          <w:b/>
          <w:color w:val="000000"/>
          <w:szCs w:val="22"/>
        </w:rPr>
        <w:instrText xml:space="preserve"> DOCVARIABLE vault_nd_fd879ad1-432b-4551-8e4a-4999723f3236 \* MERGEFORMAT </w:instrText>
      </w:r>
      <w:r>
        <w:rPr>
          <w:b/>
          <w:color w:val="000000"/>
          <w:szCs w:val="22"/>
        </w:rPr>
        <w:fldChar w:fldCharType="separate"/>
      </w:r>
      <w:r>
        <w:rPr>
          <w:b/>
          <w:color w:val="000000"/>
          <w:szCs w:val="22"/>
        </w:rPr>
        <w:t xml:space="preserve"> </w:t>
      </w:r>
      <w:r>
        <w:rPr>
          <w:b/>
          <w:color w:val="000000"/>
          <w:szCs w:val="22"/>
        </w:rPr>
        <w:fldChar w:fldCharType="end"/>
      </w:r>
    </w:p>
    <w:p w14:paraId="4365CCB1" w14:textId="77777777" w:rsidR="00774088" w:rsidRPr="00CA28CA" w:rsidRDefault="00774088" w:rsidP="00774088">
      <w:pPr>
        <w:keepNext/>
        <w:widowControl w:val="0"/>
        <w:outlineLvl w:val="0"/>
        <w:rPr>
          <w:color w:val="000000"/>
          <w:szCs w:val="22"/>
        </w:rPr>
      </w:pPr>
      <w:r w:rsidRPr="00CA28CA">
        <w:rPr>
          <w:color w:val="000000"/>
          <w:szCs w:val="22"/>
        </w:rPr>
        <w:t>Ziagen vous aide à contrôler votre maladie. Vous devez continuer à prendre ce médicament chaque jour afin de stopper l'aggravation de votre maladie. Il se peut que vous développiez tout de même d'autres infections et maladies liées à l'infection par le VIH.</w:t>
      </w:r>
      <w:r>
        <w:rPr>
          <w:color w:val="000000"/>
          <w:szCs w:val="22"/>
        </w:rPr>
        <w:fldChar w:fldCharType="begin"/>
      </w:r>
      <w:r>
        <w:rPr>
          <w:color w:val="000000"/>
          <w:szCs w:val="22"/>
        </w:rPr>
        <w:instrText xml:space="preserve"> DOCVARIABLE vault_nd_8e66466e-a3de-48c2-93fb-81c4624eb909 \* MERGEFORMAT </w:instrText>
      </w:r>
      <w:r>
        <w:rPr>
          <w:color w:val="000000"/>
          <w:szCs w:val="22"/>
        </w:rPr>
        <w:fldChar w:fldCharType="separate"/>
      </w:r>
      <w:r>
        <w:rPr>
          <w:color w:val="000000"/>
          <w:szCs w:val="22"/>
        </w:rPr>
        <w:t xml:space="preserve"> </w:t>
      </w:r>
      <w:r>
        <w:rPr>
          <w:color w:val="000000"/>
          <w:szCs w:val="22"/>
        </w:rPr>
        <w:fldChar w:fldCharType="end"/>
      </w:r>
    </w:p>
    <w:p w14:paraId="336A84E8" w14:textId="77777777" w:rsidR="00774088" w:rsidRDefault="00774088" w:rsidP="00774088">
      <w:pPr>
        <w:autoSpaceDE w:val="0"/>
        <w:autoSpaceDN w:val="0"/>
        <w:adjustRightInd w:val="0"/>
        <w:ind w:left="720"/>
        <w:rPr>
          <w:color w:val="000000"/>
          <w:szCs w:val="22"/>
        </w:rPr>
      </w:pPr>
      <w:r w:rsidRPr="00CA28CA">
        <w:rPr>
          <w:b/>
          <w:color w:val="000000"/>
          <w:szCs w:val="22"/>
        </w:rPr>
        <w:t xml:space="preserve">Restez en contact avec votre médecin, et n'arrêtez pas votre traitement par Ziagen </w:t>
      </w:r>
      <w:r w:rsidRPr="00CA28CA">
        <w:rPr>
          <w:color w:val="000000"/>
          <w:szCs w:val="22"/>
        </w:rPr>
        <w:t>sans son avis.</w:t>
      </w:r>
    </w:p>
    <w:p w14:paraId="1879939F" w14:textId="77777777" w:rsidR="00774088" w:rsidRPr="00CA28CA" w:rsidRDefault="00774088" w:rsidP="00774088">
      <w:pPr>
        <w:widowControl w:val="0"/>
        <w:rPr>
          <w:color w:val="000000"/>
          <w:szCs w:val="22"/>
        </w:rPr>
      </w:pPr>
    </w:p>
    <w:p w14:paraId="0B20FE5A" w14:textId="77777777" w:rsidR="00774088" w:rsidRPr="00CA28CA" w:rsidRDefault="00774088" w:rsidP="00774088">
      <w:pPr>
        <w:keepNext/>
        <w:widowControl w:val="0"/>
        <w:rPr>
          <w:b/>
          <w:color w:val="000000"/>
          <w:szCs w:val="22"/>
        </w:rPr>
      </w:pPr>
      <w:r w:rsidRPr="00CA28CA">
        <w:rPr>
          <w:b/>
          <w:color w:val="000000"/>
          <w:szCs w:val="22"/>
        </w:rPr>
        <w:t>Quelle quantité de Ziagen aurez-vous besoin de prendre</w:t>
      </w:r>
    </w:p>
    <w:p w14:paraId="0BCA7008" w14:textId="77777777" w:rsidR="00774088" w:rsidRPr="00CA28CA" w:rsidRDefault="00774088" w:rsidP="00774088">
      <w:pPr>
        <w:keepNext/>
        <w:widowControl w:val="0"/>
        <w:rPr>
          <w:b/>
          <w:color w:val="000000"/>
          <w:szCs w:val="22"/>
        </w:rPr>
      </w:pPr>
    </w:p>
    <w:p w14:paraId="70389242" w14:textId="60A88249" w:rsidR="00774088" w:rsidRPr="00CA28CA" w:rsidRDefault="00774088" w:rsidP="00774088">
      <w:pPr>
        <w:keepNext/>
        <w:widowControl w:val="0"/>
        <w:rPr>
          <w:color w:val="000000"/>
          <w:szCs w:val="22"/>
        </w:rPr>
      </w:pPr>
      <w:r w:rsidRPr="00CA28CA">
        <w:rPr>
          <w:b/>
          <w:color w:val="000000"/>
          <w:szCs w:val="22"/>
        </w:rPr>
        <w:t>Adultes, adolescents et enfants pesant au moins 25</w:t>
      </w:r>
      <w:ins w:id="1065" w:author="Author">
        <w:r w:rsidR="002A1AE8" w:rsidRPr="00253CA5">
          <w:t> </w:t>
        </w:r>
      </w:ins>
      <w:del w:id="1066" w:author="Author">
        <w:r w:rsidRPr="00CA28CA" w:rsidDel="002A1AE8">
          <w:rPr>
            <w:b/>
            <w:color w:val="000000"/>
            <w:szCs w:val="22"/>
          </w:rPr>
          <w:delText xml:space="preserve"> </w:delText>
        </w:r>
      </w:del>
      <w:r w:rsidRPr="00CA28CA">
        <w:rPr>
          <w:b/>
          <w:color w:val="000000"/>
          <w:szCs w:val="22"/>
        </w:rPr>
        <w:t>kg</w:t>
      </w:r>
    </w:p>
    <w:p w14:paraId="454FE663" w14:textId="77777777" w:rsidR="00774088" w:rsidRPr="00CA28CA" w:rsidRDefault="00774088" w:rsidP="00774088">
      <w:pPr>
        <w:keepNext/>
        <w:rPr>
          <w:color w:val="000000"/>
        </w:rPr>
      </w:pPr>
    </w:p>
    <w:p w14:paraId="254639E9" w14:textId="4417E361" w:rsidR="00774088" w:rsidRPr="00CA28CA" w:rsidRDefault="00774088" w:rsidP="00774088">
      <w:pPr>
        <w:keepNext/>
        <w:rPr>
          <w:color w:val="000000"/>
        </w:rPr>
      </w:pPr>
      <w:r w:rsidRPr="00CA28CA">
        <w:rPr>
          <w:b/>
          <w:color w:val="000000"/>
        </w:rPr>
        <w:t>La dose habituelle de Ziagen est de 600</w:t>
      </w:r>
      <w:ins w:id="1067" w:author="Author">
        <w:r w:rsidR="002A1AE8" w:rsidRPr="00253CA5">
          <w:t> </w:t>
        </w:r>
      </w:ins>
      <w:del w:id="1068" w:author="Author">
        <w:r w:rsidRPr="00CA28CA" w:rsidDel="002A1AE8">
          <w:rPr>
            <w:b/>
            <w:color w:val="000000"/>
          </w:rPr>
          <w:delText xml:space="preserve"> </w:delText>
        </w:r>
      </w:del>
      <w:r w:rsidRPr="00CA28CA">
        <w:rPr>
          <w:b/>
          <w:color w:val="000000"/>
        </w:rPr>
        <w:t>mg (30</w:t>
      </w:r>
      <w:ins w:id="1069" w:author="Author">
        <w:r w:rsidR="002A1AE8" w:rsidRPr="00253CA5">
          <w:t> </w:t>
        </w:r>
      </w:ins>
      <w:del w:id="1070" w:author="Author">
        <w:r w:rsidRPr="00CA28CA" w:rsidDel="002A1AE8">
          <w:rPr>
            <w:b/>
            <w:color w:val="000000"/>
          </w:rPr>
          <w:delText xml:space="preserve"> </w:delText>
        </w:r>
      </w:del>
      <w:r w:rsidRPr="00CA28CA">
        <w:rPr>
          <w:b/>
          <w:color w:val="000000"/>
        </w:rPr>
        <w:t>ml) par jour</w:t>
      </w:r>
      <w:r w:rsidRPr="00CA28CA">
        <w:rPr>
          <w:color w:val="000000"/>
        </w:rPr>
        <w:t>. Cette dose peut être prise, soit en 300 mg (15</w:t>
      </w:r>
      <w:ins w:id="1071" w:author="Author">
        <w:r w:rsidR="002A1AE8" w:rsidRPr="00253CA5">
          <w:t> </w:t>
        </w:r>
      </w:ins>
      <w:del w:id="1072" w:author="Author">
        <w:r w:rsidRPr="00CA28CA" w:rsidDel="002A1AE8">
          <w:rPr>
            <w:color w:val="000000"/>
          </w:rPr>
          <w:delText xml:space="preserve"> </w:delText>
        </w:r>
      </w:del>
      <w:r w:rsidRPr="00CA28CA">
        <w:rPr>
          <w:color w:val="000000"/>
        </w:rPr>
        <w:t>ml) deux fois par jour, soit en 600</w:t>
      </w:r>
      <w:ins w:id="1073" w:author="Author">
        <w:r w:rsidR="002A1AE8" w:rsidRPr="00253CA5">
          <w:t> </w:t>
        </w:r>
      </w:ins>
      <w:del w:id="1074" w:author="Author">
        <w:r w:rsidRPr="00CA28CA" w:rsidDel="002A1AE8">
          <w:rPr>
            <w:color w:val="000000"/>
          </w:rPr>
          <w:delText xml:space="preserve"> </w:delText>
        </w:r>
      </w:del>
      <w:r w:rsidRPr="00CA28CA">
        <w:rPr>
          <w:color w:val="000000"/>
        </w:rPr>
        <w:t>mg (30</w:t>
      </w:r>
      <w:ins w:id="1075" w:author="Author">
        <w:r w:rsidR="002A1AE8" w:rsidRPr="00253CA5">
          <w:t> </w:t>
        </w:r>
      </w:ins>
      <w:del w:id="1076" w:author="Author">
        <w:r w:rsidRPr="00CA28CA" w:rsidDel="002A1AE8">
          <w:rPr>
            <w:color w:val="000000"/>
          </w:rPr>
          <w:delText xml:space="preserve"> </w:delText>
        </w:r>
      </w:del>
      <w:r w:rsidRPr="00CA28CA">
        <w:rPr>
          <w:color w:val="000000"/>
        </w:rPr>
        <w:t xml:space="preserve">ml), une fois par jour. </w:t>
      </w:r>
    </w:p>
    <w:p w14:paraId="1228603C" w14:textId="77777777" w:rsidR="00774088" w:rsidRPr="00CA28CA" w:rsidRDefault="00774088" w:rsidP="00774088">
      <w:pPr>
        <w:widowControl w:val="0"/>
        <w:rPr>
          <w:color w:val="000000"/>
          <w:szCs w:val="22"/>
        </w:rPr>
      </w:pPr>
    </w:p>
    <w:p w14:paraId="3200A74D" w14:textId="03EEB5F7" w:rsidR="00774088" w:rsidRPr="00CA28CA" w:rsidRDefault="00774088" w:rsidP="00774088">
      <w:pPr>
        <w:widowControl w:val="0"/>
        <w:rPr>
          <w:b/>
          <w:color w:val="000000"/>
          <w:szCs w:val="22"/>
        </w:rPr>
      </w:pPr>
      <w:r w:rsidRPr="00CA28CA">
        <w:rPr>
          <w:b/>
          <w:color w:val="000000"/>
          <w:szCs w:val="22"/>
        </w:rPr>
        <w:t>Enfants de plus de 3 mois pesant moins de 25</w:t>
      </w:r>
      <w:ins w:id="1077" w:author="Author">
        <w:r w:rsidR="002A1AE8" w:rsidRPr="00253CA5">
          <w:t> </w:t>
        </w:r>
      </w:ins>
      <w:del w:id="1078" w:author="Author">
        <w:r w:rsidRPr="00CA28CA" w:rsidDel="002A1AE8">
          <w:rPr>
            <w:b/>
            <w:color w:val="000000"/>
            <w:szCs w:val="22"/>
          </w:rPr>
          <w:delText xml:space="preserve"> </w:delText>
        </w:r>
      </w:del>
      <w:r w:rsidRPr="00CA28CA">
        <w:rPr>
          <w:b/>
          <w:color w:val="000000"/>
          <w:szCs w:val="22"/>
        </w:rPr>
        <w:t>kg</w:t>
      </w:r>
    </w:p>
    <w:p w14:paraId="5E1F1614" w14:textId="77777777" w:rsidR="00774088" w:rsidRPr="00CA28CA" w:rsidRDefault="00774088" w:rsidP="00774088">
      <w:pPr>
        <w:widowControl w:val="0"/>
        <w:rPr>
          <w:color w:val="000000"/>
          <w:szCs w:val="22"/>
        </w:rPr>
      </w:pPr>
    </w:p>
    <w:p w14:paraId="699EE6B0" w14:textId="65289233" w:rsidR="00774088" w:rsidRPr="00CA28CA" w:rsidRDefault="00774088" w:rsidP="00774088">
      <w:pPr>
        <w:widowControl w:val="0"/>
        <w:rPr>
          <w:color w:val="000000"/>
          <w:szCs w:val="22"/>
        </w:rPr>
      </w:pPr>
      <w:r w:rsidRPr="00CA28CA">
        <w:rPr>
          <w:color w:val="000000"/>
          <w:szCs w:val="22"/>
        </w:rPr>
        <w:t>La dose dépend du poids corporel de l’enfant. La dose recommandée est de 8</w:t>
      </w:r>
      <w:ins w:id="1079" w:author="Author">
        <w:r w:rsidR="002A1AE8" w:rsidRPr="00253CA5">
          <w:t> </w:t>
        </w:r>
      </w:ins>
      <w:del w:id="1080" w:author="Author">
        <w:r w:rsidRPr="00CA28CA" w:rsidDel="002A1AE8">
          <w:rPr>
            <w:color w:val="000000"/>
            <w:szCs w:val="22"/>
          </w:rPr>
          <w:delText xml:space="preserve"> </w:delText>
        </w:r>
      </w:del>
      <w:r w:rsidRPr="00CA28CA">
        <w:rPr>
          <w:color w:val="000000"/>
          <w:szCs w:val="22"/>
        </w:rPr>
        <w:t>mg/kg deux fois par jour ou 16</w:t>
      </w:r>
      <w:ins w:id="1081" w:author="Author">
        <w:r w:rsidR="002A1AE8" w:rsidRPr="00253CA5">
          <w:t> </w:t>
        </w:r>
      </w:ins>
      <w:del w:id="1082" w:author="Author">
        <w:r w:rsidRPr="00CA28CA" w:rsidDel="002A1AE8">
          <w:rPr>
            <w:color w:val="000000"/>
            <w:szCs w:val="22"/>
          </w:rPr>
          <w:delText xml:space="preserve"> </w:delText>
        </w:r>
      </w:del>
      <w:r w:rsidRPr="00CA28CA">
        <w:rPr>
          <w:color w:val="000000"/>
          <w:szCs w:val="22"/>
        </w:rPr>
        <w:t>mg/kg en une fois par jour, sans dépasser la dose</w:t>
      </w:r>
      <w:r w:rsidRPr="009E482C">
        <w:rPr>
          <w:color w:val="000000"/>
          <w:szCs w:val="22"/>
        </w:rPr>
        <w:t xml:space="preserve"> </w:t>
      </w:r>
      <w:r w:rsidRPr="00CA28CA">
        <w:rPr>
          <w:color w:val="000000"/>
          <w:szCs w:val="22"/>
        </w:rPr>
        <w:t>totale maximale de 600</w:t>
      </w:r>
      <w:ins w:id="1083" w:author="Author">
        <w:r w:rsidR="002A1AE8" w:rsidRPr="00253CA5">
          <w:t> </w:t>
        </w:r>
      </w:ins>
      <w:del w:id="1084" w:author="Author">
        <w:r w:rsidRPr="00CA28CA" w:rsidDel="002A1AE8">
          <w:rPr>
            <w:color w:val="000000"/>
            <w:szCs w:val="22"/>
          </w:rPr>
          <w:delText xml:space="preserve"> </w:delText>
        </w:r>
      </w:del>
      <w:r w:rsidRPr="00CA28CA">
        <w:rPr>
          <w:color w:val="000000"/>
          <w:szCs w:val="22"/>
        </w:rPr>
        <w:t>mg par jour.</w:t>
      </w:r>
    </w:p>
    <w:p w14:paraId="1004DD95" w14:textId="77777777" w:rsidR="00774088" w:rsidRPr="00CA28CA" w:rsidRDefault="00774088" w:rsidP="00774088">
      <w:pPr>
        <w:rPr>
          <w:color w:val="000000"/>
        </w:rPr>
      </w:pPr>
    </w:p>
    <w:p w14:paraId="25B56955" w14:textId="77777777" w:rsidR="00774088" w:rsidRPr="00CA28CA" w:rsidRDefault="00774088" w:rsidP="00774088">
      <w:pPr>
        <w:rPr>
          <w:b/>
          <w:color w:val="000000"/>
        </w:rPr>
      </w:pPr>
      <w:r w:rsidRPr="00CA28CA">
        <w:rPr>
          <w:b/>
          <w:color w:val="000000"/>
        </w:rPr>
        <w:t>Comment mesurer la dose et prendre votre médicament</w:t>
      </w:r>
    </w:p>
    <w:p w14:paraId="3B96B14E" w14:textId="77777777" w:rsidR="00774088" w:rsidRPr="00CA28CA" w:rsidRDefault="00774088" w:rsidP="00774088">
      <w:pPr>
        <w:rPr>
          <w:color w:val="000000"/>
        </w:rPr>
      </w:pPr>
    </w:p>
    <w:p w14:paraId="1F1CC57F" w14:textId="123E4DE4" w:rsidR="00774088" w:rsidRPr="00CA28CA" w:rsidRDefault="00774088" w:rsidP="00774088">
      <w:pPr>
        <w:rPr>
          <w:color w:val="000000"/>
        </w:rPr>
      </w:pPr>
      <w:r w:rsidRPr="00CA28CA">
        <w:rPr>
          <w:color w:val="000000"/>
        </w:rPr>
        <w:t>Utilisez la seringue doseuse fournie dans la boîte afin de mesurer avec précision votre dose de solution buvable. Une fois pleine, la seringue contient 10</w:t>
      </w:r>
      <w:ins w:id="1085" w:author="Author">
        <w:r w:rsidR="002A1AE8" w:rsidRPr="00253CA5">
          <w:t> </w:t>
        </w:r>
      </w:ins>
      <w:del w:id="1086" w:author="Author">
        <w:r w:rsidRPr="00CA28CA" w:rsidDel="002A1AE8">
          <w:rPr>
            <w:color w:val="000000"/>
          </w:rPr>
          <w:delText xml:space="preserve"> </w:delText>
        </w:r>
      </w:del>
      <w:r w:rsidRPr="00CA28CA">
        <w:rPr>
          <w:color w:val="000000"/>
        </w:rPr>
        <w:t>ml de solution.</w:t>
      </w:r>
    </w:p>
    <w:p w14:paraId="2DD1498B" w14:textId="77777777" w:rsidR="00774088" w:rsidRDefault="00774088" w:rsidP="00774088">
      <w:pPr>
        <w:rPr>
          <w:color w:val="000000"/>
        </w:rPr>
      </w:pPr>
    </w:p>
    <w:p w14:paraId="50FF1A02" w14:textId="316AEF92" w:rsidR="00774088" w:rsidRPr="003C34DD" w:rsidRDefault="00774088" w:rsidP="00774088">
      <w:pPr>
        <w:keepNext/>
        <w:numPr>
          <w:ilvl w:val="0"/>
          <w:numId w:val="34"/>
        </w:numPr>
        <w:tabs>
          <w:tab w:val="left" w:pos="426"/>
        </w:tabs>
        <w:ind w:left="426" w:hanging="426"/>
        <w:rPr>
          <w:bCs/>
          <w:color w:val="000000"/>
        </w:rPr>
      </w:pPr>
      <w:r w:rsidRPr="008F11DB">
        <w:rPr>
          <w:bCs/>
          <w:color w:val="000000"/>
        </w:rPr>
        <w:t>Retirez le film plastique de la seringue/</w:t>
      </w:r>
      <w:r w:rsidR="006243E8">
        <w:rPr>
          <w:bCs/>
          <w:color w:val="000000"/>
        </w:rPr>
        <w:t>l’</w:t>
      </w:r>
      <w:r w:rsidRPr="008F11DB">
        <w:rPr>
          <w:bCs/>
          <w:color w:val="000000"/>
        </w:rPr>
        <w:t>adaptateur</w:t>
      </w:r>
    </w:p>
    <w:p w14:paraId="6595A7A0" w14:textId="77777777" w:rsidR="00774088" w:rsidRDefault="00774088" w:rsidP="00774088">
      <w:pPr>
        <w:keepNext/>
        <w:numPr>
          <w:ilvl w:val="0"/>
          <w:numId w:val="34"/>
        </w:numPr>
        <w:tabs>
          <w:tab w:val="left" w:pos="426"/>
        </w:tabs>
        <w:ind w:left="426" w:hanging="426"/>
        <w:rPr>
          <w:color w:val="000000"/>
        </w:rPr>
      </w:pPr>
      <w:r w:rsidRPr="00CA28CA">
        <w:rPr>
          <w:b/>
          <w:color w:val="000000"/>
        </w:rPr>
        <w:t>Retirez le bouchon du flacon.</w:t>
      </w:r>
      <w:r w:rsidRPr="00CA28CA">
        <w:rPr>
          <w:color w:val="000000"/>
        </w:rPr>
        <w:t xml:space="preserve"> Conservez-le précieusement.</w:t>
      </w:r>
    </w:p>
    <w:p w14:paraId="394C8A5B" w14:textId="77777777" w:rsidR="00774088" w:rsidRPr="00CA28CA" w:rsidRDefault="00774088" w:rsidP="00774088">
      <w:pPr>
        <w:keepNext/>
        <w:numPr>
          <w:ilvl w:val="0"/>
          <w:numId w:val="34"/>
        </w:numPr>
        <w:tabs>
          <w:tab w:val="left" w:pos="426"/>
        </w:tabs>
        <w:ind w:left="426" w:hanging="426"/>
        <w:rPr>
          <w:color w:val="000000"/>
        </w:rPr>
      </w:pPr>
      <w:r w:rsidRPr="001B16D3">
        <w:rPr>
          <w:color w:val="000000"/>
        </w:rPr>
        <w:t>Retirez l'adaptateur de la seringue.</w:t>
      </w:r>
    </w:p>
    <w:p w14:paraId="486487BF" w14:textId="77777777" w:rsidR="00774088" w:rsidRPr="00CA28CA" w:rsidRDefault="00774088" w:rsidP="00774088">
      <w:pPr>
        <w:numPr>
          <w:ilvl w:val="0"/>
          <w:numId w:val="34"/>
        </w:numPr>
        <w:tabs>
          <w:tab w:val="left" w:pos="426"/>
        </w:tabs>
        <w:ind w:left="426" w:hanging="426"/>
        <w:rPr>
          <w:color w:val="000000"/>
        </w:rPr>
      </w:pPr>
      <w:r w:rsidRPr="00CA28CA">
        <w:rPr>
          <w:color w:val="000000"/>
        </w:rPr>
        <w:t xml:space="preserve">Tenez fermement le flacon. </w:t>
      </w:r>
      <w:r w:rsidRPr="00CA28CA">
        <w:rPr>
          <w:b/>
          <w:color w:val="000000"/>
        </w:rPr>
        <w:t>Enfoncez solidement l’adaptateur plastique dans le goulot du flacon</w:t>
      </w:r>
      <w:r w:rsidRPr="00CA28CA">
        <w:rPr>
          <w:color w:val="000000"/>
        </w:rPr>
        <w:t>.</w:t>
      </w:r>
    </w:p>
    <w:p w14:paraId="53B87730" w14:textId="77777777" w:rsidR="00774088" w:rsidRPr="00CA28CA" w:rsidRDefault="00774088" w:rsidP="00774088">
      <w:pPr>
        <w:numPr>
          <w:ilvl w:val="0"/>
          <w:numId w:val="34"/>
        </w:numPr>
        <w:tabs>
          <w:tab w:val="left" w:pos="426"/>
        </w:tabs>
        <w:ind w:left="426" w:hanging="426"/>
        <w:rPr>
          <w:color w:val="000000"/>
        </w:rPr>
      </w:pPr>
      <w:r w:rsidRPr="00CA28CA">
        <w:rPr>
          <w:b/>
          <w:color w:val="000000"/>
        </w:rPr>
        <w:t xml:space="preserve">Introduisez fermement la seringue </w:t>
      </w:r>
      <w:r w:rsidRPr="00CA28CA">
        <w:rPr>
          <w:color w:val="000000"/>
        </w:rPr>
        <w:t>dans l’adaptateur.</w:t>
      </w:r>
    </w:p>
    <w:p w14:paraId="66C14D3E" w14:textId="77777777" w:rsidR="00774088" w:rsidRPr="00CA28CA" w:rsidRDefault="00774088" w:rsidP="00774088">
      <w:pPr>
        <w:numPr>
          <w:ilvl w:val="0"/>
          <w:numId w:val="34"/>
        </w:numPr>
        <w:tabs>
          <w:tab w:val="left" w:pos="426"/>
        </w:tabs>
        <w:ind w:left="426" w:hanging="426"/>
        <w:rPr>
          <w:color w:val="000000"/>
        </w:rPr>
      </w:pPr>
      <w:r w:rsidRPr="00CA28CA">
        <w:rPr>
          <w:color w:val="000000"/>
        </w:rPr>
        <w:t>Retournez le flacon.</w:t>
      </w:r>
    </w:p>
    <w:p w14:paraId="20BD3771" w14:textId="77777777" w:rsidR="00774088" w:rsidRPr="00CA28CA" w:rsidRDefault="00774088" w:rsidP="00774088">
      <w:pPr>
        <w:numPr>
          <w:ilvl w:val="0"/>
          <w:numId w:val="34"/>
        </w:numPr>
        <w:tabs>
          <w:tab w:val="left" w:pos="426"/>
        </w:tabs>
        <w:ind w:left="426" w:hanging="426"/>
        <w:rPr>
          <w:color w:val="000000"/>
        </w:rPr>
      </w:pPr>
      <w:r w:rsidRPr="00CA28CA">
        <w:rPr>
          <w:b/>
          <w:color w:val="000000"/>
        </w:rPr>
        <w:t xml:space="preserve">Tirez le piston de la seringue </w:t>
      </w:r>
      <w:r w:rsidRPr="00CA28CA">
        <w:rPr>
          <w:color w:val="000000"/>
        </w:rPr>
        <w:t>jusqu’à ce que la seringue contienne la première partie de votre dose complète.</w:t>
      </w:r>
    </w:p>
    <w:p w14:paraId="16049D74" w14:textId="77777777" w:rsidR="00774088" w:rsidRPr="00CA28CA" w:rsidRDefault="00774088" w:rsidP="00774088">
      <w:pPr>
        <w:numPr>
          <w:ilvl w:val="0"/>
          <w:numId w:val="34"/>
        </w:numPr>
        <w:tabs>
          <w:tab w:val="left" w:pos="426"/>
        </w:tabs>
        <w:ind w:left="426" w:hanging="426"/>
        <w:rPr>
          <w:color w:val="000000"/>
        </w:rPr>
      </w:pPr>
      <w:r w:rsidRPr="00CA28CA">
        <w:rPr>
          <w:color w:val="000000"/>
        </w:rPr>
        <w:t xml:space="preserve">Remettez le flacon à l'endroit. </w:t>
      </w:r>
      <w:r w:rsidRPr="00CA28CA">
        <w:rPr>
          <w:b/>
          <w:color w:val="000000"/>
        </w:rPr>
        <w:t>Retirez la seringue</w:t>
      </w:r>
      <w:r w:rsidRPr="00CA28CA">
        <w:rPr>
          <w:color w:val="000000"/>
        </w:rPr>
        <w:t xml:space="preserve"> de l’adaptateur.</w:t>
      </w:r>
    </w:p>
    <w:p w14:paraId="4A1935D8" w14:textId="77777777" w:rsidR="00774088" w:rsidRPr="00CA28CA" w:rsidRDefault="00774088" w:rsidP="00774088">
      <w:pPr>
        <w:numPr>
          <w:ilvl w:val="0"/>
          <w:numId w:val="34"/>
        </w:numPr>
        <w:tabs>
          <w:tab w:val="left" w:pos="426"/>
        </w:tabs>
        <w:ind w:left="426" w:hanging="426"/>
        <w:rPr>
          <w:color w:val="000000"/>
        </w:rPr>
      </w:pPr>
      <w:r w:rsidRPr="00CA28CA">
        <w:rPr>
          <w:b/>
          <w:color w:val="000000"/>
        </w:rPr>
        <w:t>Placez la seringue dans votre bouche</w:t>
      </w:r>
      <w:r w:rsidRPr="00CA28CA">
        <w:rPr>
          <w:color w:val="000000"/>
        </w:rPr>
        <w:t xml:space="preserve">, l’extrémité de la seringue contre l’intérieur de la joue. </w:t>
      </w:r>
      <w:r w:rsidRPr="00CA28CA">
        <w:rPr>
          <w:b/>
          <w:color w:val="000000"/>
        </w:rPr>
        <w:t>Repoussez lentement le piston</w:t>
      </w:r>
      <w:r w:rsidRPr="00CA28CA">
        <w:rPr>
          <w:color w:val="000000"/>
        </w:rPr>
        <w:t xml:space="preserve">, de façon à vous laisser le temps d’avaler le liquide. </w:t>
      </w:r>
      <w:r w:rsidRPr="00CA28CA">
        <w:rPr>
          <w:b/>
          <w:color w:val="000000"/>
        </w:rPr>
        <w:t xml:space="preserve">N’appuyez </w:t>
      </w:r>
      <w:r w:rsidRPr="00CA28CA">
        <w:rPr>
          <w:b/>
          <w:color w:val="000000"/>
        </w:rPr>
        <w:lastRenderedPageBreak/>
        <w:t>pas trop fort</w:t>
      </w:r>
      <w:r w:rsidRPr="00CA28CA">
        <w:rPr>
          <w:color w:val="000000"/>
        </w:rPr>
        <w:t xml:space="preserve"> et évitez de projeter un jet de liquide au fond de la gorge, afin de ne pas vous étouffer.</w:t>
      </w:r>
    </w:p>
    <w:p w14:paraId="5A5193A5" w14:textId="77777777" w:rsidR="00A875CE" w:rsidRPr="00F1313F" w:rsidRDefault="00A875CE" w:rsidP="00A875CE">
      <w:pPr>
        <w:numPr>
          <w:ilvl w:val="0"/>
          <w:numId w:val="34"/>
        </w:numPr>
        <w:tabs>
          <w:tab w:val="left" w:pos="426"/>
        </w:tabs>
        <w:ind w:left="426" w:hanging="426"/>
        <w:rPr>
          <w:b/>
          <w:bCs/>
          <w:color w:val="000000"/>
          <w:szCs w:val="22"/>
        </w:rPr>
      </w:pPr>
      <w:r w:rsidRPr="00F1313F">
        <w:rPr>
          <w:b/>
          <w:bCs/>
          <w:color w:val="000000"/>
          <w:szCs w:val="22"/>
        </w:rPr>
        <w:t>Nettoyez soigneusement la seringue chaque fois qu'elle a été vidée.</w:t>
      </w:r>
    </w:p>
    <w:p w14:paraId="0699F983" w14:textId="32D3EA58" w:rsidR="00A875CE" w:rsidRPr="00F1313F" w:rsidRDefault="00A875CE" w:rsidP="00A875CE">
      <w:pPr>
        <w:numPr>
          <w:ilvl w:val="0"/>
          <w:numId w:val="34"/>
        </w:numPr>
        <w:tabs>
          <w:tab w:val="left" w:pos="426"/>
        </w:tabs>
        <w:ind w:left="426" w:hanging="426"/>
        <w:rPr>
          <w:color w:val="000000"/>
          <w:szCs w:val="22"/>
        </w:rPr>
      </w:pPr>
      <w:r w:rsidRPr="00F1313F">
        <w:rPr>
          <w:b/>
          <w:color w:val="000000"/>
          <w:szCs w:val="22"/>
        </w:rPr>
        <w:t>Répétez les étapes 5 à 10</w:t>
      </w:r>
      <w:r w:rsidRPr="00F1313F">
        <w:rPr>
          <w:color w:val="000000"/>
          <w:szCs w:val="22"/>
        </w:rPr>
        <w:t xml:space="preserve"> de la même façon jusqu’à ce que vous ayez pris la totalité de votre dose. </w:t>
      </w:r>
      <w:r w:rsidRPr="00F1313F">
        <w:rPr>
          <w:i/>
          <w:color w:val="000000"/>
          <w:szCs w:val="22"/>
        </w:rPr>
        <w:t>Par exemple, si la dose qui vous a été prescrite est de 30</w:t>
      </w:r>
      <w:ins w:id="1087" w:author="Author">
        <w:r w:rsidR="00F410F3" w:rsidRPr="00253CA5">
          <w:t> </w:t>
        </w:r>
      </w:ins>
      <w:del w:id="1088" w:author="Author">
        <w:r w:rsidRPr="00F1313F" w:rsidDel="00F410F3">
          <w:rPr>
            <w:i/>
            <w:color w:val="000000"/>
            <w:szCs w:val="22"/>
          </w:rPr>
          <w:delText xml:space="preserve"> </w:delText>
        </w:r>
      </w:del>
      <w:r w:rsidRPr="00F1313F">
        <w:rPr>
          <w:i/>
          <w:color w:val="000000"/>
          <w:szCs w:val="22"/>
        </w:rPr>
        <w:t>ml, vous devrez prendre 3 seringues doseuses pleines de solution.</w:t>
      </w:r>
    </w:p>
    <w:p w14:paraId="5C05BE86" w14:textId="77777777" w:rsidR="00A875CE" w:rsidRPr="00F1313F" w:rsidRDefault="00A875CE" w:rsidP="00A875CE">
      <w:pPr>
        <w:numPr>
          <w:ilvl w:val="0"/>
          <w:numId w:val="34"/>
        </w:numPr>
        <w:tabs>
          <w:tab w:val="left" w:pos="426"/>
        </w:tabs>
        <w:ind w:left="426" w:hanging="426"/>
        <w:rPr>
          <w:color w:val="000000"/>
          <w:szCs w:val="22"/>
        </w:rPr>
      </w:pPr>
      <w:r w:rsidRPr="00F1313F">
        <w:rPr>
          <w:bCs/>
          <w:color w:val="000000"/>
          <w:szCs w:val="22"/>
        </w:rPr>
        <w:t>Après avoir pris la dose complète,</w:t>
      </w:r>
      <w:r w:rsidRPr="00F1313F">
        <w:rPr>
          <w:color w:val="000000"/>
          <w:szCs w:val="22"/>
        </w:rPr>
        <w:t xml:space="preserve"> </w:t>
      </w:r>
      <w:r w:rsidRPr="00F1313F">
        <w:rPr>
          <w:bCs/>
          <w:color w:val="000000"/>
          <w:szCs w:val="22"/>
        </w:rPr>
        <w:t>rincez la seringue</w:t>
      </w:r>
      <w:r w:rsidRPr="00F1313F">
        <w:rPr>
          <w:color w:val="000000"/>
          <w:szCs w:val="22"/>
        </w:rPr>
        <w:t xml:space="preserve"> soigneusement à l’eau claire. Laissez-la sécher complètement avant de la réutiliser.</w:t>
      </w:r>
    </w:p>
    <w:p w14:paraId="636B13C3" w14:textId="77777777" w:rsidR="00A875CE" w:rsidRPr="00F1313F" w:rsidRDefault="00A875CE" w:rsidP="00A875CE">
      <w:pPr>
        <w:numPr>
          <w:ilvl w:val="0"/>
          <w:numId w:val="34"/>
        </w:numPr>
        <w:tabs>
          <w:tab w:val="left" w:pos="426"/>
        </w:tabs>
        <w:ind w:left="426" w:hanging="426"/>
        <w:rPr>
          <w:color w:val="000000"/>
          <w:szCs w:val="22"/>
        </w:rPr>
      </w:pPr>
      <w:r w:rsidRPr="00F1313F">
        <w:rPr>
          <w:b/>
          <w:color w:val="000000"/>
          <w:szCs w:val="22"/>
        </w:rPr>
        <w:t xml:space="preserve">Refermez soigneusement le flacon </w:t>
      </w:r>
      <w:r w:rsidRPr="00F1313F">
        <w:rPr>
          <w:bCs/>
          <w:color w:val="000000"/>
          <w:szCs w:val="22"/>
        </w:rPr>
        <w:t>avec le bouchon</w:t>
      </w:r>
      <w:r w:rsidRPr="00F1313F">
        <w:rPr>
          <w:color w:val="000000"/>
          <w:szCs w:val="22"/>
        </w:rPr>
        <w:t>, tout en laissant l’adaptateur en place.</w:t>
      </w:r>
    </w:p>
    <w:p w14:paraId="33ACAC14" w14:textId="77777777" w:rsidR="00774088" w:rsidRPr="00CA28CA" w:rsidRDefault="00774088" w:rsidP="00774088">
      <w:pPr>
        <w:rPr>
          <w:color w:val="000000"/>
        </w:rPr>
      </w:pPr>
    </w:p>
    <w:p w14:paraId="02525A47" w14:textId="77777777" w:rsidR="00774088" w:rsidRPr="00CA28CA" w:rsidRDefault="00774088" w:rsidP="00774088">
      <w:pPr>
        <w:keepNext/>
        <w:widowControl w:val="0"/>
        <w:outlineLvl w:val="0"/>
        <w:rPr>
          <w:b/>
          <w:color w:val="000000"/>
          <w:szCs w:val="22"/>
        </w:rPr>
      </w:pPr>
      <w:r w:rsidRPr="00CA28CA">
        <w:rPr>
          <w:b/>
          <w:color w:val="000000"/>
          <w:szCs w:val="22"/>
        </w:rPr>
        <w:t>Si vous avez pris plus de Ziagen que vous n’auriez dû </w:t>
      </w:r>
      <w:r>
        <w:rPr>
          <w:b/>
          <w:color w:val="000000"/>
          <w:szCs w:val="22"/>
        </w:rPr>
        <w:fldChar w:fldCharType="begin"/>
      </w:r>
      <w:r>
        <w:rPr>
          <w:b/>
          <w:color w:val="000000"/>
          <w:szCs w:val="22"/>
        </w:rPr>
        <w:instrText xml:space="preserve"> DOCVARIABLE vault_nd_8092e50a-7639-4179-aac9-022d988b50d4 \* MERGEFORMAT </w:instrText>
      </w:r>
      <w:r>
        <w:rPr>
          <w:b/>
          <w:color w:val="000000"/>
          <w:szCs w:val="22"/>
        </w:rPr>
        <w:fldChar w:fldCharType="separate"/>
      </w:r>
      <w:r>
        <w:rPr>
          <w:b/>
          <w:color w:val="000000"/>
          <w:szCs w:val="22"/>
        </w:rPr>
        <w:t xml:space="preserve"> </w:t>
      </w:r>
      <w:r>
        <w:rPr>
          <w:b/>
          <w:color w:val="000000"/>
          <w:szCs w:val="22"/>
        </w:rPr>
        <w:fldChar w:fldCharType="end"/>
      </w:r>
    </w:p>
    <w:p w14:paraId="2C5E158F" w14:textId="77777777" w:rsidR="00774088" w:rsidRPr="00CA28CA" w:rsidRDefault="00774088" w:rsidP="00774088">
      <w:pPr>
        <w:keepNext/>
        <w:widowControl w:val="0"/>
        <w:rPr>
          <w:color w:val="000000"/>
          <w:szCs w:val="22"/>
        </w:rPr>
      </w:pPr>
      <w:r w:rsidRPr="00CA28CA">
        <w:rPr>
          <w:color w:val="000000"/>
          <w:szCs w:val="22"/>
        </w:rPr>
        <w:t>Si vous avez accidentellement pris plus de Ziagen que vous n’auriez dû, contactez votre médecin, votre pharmacien ou le service d’urgence de l’hôpital le plus proche, pour avis.</w:t>
      </w:r>
    </w:p>
    <w:p w14:paraId="306DD888" w14:textId="77777777" w:rsidR="00774088" w:rsidRPr="00CA28CA" w:rsidRDefault="00774088" w:rsidP="007740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118B220" w14:textId="77777777" w:rsidR="00774088" w:rsidRPr="00CA28CA" w:rsidRDefault="00774088" w:rsidP="00774088">
      <w:pPr>
        <w:keepNext/>
        <w:widowControl w:val="0"/>
        <w:outlineLvl w:val="0"/>
        <w:rPr>
          <w:color w:val="000000"/>
          <w:szCs w:val="22"/>
        </w:rPr>
      </w:pPr>
      <w:r w:rsidRPr="00CA28CA">
        <w:rPr>
          <w:b/>
          <w:color w:val="000000"/>
          <w:szCs w:val="22"/>
        </w:rPr>
        <w:t>Si vous oubliez de prendre Ziagen </w:t>
      </w:r>
      <w:r>
        <w:rPr>
          <w:b/>
          <w:color w:val="000000"/>
          <w:szCs w:val="22"/>
        </w:rPr>
        <w:fldChar w:fldCharType="begin"/>
      </w:r>
      <w:r>
        <w:rPr>
          <w:b/>
          <w:color w:val="000000"/>
          <w:szCs w:val="22"/>
        </w:rPr>
        <w:instrText xml:space="preserve"> DOCVARIABLE vault_nd_2efb4504-67cb-4bc5-9fe7-70de5bca67ef \* MERGEFORMAT </w:instrText>
      </w:r>
      <w:r>
        <w:rPr>
          <w:b/>
          <w:color w:val="000000"/>
          <w:szCs w:val="22"/>
        </w:rPr>
        <w:fldChar w:fldCharType="separate"/>
      </w:r>
      <w:r>
        <w:rPr>
          <w:b/>
          <w:color w:val="000000"/>
          <w:szCs w:val="22"/>
        </w:rPr>
        <w:t xml:space="preserve"> </w:t>
      </w:r>
      <w:r>
        <w:rPr>
          <w:b/>
          <w:color w:val="000000"/>
          <w:szCs w:val="22"/>
        </w:rPr>
        <w:fldChar w:fldCharType="end"/>
      </w:r>
    </w:p>
    <w:p w14:paraId="2B762B80" w14:textId="77777777" w:rsidR="00774088" w:rsidRPr="00CA28CA" w:rsidRDefault="00774088" w:rsidP="00774088">
      <w:pPr>
        <w:keepNext/>
        <w:widowControl w:val="0"/>
        <w:numPr>
          <w:ilvl w:val="12"/>
          <w:numId w:val="0"/>
        </w:numPr>
        <w:outlineLvl w:val="0"/>
        <w:rPr>
          <w:color w:val="000000"/>
          <w:szCs w:val="22"/>
        </w:rPr>
      </w:pPr>
      <w:r w:rsidRPr="00CA28CA">
        <w:rPr>
          <w:color w:val="000000"/>
          <w:szCs w:val="22"/>
        </w:rPr>
        <w:t>Si vous avez oublié de prendre une dose de votre médicament, prenez la dose oubliée dès que possible, puis poursuivez votre traitement normalement. Ne prenez pas de dose double pour compenser la dose que vous avez oublié de prendre.</w:t>
      </w:r>
      <w:r>
        <w:rPr>
          <w:color w:val="000000"/>
          <w:szCs w:val="22"/>
        </w:rPr>
        <w:fldChar w:fldCharType="begin"/>
      </w:r>
      <w:r>
        <w:rPr>
          <w:color w:val="000000"/>
          <w:szCs w:val="22"/>
        </w:rPr>
        <w:instrText xml:space="preserve"> DOCVARIABLE vault_nd_35d71662-b95c-4bc8-a314-6d25b9a911b9 \* MERGEFORMAT </w:instrText>
      </w:r>
      <w:r>
        <w:rPr>
          <w:color w:val="000000"/>
          <w:szCs w:val="22"/>
        </w:rPr>
        <w:fldChar w:fldCharType="separate"/>
      </w:r>
      <w:r>
        <w:rPr>
          <w:color w:val="000000"/>
          <w:szCs w:val="22"/>
        </w:rPr>
        <w:t xml:space="preserve"> </w:t>
      </w:r>
      <w:r>
        <w:rPr>
          <w:color w:val="000000"/>
          <w:szCs w:val="22"/>
        </w:rPr>
        <w:fldChar w:fldCharType="end"/>
      </w:r>
    </w:p>
    <w:p w14:paraId="6F6F97FA" w14:textId="77777777" w:rsidR="00774088" w:rsidRPr="00CA28CA" w:rsidRDefault="00774088" w:rsidP="00774088">
      <w:pPr>
        <w:widowControl w:val="0"/>
        <w:numPr>
          <w:ilvl w:val="12"/>
          <w:numId w:val="0"/>
        </w:numPr>
        <w:rPr>
          <w:color w:val="000000"/>
          <w:szCs w:val="22"/>
        </w:rPr>
      </w:pPr>
    </w:p>
    <w:p w14:paraId="27264C4B" w14:textId="77777777" w:rsidR="00774088" w:rsidRPr="00CA28CA" w:rsidRDefault="00774088" w:rsidP="00774088">
      <w:pPr>
        <w:widowControl w:val="0"/>
        <w:numPr>
          <w:ilvl w:val="12"/>
          <w:numId w:val="0"/>
        </w:numPr>
        <w:rPr>
          <w:color w:val="000000"/>
          <w:szCs w:val="22"/>
        </w:rPr>
      </w:pPr>
      <w:r w:rsidRPr="00CA28CA">
        <w:rPr>
          <w:color w:val="000000"/>
          <w:szCs w:val="22"/>
        </w:rPr>
        <w:t>Il est important que vous preniez Ziagen régulièrement, car une prise irrégulière est susceptible d’augmenter le risque de réaction d’hypersensibilité.</w:t>
      </w:r>
    </w:p>
    <w:p w14:paraId="03499BDD" w14:textId="77777777" w:rsidR="00774088" w:rsidRPr="00CA28CA" w:rsidRDefault="00774088" w:rsidP="00774088">
      <w:pPr>
        <w:widowControl w:val="0"/>
        <w:numPr>
          <w:ilvl w:val="12"/>
          <w:numId w:val="0"/>
        </w:numPr>
        <w:rPr>
          <w:color w:val="000000"/>
          <w:szCs w:val="22"/>
        </w:rPr>
      </w:pPr>
    </w:p>
    <w:p w14:paraId="39ED0CC1" w14:textId="77777777" w:rsidR="00774088" w:rsidRPr="00CA28CA" w:rsidRDefault="00774088" w:rsidP="00774088">
      <w:pPr>
        <w:keepNext/>
        <w:widowControl w:val="0"/>
        <w:outlineLvl w:val="0"/>
        <w:rPr>
          <w:b/>
          <w:color w:val="000000"/>
          <w:szCs w:val="22"/>
        </w:rPr>
      </w:pPr>
      <w:r w:rsidRPr="00CA28CA">
        <w:rPr>
          <w:b/>
          <w:color w:val="000000"/>
          <w:szCs w:val="22"/>
        </w:rPr>
        <w:t>Si vous arrêtez de prendre Ziagen</w:t>
      </w:r>
      <w:r>
        <w:rPr>
          <w:b/>
          <w:color w:val="000000"/>
          <w:szCs w:val="22"/>
        </w:rPr>
        <w:fldChar w:fldCharType="begin"/>
      </w:r>
      <w:r>
        <w:rPr>
          <w:b/>
          <w:color w:val="000000"/>
          <w:szCs w:val="22"/>
        </w:rPr>
        <w:instrText xml:space="preserve"> DOCVARIABLE vault_nd_1926ab25-e6f0-434d-bf4b-12ea386b75d2 \* MERGEFORMAT </w:instrText>
      </w:r>
      <w:r>
        <w:rPr>
          <w:b/>
          <w:color w:val="000000"/>
          <w:szCs w:val="22"/>
        </w:rPr>
        <w:fldChar w:fldCharType="separate"/>
      </w:r>
      <w:r>
        <w:rPr>
          <w:b/>
          <w:color w:val="000000"/>
          <w:szCs w:val="22"/>
        </w:rPr>
        <w:t xml:space="preserve"> </w:t>
      </w:r>
      <w:r>
        <w:rPr>
          <w:b/>
          <w:color w:val="000000"/>
          <w:szCs w:val="22"/>
        </w:rPr>
        <w:fldChar w:fldCharType="end"/>
      </w:r>
    </w:p>
    <w:p w14:paraId="560F2D0B" w14:textId="77777777" w:rsidR="00774088" w:rsidRPr="00CA28CA" w:rsidRDefault="00774088" w:rsidP="00774088">
      <w:pPr>
        <w:keepNext/>
        <w:widowControl w:val="0"/>
        <w:rPr>
          <w:color w:val="000000"/>
          <w:szCs w:val="22"/>
        </w:rPr>
      </w:pPr>
      <w:r w:rsidRPr="00CA28CA">
        <w:rPr>
          <w:color w:val="000000"/>
          <w:szCs w:val="22"/>
        </w:rPr>
        <w:t>Si vous avez arrêté votre traitement par Ziagen, pour quelque raison que ce soit, tout particulièrement parce que vous pensez avoir des effets indésirables ou une autre maladie :</w:t>
      </w:r>
    </w:p>
    <w:p w14:paraId="1F3FE32D" w14:textId="77777777" w:rsidR="00774088" w:rsidRDefault="00774088" w:rsidP="00774088">
      <w:pPr>
        <w:autoSpaceDE w:val="0"/>
        <w:autoSpaceDN w:val="0"/>
        <w:adjustRightInd w:val="0"/>
        <w:ind w:left="720"/>
        <w:rPr>
          <w:color w:val="000000"/>
          <w:szCs w:val="22"/>
        </w:rPr>
      </w:pPr>
      <w:r w:rsidRPr="00CA28CA">
        <w:rPr>
          <w:b/>
          <w:color w:val="000000"/>
          <w:szCs w:val="22"/>
        </w:rPr>
        <w:t>Consultez votre médecin avant de reprendre votre traitement</w:t>
      </w:r>
      <w:r w:rsidRPr="00CA28CA">
        <w:rPr>
          <w:color w:val="000000"/>
          <w:szCs w:val="22"/>
        </w:rPr>
        <w:t xml:space="preserve">. Il vérifiera si vos symptômes étaient liés à une réaction d'hypersensibilité. S'il pense que cela pouvait être le cas, </w:t>
      </w:r>
      <w:r w:rsidRPr="00CA28CA">
        <w:rPr>
          <w:b/>
          <w:color w:val="000000"/>
          <w:szCs w:val="22"/>
        </w:rPr>
        <w:t>il vous demandera de ne jamais reprendre votre traitement par Ziagen, ni par aucun autre médicament contenant de l'</w:t>
      </w:r>
      <w:proofErr w:type="spellStart"/>
      <w:r w:rsidRPr="00CA28CA">
        <w:rPr>
          <w:b/>
          <w:color w:val="000000"/>
          <w:szCs w:val="22"/>
        </w:rPr>
        <w:t>abacavir</w:t>
      </w:r>
      <w:proofErr w:type="spellEnd"/>
      <w:r w:rsidRPr="00CA28CA">
        <w:rPr>
          <w:b/>
          <w:color w:val="000000"/>
          <w:szCs w:val="22"/>
        </w:rPr>
        <w:t xml:space="preserve"> (comme </w:t>
      </w:r>
      <w:proofErr w:type="spellStart"/>
      <w:r>
        <w:rPr>
          <w:b/>
          <w:color w:val="000000"/>
          <w:szCs w:val="22"/>
        </w:rPr>
        <w:t>Triumeq</w:t>
      </w:r>
      <w:proofErr w:type="spellEnd"/>
      <w:r>
        <w:rPr>
          <w:b/>
          <w:color w:val="000000"/>
          <w:szCs w:val="22"/>
        </w:rPr>
        <w:t xml:space="preserve">, </w:t>
      </w:r>
      <w:proofErr w:type="spellStart"/>
      <w:r w:rsidRPr="00CA28CA">
        <w:rPr>
          <w:b/>
          <w:color w:val="000000"/>
          <w:szCs w:val="22"/>
        </w:rPr>
        <w:t>Trizivir</w:t>
      </w:r>
      <w:proofErr w:type="spellEnd"/>
      <w:r w:rsidRPr="00CA28CA">
        <w:rPr>
          <w:b/>
          <w:color w:val="000000"/>
          <w:szCs w:val="22"/>
        </w:rPr>
        <w:t xml:space="preserve"> ou </w:t>
      </w:r>
      <w:proofErr w:type="spellStart"/>
      <w:r w:rsidRPr="00CA28CA">
        <w:rPr>
          <w:b/>
          <w:color w:val="000000"/>
          <w:szCs w:val="22"/>
        </w:rPr>
        <w:t>Kivexa</w:t>
      </w:r>
      <w:proofErr w:type="spellEnd"/>
      <w:r w:rsidRPr="00CA28CA">
        <w:rPr>
          <w:b/>
          <w:color w:val="000000"/>
          <w:szCs w:val="22"/>
        </w:rPr>
        <w:t>)</w:t>
      </w:r>
      <w:r w:rsidRPr="00CA28CA">
        <w:rPr>
          <w:color w:val="000000"/>
          <w:szCs w:val="22"/>
        </w:rPr>
        <w:t>. Il est important que vous respectiez cette consigne.</w:t>
      </w:r>
    </w:p>
    <w:p w14:paraId="70FB0990" w14:textId="77777777" w:rsidR="00774088" w:rsidRPr="00CA28CA" w:rsidRDefault="00774088" w:rsidP="00774088">
      <w:pPr>
        <w:autoSpaceDE w:val="0"/>
        <w:autoSpaceDN w:val="0"/>
        <w:adjustRightInd w:val="0"/>
        <w:rPr>
          <w:color w:val="000000"/>
          <w:szCs w:val="22"/>
        </w:rPr>
      </w:pPr>
    </w:p>
    <w:p w14:paraId="69AADFCE" w14:textId="77777777" w:rsidR="00774088" w:rsidRPr="00CA28CA" w:rsidDel="0033610C" w:rsidRDefault="00774088" w:rsidP="00774088">
      <w:pPr>
        <w:autoSpaceDE w:val="0"/>
        <w:autoSpaceDN w:val="0"/>
        <w:adjustRightInd w:val="0"/>
        <w:rPr>
          <w:del w:id="1089" w:author="Author"/>
          <w:color w:val="000000"/>
          <w:szCs w:val="22"/>
        </w:rPr>
      </w:pPr>
      <w:r w:rsidRPr="00CA28CA">
        <w:rPr>
          <w:color w:val="000000"/>
          <w:szCs w:val="22"/>
        </w:rPr>
        <w:t>Si votre médecin vous conseille de reprendre votre traitement par Ziagen, il se peut qu'il vous demande de prendre vos premières doses au sein d’une structure médicalisée.</w:t>
      </w:r>
    </w:p>
    <w:p w14:paraId="5B58E3D6" w14:textId="77777777" w:rsidR="00774088" w:rsidRPr="00CA28CA" w:rsidRDefault="00774088">
      <w:pPr>
        <w:autoSpaceDE w:val="0"/>
        <w:autoSpaceDN w:val="0"/>
        <w:adjustRightInd w:val="0"/>
        <w:rPr>
          <w:b/>
          <w:color w:val="000000"/>
        </w:rPr>
        <w:pPrChange w:id="1090" w:author="Author">
          <w:pPr/>
        </w:pPrChange>
      </w:pPr>
    </w:p>
    <w:p w14:paraId="7C296833" w14:textId="77777777" w:rsidR="00774088" w:rsidRPr="00CA28CA" w:rsidRDefault="00774088" w:rsidP="00774088">
      <w:pPr>
        <w:rPr>
          <w:b/>
          <w:color w:val="000000"/>
        </w:rPr>
      </w:pPr>
    </w:p>
    <w:p w14:paraId="5B8F561A" w14:textId="37AD9D20" w:rsidR="00774088" w:rsidRPr="00CA28CA" w:rsidRDefault="00774088" w:rsidP="00774088">
      <w:pPr>
        <w:keepNext/>
        <w:tabs>
          <w:tab w:val="left" w:pos="567"/>
        </w:tabs>
        <w:rPr>
          <w:color w:val="000000"/>
        </w:rPr>
      </w:pPr>
      <w:r w:rsidRPr="00CA28CA">
        <w:rPr>
          <w:b/>
          <w:color w:val="000000"/>
        </w:rPr>
        <w:t xml:space="preserve">4. </w:t>
      </w:r>
      <w:r w:rsidRPr="00CA28CA">
        <w:rPr>
          <w:b/>
          <w:color w:val="000000"/>
        </w:rPr>
        <w:tab/>
        <w:t>Quels sont les effets indésirables éventuels</w:t>
      </w:r>
      <w:r w:rsidR="00A875CE">
        <w:rPr>
          <w:b/>
          <w:color w:val="000000"/>
        </w:rPr>
        <w:t> ?</w:t>
      </w:r>
    </w:p>
    <w:p w14:paraId="24E6FABD" w14:textId="77777777" w:rsidR="00774088" w:rsidRPr="00CA28CA" w:rsidRDefault="00774088" w:rsidP="00774088">
      <w:pPr>
        <w:keepNext/>
        <w:rPr>
          <w:color w:val="000000"/>
        </w:rPr>
      </w:pPr>
    </w:p>
    <w:p w14:paraId="4C2DEF97" w14:textId="77777777" w:rsidR="00774088" w:rsidRDefault="00774088" w:rsidP="00774088">
      <w:r>
        <w:t>Une augmentation du poids ainsi que des taux de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procèdera à des examens afin d'évaluer ces changements.</w:t>
      </w:r>
    </w:p>
    <w:p w14:paraId="194D3FE9" w14:textId="77777777" w:rsidR="00774088" w:rsidRDefault="00774088" w:rsidP="00774088">
      <w:pPr>
        <w:keepNext/>
        <w:autoSpaceDE w:val="0"/>
        <w:autoSpaceDN w:val="0"/>
        <w:adjustRightInd w:val="0"/>
        <w:rPr>
          <w:color w:val="000000"/>
          <w:szCs w:val="22"/>
        </w:rPr>
      </w:pPr>
    </w:p>
    <w:p w14:paraId="43998F22" w14:textId="77777777" w:rsidR="00774088" w:rsidRPr="00CA28CA" w:rsidRDefault="00774088" w:rsidP="00774088">
      <w:pPr>
        <w:keepNext/>
        <w:autoSpaceDE w:val="0"/>
        <w:autoSpaceDN w:val="0"/>
        <w:adjustRightInd w:val="0"/>
        <w:rPr>
          <w:color w:val="000000"/>
          <w:szCs w:val="22"/>
        </w:rPr>
      </w:pPr>
      <w:r w:rsidRPr="00CA28CA">
        <w:rPr>
          <w:color w:val="000000"/>
          <w:szCs w:val="22"/>
        </w:rPr>
        <w:t>Comme tous les médicaments, ce médicament peut provoquer des effets indésirables, mais ils ne surviennent pas systématiquement chez tout le monde.</w:t>
      </w:r>
    </w:p>
    <w:p w14:paraId="7514DBBF" w14:textId="77777777" w:rsidR="00774088" w:rsidRPr="00CA28CA" w:rsidRDefault="00774088" w:rsidP="00774088">
      <w:pPr>
        <w:widowControl w:val="0"/>
        <w:outlineLvl w:val="0"/>
        <w:rPr>
          <w:color w:val="000000"/>
          <w:szCs w:val="22"/>
        </w:rPr>
      </w:pPr>
    </w:p>
    <w:p w14:paraId="3C3F2AC5" w14:textId="77777777" w:rsidR="00774088" w:rsidRDefault="00774088" w:rsidP="00774088">
      <w:pPr>
        <w:widowControl w:val="0"/>
        <w:outlineLvl w:val="0"/>
        <w:rPr>
          <w:b/>
          <w:color w:val="000000"/>
          <w:szCs w:val="22"/>
        </w:rPr>
      </w:pPr>
      <w:r w:rsidRPr="00CA28CA">
        <w:rPr>
          <w:color w:val="000000"/>
          <w:szCs w:val="22"/>
        </w:rPr>
        <w:t xml:space="preserve">Lorsque vous êtes traité pour le VIH, il est difficile d'affirmer qu'un symptôme est lié à un effet indésirable de Ziagen ou d'autres médicaments que vous prenez, ou bien à l'infection par le VIH en elle-même. </w:t>
      </w:r>
      <w:r w:rsidRPr="00CA28CA">
        <w:rPr>
          <w:b/>
          <w:color w:val="000000"/>
          <w:szCs w:val="22"/>
        </w:rPr>
        <w:t>Il est donc très important que vous informiez votre médecin de tout changement de votre état de santé.</w:t>
      </w:r>
      <w:r>
        <w:rPr>
          <w:b/>
          <w:color w:val="000000"/>
          <w:szCs w:val="22"/>
        </w:rPr>
        <w:fldChar w:fldCharType="begin"/>
      </w:r>
      <w:r>
        <w:rPr>
          <w:b/>
          <w:color w:val="000000"/>
          <w:szCs w:val="22"/>
        </w:rPr>
        <w:instrText xml:space="preserve"> DOCVARIABLE vault_nd_dc76abb3-5c43-492d-9a1f-ce7f41986dab \* MERGEFORMAT </w:instrText>
      </w:r>
      <w:r>
        <w:rPr>
          <w:b/>
          <w:color w:val="000000"/>
          <w:szCs w:val="22"/>
        </w:rPr>
        <w:fldChar w:fldCharType="separate"/>
      </w:r>
      <w:r>
        <w:rPr>
          <w:b/>
          <w:color w:val="000000"/>
          <w:szCs w:val="22"/>
        </w:rPr>
        <w:t xml:space="preserve"> </w:t>
      </w:r>
      <w:r>
        <w:rPr>
          <w:b/>
          <w:color w:val="000000"/>
          <w:szCs w:val="22"/>
        </w:rPr>
        <w:fldChar w:fldCharType="end"/>
      </w:r>
    </w:p>
    <w:p w14:paraId="5E588F1F" w14:textId="77777777" w:rsidR="00774088" w:rsidRPr="00CA28CA" w:rsidRDefault="00774088" w:rsidP="00774088">
      <w:pPr>
        <w:widowControl w:val="0"/>
        <w:outlineLvl w:val="0"/>
        <w:rPr>
          <w:color w:val="000000"/>
          <w:szCs w:val="22"/>
        </w:rPr>
      </w:pPr>
    </w:p>
    <w:p w14:paraId="06778403" w14:textId="77777777" w:rsidR="00774088" w:rsidRPr="00CA28CA" w:rsidRDefault="00774088" w:rsidP="004B36C8">
      <w:pPr>
        <w:widowControl w:val="0"/>
        <w:rPr>
          <w:color w:val="000000"/>
          <w:szCs w:val="22"/>
        </w:rPr>
      </w:pPr>
      <w:r w:rsidRPr="00B048C5">
        <w:rPr>
          <w:color w:val="000000"/>
          <w:szCs w:val="22"/>
        </w:rPr>
        <w:t xml:space="preserve">Même les patients qui ne sont pas porteurs du gène HLA-B*5701 peuvent développer une </w:t>
      </w:r>
      <w:r w:rsidRPr="00B048C5">
        <w:rPr>
          <w:b/>
          <w:color w:val="000000"/>
          <w:szCs w:val="22"/>
        </w:rPr>
        <w:t>réaction d'hypersensibilité</w:t>
      </w:r>
      <w:r w:rsidRPr="00B048C5">
        <w:rPr>
          <w:color w:val="000000"/>
          <w:szCs w:val="22"/>
        </w:rPr>
        <w:t xml:space="preserve"> (une réaction allergique grave)</w:t>
      </w:r>
      <w:r w:rsidRPr="00B048C5">
        <w:t>, comme expliqué dans cette notice, dans l’encadré intitulé "Réactions d'hypersensibilité".</w:t>
      </w:r>
    </w:p>
    <w:p w14:paraId="32102236" w14:textId="77777777" w:rsidR="00774088" w:rsidRPr="00CA28CA" w:rsidRDefault="00774088" w:rsidP="004B36C8">
      <w:pPr>
        <w:pStyle w:val="Warning"/>
        <w:numPr>
          <w:ilvl w:val="0"/>
          <w:numId w:val="0"/>
        </w:numPr>
        <w:rPr>
          <w:lang w:val="fr-FR"/>
        </w:rPr>
      </w:pPr>
      <w:r w:rsidRPr="00CA28CA">
        <w:rPr>
          <w:b/>
          <w:lang w:val="fr-FR"/>
        </w:rPr>
        <w:lastRenderedPageBreak/>
        <w:t>Il est très important que vous lisiez et compreniez les informations concernant cette réaction grave</w:t>
      </w:r>
      <w:r w:rsidRPr="00CA28CA">
        <w:rPr>
          <w:lang w:val="fr-FR"/>
        </w:rPr>
        <w:t>.</w:t>
      </w:r>
    </w:p>
    <w:p w14:paraId="2FFD3128" w14:textId="77777777" w:rsidR="00774088" w:rsidRPr="00CA28CA" w:rsidRDefault="00774088" w:rsidP="00774088">
      <w:pPr>
        <w:widowControl w:val="0"/>
        <w:rPr>
          <w:color w:val="000000"/>
          <w:szCs w:val="22"/>
        </w:rPr>
      </w:pPr>
    </w:p>
    <w:p w14:paraId="1F53A692" w14:textId="77777777" w:rsidR="00774088" w:rsidRPr="00CA28CA" w:rsidRDefault="00774088" w:rsidP="00774088">
      <w:pPr>
        <w:keepNext/>
        <w:widowControl w:val="0"/>
        <w:rPr>
          <w:color w:val="000000"/>
          <w:szCs w:val="22"/>
        </w:rPr>
      </w:pPr>
      <w:r w:rsidRPr="00CA28CA">
        <w:rPr>
          <w:b/>
          <w:bCs/>
          <w:color w:val="000000"/>
          <w:szCs w:val="22"/>
        </w:rPr>
        <w:t xml:space="preserve">En dehors des effets indésirables de Ziagen listés ci-dessous, </w:t>
      </w:r>
      <w:r w:rsidRPr="00CA28CA">
        <w:rPr>
          <w:color w:val="000000"/>
          <w:szCs w:val="22"/>
        </w:rPr>
        <w:t>d'autres maladies peuvent se développer au cours d'un traitement associant plusieurs médicaments pour traiter l'infection par le VIH.</w:t>
      </w:r>
    </w:p>
    <w:p w14:paraId="6729FD1D" w14:textId="77777777" w:rsidR="00774088" w:rsidRDefault="00774088" w:rsidP="00774088">
      <w:pPr>
        <w:autoSpaceDE w:val="0"/>
        <w:autoSpaceDN w:val="0"/>
        <w:adjustRightInd w:val="0"/>
        <w:ind w:left="720"/>
        <w:rPr>
          <w:bCs/>
          <w:color w:val="000000"/>
          <w:szCs w:val="22"/>
        </w:rPr>
      </w:pPr>
      <w:r w:rsidRPr="00CA28CA">
        <w:rPr>
          <w:color w:val="000000"/>
          <w:szCs w:val="22"/>
        </w:rPr>
        <w:t xml:space="preserve">II est important que vous lisiez les informations mentionnées plus loin dans cette rubrique, au paragraphe "Quels sont les autres effets indésirables éventuels liés à une association de traitements contre le </w:t>
      </w:r>
      <w:r w:rsidRPr="00CA28CA">
        <w:rPr>
          <w:bCs/>
          <w:color w:val="000000"/>
          <w:szCs w:val="22"/>
        </w:rPr>
        <w:t>VIH".</w:t>
      </w:r>
    </w:p>
    <w:p w14:paraId="50E025B7" w14:textId="77777777" w:rsidR="00774088" w:rsidRPr="00CA28CA" w:rsidRDefault="00774088" w:rsidP="00774088">
      <w:pPr>
        <w:rPr>
          <w:color w:val="000000"/>
        </w:rPr>
      </w:pPr>
    </w:p>
    <w:p w14:paraId="4213B1B3"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Réactions d'hypersensibilité</w:t>
      </w:r>
    </w:p>
    <w:p w14:paraId="0895002A"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57340075" w14:textId="02D26732" w:rsidR="00774088" w:rsidRDefault="00774088" w:rsidP="00774088">
      <w:pPr>
        <w:keepNext/>
        <w:widowControl w:val="0"/>
        <w:pBdr>
          <w:top w:val="single" w:sz="4" w:space="1" w:color="auto"/>
          <w:left w:val="single" w:sz="4" w:space="1" w:color="auto"/>
          <w:bottom w:val="single" w:sz="4" w:space="1" w:color="auto"/>
          <w:right w:val="single" w:sz="4" w:space="1" w:color="auto"/>
        </w:pBdr>
        <w:rPr>
          <w:color w:val="000000"/>
          <w:szCs w:val="22"/>
        </w:rPr>
      </w:pPr>
      <w:r w:rsidRPr="00CA28CA">
        <w:rPr>
          <w:b/>
          <w:color w:val="000000"/>
          <w:szCs w:val="22"/>
        </w:rPr>
        <w:t>Ziagen contient de l’</w:t>
      </w:r>
      <w:proofErr w:type="spellStart"/>
      <w:r w:rsidRPr="00CA28CA">
        <w:rPr>
          <w:b/>
          <w:color w:val="000000"/>
          <w:szCs w:val="22"/>
        </w:rPr>
        <w:t>abacavir</w:t>
      </w:r>
      <w:proofErr w:type="spellEnd"/>
      <w:r w:rsidRPr="00CA28CA">
        <w:rPr>
          <w:color w:val="000000"/>
          <w:szCs w:val="22"/>
        </w:rPr>
        <w:t xml:space="preserve"> (qui est également une substance active de </w:t>
      </w:r>
      <w:proofErr w:type="spellStart"/>
      <w:r w:rsidRPr="00CA28CA">
        <w:rPr>
          <w:b/>
          <w:color w:val="000000"/>
          <w:szCs w:val="22"/>
        </w:rPr>
        <w:t>Kivexa</w:t>
      </w:r>
      <w:proofErr w:type="spellEnd"/>
      <w:r>
        <w:rPr>
          <w:b/>
          <w:color w:val="000000"/>
          <w:szCs w:val="22"/>
        </w:rPr>
        <w:t xml:space="preserve">, </w:t>
      </w:r>
      <w:proofErr w:type="spellStart"/>
      <w:r>
        <w:rPr>
          <w:b/>
          <w:color w:val="000000"/>
          <w:szCs w:val="22"/>
        </w:rPr>
        <w:t>Triumeq</w:t>
      </w:r>
      <w:proofErr w:type="spellEnd"/>
      <w:r>
        <w:rPr>
          <w:b/>
          <w:color w:val="000000"/>
          <w:szCs w:val="22"/>
        </w:rPr>
        <w:t xml:space="preserve"> </w:t>
      </w:r>
      <w:r w:rsidRPr="00520ED5">
        <w:rPr>
          <w:color w:val="000000"/>
          <w:szCs w:val="22"/>
        </w:rPr>
        <w:t>et</w:t>
      </w:r>
      <w:r>
        <w:rPr>
          <w:b/>
          <w:color w:val="000000"/>
          <w:szCs w:val="22"/>
        </w:rPr>
        <w:t xml:space="preserve"> </w:t>
      </w:r>
      <w:proofErr w:type="spellStart"/>
      <w:r>
        <w:rPr>
          <w:b/>
          <w:color w:val="000000"/>
          <w:szCs w:val="22"/>
        </w:rPr>
        <w:t>Trizivir</w:t>
      </w:r>
      <w:proofErr w:type="spellEnd"/>
      <w:r w:rsidRPr="00CA28CA">
        <w:rPr>
          <w:color w:val="000000"/>
          <w:szCs w:val="22"/>
        </w:rPr>
        <w:t>).</w:t>
      </w:r>
      <w:r w:rsidRPr="007C151D">
        <w:rPr>
          <w:color w:val="000000"/>
          <w:szCs w:val="22"/>
        </w:rPr>
        <w:t xml:space="preserve"> </w:t>
      </w:r>
      <w:r w:rsidRPr="00F86272">
        <w:rPr>
          <w:color w:val="000000"/>
          <w:szCs w:val="22"/>
        </w:rPr>
        <w:t>L’</w:t>
      </w:r>
      <w:proofErr w:type="spellStart"/>
      <w:r w:rsidRPr="00F86272">
        <w:rPr>
          <w:color w:val="000000"/>
          <w:szCs w:val="22"/>
        </w:rPr>
        <w:t>abacavir</w:t>
      </w:r>
      <w:proofErr w:type="spellEnd"/>
      <w:r>
        <w:rPr>
          <w:color w:val="000000"/>
          <w:szCs w:val="22"/>
        </w:rPr>
        <w:t xml:space="preserve"> peut entraîner une réaction allergique grave appelée « réaction d’hypersensibilité ».</w:t>
      </w:r>
    </w:p>
    <w:p w14:paraId="01026100" w14:textId="77777777" w:rsidR="00774088" w:rsidRPr="00CA28CA" w:rsidRDefault="00774088" w:rsidP="00774088">
      <w:pPr>
        <w:keepNext/>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t>Ces réactions d’hypersensibilité ont été plus fréquemment observées chez les personnes prenant des médicaments contenant de l’</w:t>
      </w:r>
      <w:proofErr w:type="spellStart"/>
      <w:r>
        <w:rPr>
          <w:color w:val="000000"/>
          <w:szCs w:val="22"/>
        </w:rPr>
        <w:t>abacavir</w:t>
      </w:r>
      <w:proofErr w:type="spellEnd"/>
      <w:r>
        <w:rPr>
          <w:color w:val="000000"/>
          <w:szCs w:val="22"/>
        </w:rPr>
        <w:t>.</w:t>
      </w:r>
    </w:p>
    <w:p w14:paraId="534FDDF8"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3A0349F0"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Quelles sont les personnes susceptibles de développer ce type de réactions ?</w:t>
      </w:r>
    </w:p>
    <w:p w14:paraId="2B384F22"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color w:val="000000"/>
        </w:rPr>
        <w:t>Toute personne prenant Ziagen est susceptible de développer une réaction d'hypersensibilité à l'</w:t>
      </w:r>
      <w:proofErr w:type="spellStart"/>
      <w:r w:rsidRPr="00CA28CA">
        <w:rPr>
          <w:color w:val="000000"/>
        </w:rPr>
        <w:t>abacavir</w:t>
      </w:r>
      <w:proofErr w:type="spellEnd"/>
      <w:r w:rsidRPr="00CA28CA">
        <w:rPr>
          <w:color w:val="000000"/>
        </w:rPr>
        <w:t>, qui pourrait menacer le pronostic vital en cas de poursuite du traitement par Ziagen.</w:t>
      </w:r>
    </w:p>
    <w:p w14:paraId="2A40A81D"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0D7E356F"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lang w:eastAsia="fr-FR"/>
        </w:rPr>
      </w:pPr>
      <w:r w:rsidRPr="00CA28CA">
        <w:rPr>
          <w:color w:val="000000"/>
        </w:rPr>
        <w:t xml:space="preserve">Vous avez plus de risque de développer une telle réaction si vous êtes porteur d'un </w:t>
      </w:r>
      <w:r w:rsidRPr="00CA28CA">
        <w:rPr>
          <w:color w:val="000000"/>
          <w:szCs w:val="22"/>
          <w:lang w:eastAsia="fr-FR"/>
        </w:rPr>
        <w:t xml:space="preserve">gène appelé </w:t>
      </w:r>
      <w:r w:rsidRPr="00CA28CA">
        <w:rPr>
          <w:b/>
          <w:color w:val="000000"/>
          <w:szCs w:val="22"/>
          <w:lang w:eastAsia="fr-FR"/>
        </w:rPr>
        <w:t>HLA</w:t>
      </w:r>
      <w:r w:rsidRPr="00CA28CA">
        <w:rPr>
          <w:b/>
          <w:color w:val="000000"/>
          <w:szCs w:val="22"/>
          <w:lang w:eastAsia="fr-FR"/>
        </w:rPr>
        <w:noBreakHyphen/>
        <w:t xml:space="preserve">B*5701 </w:t>
      </w:r>
      <w:r w:rsidRPr="00CA28CA">
        <w:rPr>
          <w:color w:val="000000"/>
          <w:szCs w:val="22"/>
          <w:lang w:eastAsia="fr-FR"/>
        </w:rPr>
        <w:t xml:space="preserve">(bien que vous puissiez développer une réaction d'hypersensibilité sans être porteur de ce gène). Vous devrez avoir fait l'objet d'un dépistage pour détecter la présence de ce gène avant que Ziagen ne vous soit prescrit. </w:t>
      </w:r>
      <w:r w:rsidRPr="00CA28CA">
        <w:rPr>
          <w:b/>
          <w:color w:val="000000"/>
          <w:szCs w:val="22"/>
          <w:lang w:eastAsia="fr-FR"/>
        </w:rPr>
        <w:t>Si vous savez que vous êtes porteur de ce gène, informez-en votre médecin avant de prendre Ziagen</w:t>
      </w:r>
      <w:r w:rsidRPr="00CA28CA">
        <w:rPr>
          <w:color w:val="000000"/>
          <w:szCs w:val="22"/>
          <w:lang w:eastAsia="fr-FR"/>
        </w:rPr>
        <w:t>.</w:t>
      </w:r>
    </w:p>
    <w:p w14:paraId="3DD48F15" w14:textId="77777777" w:rsidR="00774088" w:rsidRDefault="00774088" w:rsidP="00774088">
      <w:pPr>
        <w:pBdr>
          <w:top w:val="single" w:sz="4" w:space="1" w:color="auto"/>
          <w:left w:val="single" w:sz="4" w:space="1" w:color="auto"/>
          <w:bottom w:val="single" w:sz="4" w:space="1" w:color="auto"/>
          <w:right w:val="single" w:sz="4" w:space="1" w:color="auto"/>
        </w:pBdr>
        <w:rPr>
          <w:color w:val="000000"/>
          <w:szCs w:val="22"/>
          <w:lang w:eastAsia="fr-FR"/>
        </w:rPr>
      </w:pPr>
    </w:p>
    <w:p w14:paraId="1E81F578"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szCs w:val="22"/>
          <w:lang w:eastAsia="fr-FR"/>
        </w:rPr>
      </w:pPr>
      <w:r w:rsidRPr="00253DEC">
        <w:rPr>
          <w:color w:val="000000"/>
        </w:rPr>
        <w:t xml:space="preserve">Dans une étude clinique, environ </w:t>
      </w:r>
      <w:r w:rsidRPr="00253DEC">
        <w:rPr>
          <w:color w:val="000000"/>
          <w:szCs w:val="22"/>
        </w:rPr>
        <w:t>3 à 4 patients sur 100 traités</w:t>
      </w:r>
      <w:r>
        <w:rPr>
          <w:color w:val="000000"/>
          <w:szCs w:val="22"/>
        </w:rPr>
        <w:t xml:space="preserve"> par </w:t>
      </w:r>
      <w:proofErr w:type="spellStart"/>
      <w:r>
        <w:rPr>
          <w:color w:val="000000"/>
          <w:szCs w:val="22"/>
        </w:rPr>
        <w:t>abacavir</w:t>
      </w:r>
      <w:proofErr w:type="spellEnd"/>
      <w:r>
        <w:rPr>
          <w:color w:val="000000"/>
          <w:szCs w:val="22"/>
        </w:rPr>
        <w:t xml:space="preserve"> et non porteurs d</w:t>
      </w:r>
      <w:r w:rsidRPr="00253DEC">
        <w:rPr>
          <w:color w:val="000000"/>
          <w:szCs w:val="22"/>
        </w:rPr>
        <w:t>u gène appelé HLA-B*5701 ont développé</w:t>
      </w:r>
      <w:r w:rsidRPr="00253DEC">
        <w:rPr>
          <w:color w:val="000000"/>
        </w:rPr>
        <w:t xml:space="preserve"> une</w:t>
      </w:r>
      <w:r w:rsidRPr="00253DEC">
        <w:rPr>
          <w:b/>
          <w:color w:val="000000"/>
        </w:rPr>
        <w:t xml:space="preserve"> </w:t>
      </w:r>
      <w:r w:rsidRPr="00253DEC">
        <w:rPr>
          <w:color w:val="000000"/>
        </w:rPr>
        <w:t>réaction d'hypersensibilité</w:t>
      </w:r>
      <w:r>
        <w:rPr>
          <w:color w:val="000000"/>
        </w:rPr>
        <w:t>.</w:t>
      </w:r>
    </w:p>
    <w:p w14:paraId="7AB2B217"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346710B8"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Quels sont les symptômes ?</w:t>
      </w:r>
    </w:p>
    <w:p w14:paraId="70F94020"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p>
    <w:p w14:paraId="251E114D"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color w:val="000000"/>
        </w:rPr>
        <w:t>Les symptômes les plus fréquemment rapportés sont :</w:t>
      </w:r>
    </w:p>
    <w:p w14:paraId="0D8A6C40" w14:textId="77777777" w:rsidR="00774088" w:rsidRPr="00CA28CA" w:rsidRDefault="00774088" w:rsidP="00774088">
      <w:pPr>
        <w:pStyle w:val="Warning"/>
        <w:numPr>
          <w:ilvl w:val="0"/>
          <w:numId w:val="29"/>
        </w:numPr>
        <w:pBdr>
          <w:top w:val="single" w:sz="4" w:space="1" w:color="auto"/>
          <w:left w:val="single" w:sz="4" w:space="1" w:color="auto"/>
          <w:bottom w:val="single" w:sz="4" w:space="1" w:color="auto"/>
          <w:right w:val="single" w:sz="4" w:space="1" w:color="auto"/>
        </w:pBdr>
        <w:ind w:left="284" w:hanging="284"/>
        <w:rPr>
          <w:lang w:val="fr-FR"/>
        </w:rPr>
      </w:pPr>
      <w:r w:rsidRPr="00CA28CA">
        <w:rPr>
          <w:b/>
          <w:color w:val="000000"/>
          <w:szCs w:val="22"/>
          <w:lang w:val="fr-FR"/>
        </w:rPr>
        <w:t>fièvre</w:t>
      </w:r>
      <w:r w:rsidRPr="00CA28CA">
        <w:rPr>
          <w:color w:val="000000"/>
          <w:szCs w:val="22"/>
          <w:lang w:val="fr-FR"/>
        </w:rPr>
        <w:t xml:space="preserve"> (température corporelle élevée) et </w:t>
      </w:r>
      <w:r w:rsidRPr="00CA28CA">
        <w:rPr>
          <w:b/>
          <w:color w:val="000000"/>
          <w:szCs w:val="22"/>
          <w:lang w:val="fr-FR"/>
        </w:rPr>
        <w:t>éruption cutanée</w:t>
      </w:r>
      <w:r w:rsidRPr="00CA28CA">
        <w:rPr>
          <w:color w:val="000000"/>
          <w:szCs w:val="22"/>
          <w:lang w:val="fr-FR"/>
        </w:rPr>
        <w:t xml:space="preserve">. </w:t>
      </w:r>
    </w:p>
    <w:p w14:paraId="12678C59" w14:textId="77777777" w:rsidR="00774088" w:rsidRPr="00CA28CA" w:rsidRDefault="00774088" w:rsidP="00774088">
      <w:pPr>
        <w:pStyle w:val="Warning"/>
        <w:numPr>
          <w:ilvl w:val="0"/>
          <w:numId w:val="0"/>
        </w:numPr>
        <w:pBdr>
          <w:top w:val="single" w:sz="4" w:space="1" w:color="auto"/>
          <w:left w:val="single" w:sz="4" w:space="1" w:color="auto"/>
          <w:bottom w:val="single" w:sz="4" w:space="1" w:color="auto"/>
          <w:right w:val="single" w:sz="4" w:space="1" w:color="auto"/>
        </w:pBdr>
        <w:rPr>
          <w:lang w:val="fr-FR"/>
        </w:rPr>
      </w:pPr>
    </w:p>
    <w:p w14:paraId="297FF58B" w14:textId="77777777" w:rsidR="00774088" w:rsidRPr="00CA28CA"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CA28CA">
        <w:rPr>
          <w:lang w:val="fr-FR"/>
        </w:rPr>
        <w:t>L</w:t>
      </w:r>
      <w:r w:rsidRPr="00CA28CA">
        <w:rPr>
          <w:color w:val="000000"/>
          <w:szCs w:val="22"/>
          <w:lang w:val="fr-FR"/>
        </w:rPr>
        <w:t>es autres symptômes</w:t>
      </w:r>
      <w:r w:rsidRPr="00CA28CA">
        <w:rPr>
          <w:lang w:val="fr-FR"/>
        </w:rPr>
        <w:t xml:space="preserve"> fréquemment observés sont : </w:t>
      </w:r>
    </w:p>
    <w:p w14:paraId="2CFBACB7" w14:textId="77777777" w:rsidR="00774088" w:rsidRPr="00CA28CA" w:rsidRDefault="00774088" w:rsidP="00774088">
      <w:pPr>
        <w:pStyle w:val="Warning"/>
        <w:keepNext/>
        <w:numPr>
          <w:ilvl w:val="0"/>
          <w:numId w:val="29"/>
        </w:numPr>
        <w:pBdr>
          <w:top w:val="single" w:sz="4" w:space="1" w:color="auto"/>
          <w:left w:val="single" w:sz="4" w:space="1" w:color="auto"/>
          <w:bottom w:val="single" w:sz="4" w:space="1" w:color="auto"/>
          <w:right w:val="single" w:sz="4" w:space="1" w:color="auto"/>
        </w:pBdr>
        <w:ind w:left="284" w:hanging="284"/>
        <w:rPr>
          <w:lang w:val="fr-FR"/>
        </w:rPr>
      </w:pPr>
      <w:r w:rsidRPr="00CA28CA">
        <w:rPr>
          <w:lang w:val="fr-FR"/>
        </w:rPr>
        <w:t xml:space="preserve">nausées (envie de vomir), vomissements, diarrhée, douleurs abdominales (mal au ventre) et fatigue intense. </w:t>
      </w:r>
    </w:p>
    <w:p w14:paraId="4E1DAC71" w14:textId="77777777" w:rsidR="00774088" w:rsidRPr="00CA28CA" w:rsidRDefault="00774088" w:rsidP="00774088">
      <w:pPr>
        <w:pStyle w:val="Warning"/>
        <w:numPr>
          <w:ilvl w:val="0"/>
          <w:numId w:val="0"/>
        </w:numPr>
        <w:pBdr>
          <w:top w:val="single" w:sz="4" w:space="1" w:color="auto"/>
          <w:left w:val="single" w:sz="4" w:space="1" w:color="auto"/>
          <w:bottom w:val="single" w:sz="4" w:space="1" w:color="auto"/>
          <w:right w:val="single" w:sz="4" w:space="1" w:color="auto"/>
        </w:pBdr>
        <w:rPr>
          <w:lang w:val="fr-FR"/>
        </w:rPr>
      </w:pPr>
    </w:p>
    <w:p w14:paraId="636D3B39" w14:textId="77777777" w:rsidR="00774088"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CA28CA">
        <w:rPr>
          <w:lang w:val="fr-FR"/>
        </w:rPr>
        <w:t xml:space="preserve">D'autres symptômes possibles incluent : </w:t>
      </w:r>
    </w:p>
    <w:p w14:paraId="7085E12E" w14:textId="77777777" w:rsidR="00774088" w:rsidRPr="00131EFC"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Pr>
          <w:lang w:val="fr-FR"/>
        </w:rPr>
        <w:t xml:space="preserve">Douleurs articulaires </w:t>
      </w:r>
      <w:r w:rsidRPr="00253DEC">
        <w:rPr>
          <w:lang w:val="fr-FR"/>
        </w:rPr>
        <w:t>ou musculaires, gonflement au niveau du cou,</w:t>
      </w:r>
      <w:r>
        <w:rPr>
          <w:lang w:val="fr-FR"/>
        </w:rPr>
        <w:t xml:space="preserve"> </w:t>
      </w:r>
      <w:r w:rsidRPr="00253DEC">
        <w:rPr>
          <w:lang w:val="fr-FR"/>
        </w:rPr>
        <w:t>essoufflement,</w:t>
      </w:r>
      <w:r>
        <w:rPr>
          <w:lang w:val="fr-FR"/>
        </w:rPr>
        <w:t xml:space="preserve"> </w:t>
      </w:r>
      <w:r w:rsidRPr="00253DEC">
        <w:rPr>
          <w:lang w:val="fr-FR"/>
        </w:rPr>
        <w:t>maux de gorge,</w:t>
      </w:r>
      <w:r>
        <w:rPr>
          <w:lang w:val="fr-FR"/>
        </w:rPr>
        <w:t xml:space="preserve"> </w:t>
      </w:r>
      <w:r w:rsidRPr="00253DEC">
        <w:rPr>
          <w:lang w:val="fr-FR"/>
        </w:rPr>
        <w:t>toux,</w:t>
      </w:r>
      <w:r>
        <w:rPr>
          <w:lang w:val="fr-FR"/>
        </w:rPr>
        <w:t xml:space="preserve"> </w:t>
      </w:r>
      <w:r w:rsidRPr="00253DEC">
        <w:rPr>
          <w:lang w:val="fr-FR"/>
        </w:rPr>
        <w:t>maux de tête</w:t>
      </w:r>
      <w:r>
        <w:rPr>
          <w:lang w:val="fr-FR"/>
        </w:rPr>
        <w:t xml:space="preserve"> </w:t>
      </w:r>
      <w:r w:rsidRPr="00520ED5">
        <w:rPr>
          <w:lang w:val="fr-FR"/>
        </w:rPr>
        <w:t>occasionnels</w:t>
      </w:r>
      <w:r>
        <w:rPr>
          <w:lang w:val="fr-FR"/>
        </w:rPr>
        <w:t xml:space="preserve">, </w:t>
      </w:r>
      <w:r w:rsidRPr="00253DEC">
        <w:rPr>
          <w:lang w:val="fr-FR"/>
        </w:rPr>
        <w:t xml:space="preserve">inflammation oculaire </w:t>
      </w:r>
      <w:r w:rsidRPr="00942C4B">
        <w:rPr>
          <w:lang w:val="fr-FR"/>
        </w:rPr>
        <w:t>(</w:t>
      </w:r>
      <w:r w:rsidRPr="009B501D">
        <w:rPr>
          <w:lang w:val="fr-FR"/>
        </w:rPr>
        <w:t>conjonctivite</w:t>
      </w:r>
      <w:r w:rsidRPr="00942C4B">
        <w:rPr>
          <w:lang w:val="fr-FR"/>
        </w:rPr>
        <w:t xml:space="preserve">), </w:t>
      </w:r>
      <w:r w:rsidRPr="00253DEC">
        <w:rPr>
          <w:lang w:val="fr-FR"/>
        </w:rPr>
        <w:t>u</w:t>
      </w:r>
      <w:r>
        <w:rPr>
          <w:lang w:val="fr-FR"/>
        </w:rPr>
        <w:t xml:space="preserve">lcérations buccales/aphtes, hypotension, fourmillements ou </w:t>
      </w:r>
      <w:r w:rsidRPr="00253DEC">
        <w:rPr>
          <w:lang w:val="fr-FR"/>
        </w:rPr>
        <w:t>engourdissements des mains ou des pieds.</w:t>
      </w:r>
    </w:p>
    <w:p w14:paraId="5B1C9BFE"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739949E5"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A quel moment ces réactions peuvent-elles survenir ?</w:t>
      </w:r>
    </w:p>
    <w:p w14:paraId="5AB4C23D"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color w:val="000000"/>
        </w:rPr>
        <w:t>Les réactions d'hypersensibilité peuvent survenir à n’importe quel moment du traitement par Ziagen, mais sont plus susceptibles de survenir au cours des 6 premières semaines de traitement.</w:t>
      </w:r>
    </w:p>
    <w:p w14:paraId="638C754D"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p>
    <w:p w14:paraId="1E7CEE54" w14:textId="77777777" w:rsidR="00774088" w:rsidRPr="00CA28CA" w:rsidRDefault="00774088" w:rsidP="00774088">
      <w:pPr>
        <w:pBdr>
          <w:top w:val="single" w:sz="4" w:space="1" w:color="auto"/>
          <w:left w:val="single" w:sz="4" w:space="1" w:color="auto"/>
          <w:bottom w:val="single" w:sz="4" w:space="1" w:color="auto"/>
          <w:right w:val="single" w:sz="4" w:space="1" w:color="auto"/>
        </w:pBdr>
        <w:rPr>
          <w:b/>
          <w:color w:val="000000"/>
        </w:rPr>
      </w:pPr>
      <w:r w:rsidRPr="00CA28CA">
        <w:rPr>
          <w:b/>
          <w:color w:val="000000"/>
        </w:rPr>
        <w:t>Si vous êtes en charge d’un enfant traité par Ziagen, il est important que vous compreniez bien les informations relatives à cette réaction d’hypersensibilité. Si votre enfant développe les symptômes décrits ci-dessous, il est essentiel que vous respectiez les instructions données.</w:t>
      </w:r>
    </w:p>
    <w:p w14:paraId="39CFE0D0"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76F04C4C"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lastRenderedPageBreak/>
        <w:t>Contactez immédiatement votre médecin :</w:t>
      </w:r>
    </w:p>
    <w:p w14:paraId="7BABFD69"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1.</w:t>
      </w:r>
      <w:r w:rsidRPr="00CA28CA">
        <w:rPr>
          <w:b/>
          <w:color w:val="000000"/>
        </w:rPr>
        <w:tab/>
        <w:t>si vous développez une éruption cutanée, OU</w:t>
      </w:r>
    </w:p>
    <w:p w14:paraId="1025A473"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rPr>
          <w:b/>
          <w:color w:val="000000"/>
        </w:rPr>
      </w:pPr>
      <w:r w:rsidRPr="00CA28CA">
        <w:rPr>
          <w:b/>
          <w:color w:val="000000"/>
        </w:rPr>
        <w:t>2.</w:t>
      </w:r>
      <w:r w:rsidRPr="00CA28CA">
        <w:rPr>
          <w:b/>
          <w:color w:val="000000"/>
        </w:rPr>
        <w:tab/>
        <w:t>si vous présentez des symptômes appartenant à au moins 2 des catégories suivantes :</w:t>
      </w:r>
    </w:p>
    <w:p w14:paraId="0F229AA2" w14:textId="77777777" w:rsidR="00774088" w:rsidRPr="00CA28CA" w:rsidRDefault="00774088" w:rsidP="00774088">
      <w:pPr>
        <w:keepNext/>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fièvre</w:t>
      </w:r>
    </w:p>
    <w:p w14:paraId="3D92FDF0" w14:textId="77777777" w:rsidR="00774088" w:rsidRPr="00CA28CA" w:rsidRDefault="00774088" w:rsidP="00774088">
      <w:pPr>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essoufflement, maux de gorge ou toux</w:t>
      </w:r>
    </w:p>
    <w:p w14:paraId="4B24A5CC" w14:textId="77777777" w:rsidR="00774088" w:rsidRPr="00CA28CA" w:rsidRDefault="00774088" w:rsidP="00774088">
      <w:pPr>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nausées ou vomissements, diarrhée ou douleurs abdominales</w:t>
      </w:r>
    </w:p>
    <w:p w14:paraId="57F95322" w14:textId="77777777" w:rsidR="00774088" w:rsidRPr="00CA28CA" w:rsidRDefault="00774088" w:rsidP="00774088">
      <w:pPr>
        <w:numPr>
          <w:ilvl w:val="1"/>
          <w:numId w:val="30"/>
        </w:numPr>
        <w:pBdr>
          <w:top w:val="single" w:sz="4" w:space="1" w:color="auto"/>
          <w:left w:val="single" w:sz="4" w:space="1" w:color="auto"/>
          <w:bottom w:val="single" w:sz="4" w:space="1" w:color="auto"/>
          <w:right w:val="single" w:sz="4" w:space="1" w:color="auto"/>
        </w:pBdr>
        <w:tabs>
          <w:tab w:val="clear" w:pos="1440"/>
          <w:tab w:val="num" w:pos="284"/>
        </w:tabs>
        <w:ind w:left="284" w:hanging="284"/>
        <w:rPr>
          <w:color w:val="000000"/>
        </w:rPr>
      </w:pPr>
      <w:r w:rsidRPr="00CA28CA">
        <w:rPr>
          <w:color w:val="000000"/>
        </w:rPr>
        <w:t>fatigue intense ou courbatures, ou une sensation de malaise général.</w:t>
      </w:r>
    </w:p>
    <w:p w14:paraId="12F718E5" w14:textId="77777777" w:rsidR="00774088" w:rsidRPr="00CA28CA" w:rsidRDefault="00774088" w:rsidP="00774088">
      <w:pPr>
        <w:pStyle w:val="Warning"/>
        <w:numPr>
          <w:ilvl w:val="0"/>
          <w:numId w:val="0"/>
        </w:numPr>
        <w:pBdr>
          <w:top w:val="single" w:sz="4" w:space="1" w:color="auto"/>
          <w:left w:val="single" w:sz="4" w:space="1" w:color="auto"/>
          <w:bottom w:val="single" w:sz="4" w:space="1" w:color="auto"/>
          <w:right w:val="single" w:sz="4" w:space="1" w:color="auto"/>
        </w:pBdr>
        <w:rPr>
          <w:lang w:val="fr-FR"/>
        </w:rPr>
      </w:pPr>
      <w:r w:rsidRPr="00CA28CA">
        <w:rPr>
          <w:b/>
          <w:lang w:val="fr-FR"/>
        </w:rPr>
        <w:t>Il se peut que votre médecin vous conseille d'arrêter votre traitement par Ziagen.</w:t>
      </w:r>
    </w:p>
    <w:p w14:paraId="2C82BEFE"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2EE5D9C9" w14:textId="5C276274" w:rsidR="00774088" w:rsidRPr="00CA28CA" w:rsidRDefault="00774088" w:rsidP="00774088">
      <w:pPr>
        <w:keepNext/>
        <w:pBdr>
          <w:top w:val="single" w:sz="4" w:space="1" w:color="auto"/>
          <w:left w:val="single" w:sz="4" w:space="1" w:color="auto"/>
          <w:bottom w:val="single" w:sz="4" w:space="1" w:color="auto"/>
          <w:right w:val="single" w:sz="4" w:space="1" w:color="auto"/>
        </w:pBdr>
        <w:rPr>
          <w:color w:val="000000"/>
        </w:rPr>
      </w:pPr>
      <w:r w:rsidRPr="00CA28CA">
        <w:rPr>
          <w:b/>
          <w:color w:val="000000"/>
        </w:rPr>
        <w:t>Si vous avez arrêté votre traitement par Ziagen</w:t>
      </w:r>
    </w:p>
    <w:p w14:paraId="42E0C0BF" w14:textId="77777777" w:rsidR="00774088" w:rsidRPr="00CA28CA" w:rsidRDefault="00774088" w:rsidP="00774088">
      <w:pPr>
        <w:pStyle w:val="Warning"/>
        <w:keepNext/>
        <w:numPr>
          <w:ilvl w:val="0"/>
          <w:numId w:val="0"/>
        </w:numPr>
        <w:pBdr>
          <w:top w:val="single" w:sz="4" w:space="1" w:color="auto"/>
          <w:left w:val="single" w:sz="4" w:space="1" w:color="auto"/>
          <w:bottom w:val="single" w:sz="4" w:space="1" w:color="auto"/>
          <w:right w:val="single" w:sz="4" w:space="1" w:color="auto"/>
        </w:pBdr>
        <w:rPr>
          <w:lang w:val="fr-FR"/>
        </w:rPr>
      </w:pPr>
      <w:r w:rsidRPr="00CA28CA">
        <w:rPr>
          <w:lang w:val="fr-FR"/>
        </w:rPr>
        <w:t xml:space="preserve">Si vous avez arrêté de prendre Ziagen en raison d'une réaction d'hypersensibilité, </w:t>
      </w:r>
      <w:r w:rsidRPr="00CA28CA">
        <w:rPr>
          <w:b/>
          <w:lang w:val="fr-FR"/>
        </w:rPr>
        <w:t>vous ne devez JAMAIS REPRENDRE votre traitement par Ziagen, ni par aucun autre médicament contenant de l'</w:t>
      </w:r>
      <w:proofErr w:type="spellStart"/>
      <w:r w:rsidRPr="00CA28CA">
        <w:rPr>
          <w:b/>
          <w:lang w:val="fr-FR"/>
        </w:rPr>
        <w:t>abacavir</w:t>
      </w:r>
      <w:proofErr w:type="spellEnd"/>
      <w:r w:rsidRPr="00CA28CA">
        <w:rPr>
          <w:b/>
          <w:lang w:val="fr-FR"/>
        </w:rPr>
        <w:t xml:space="preserve"> (comme </w:t>
      </w:r>
      <w:proofErr w:type="spellStart"/>
      <w:r w:rsidRPr="00CA28CA">
        <w:rPr>
          <w:b/>
          <w:lang w:val="fr-FR"/>
        </w:rPr>
        <w:t>Trizivir</w:t>
      </w:r>
      <w:proofErr w:type="spellEnd"/>
      <w:r>
        <w:rPr>
          <w:b/>
          <w:lang w:val="fr-FR"/>
        </w:rPr>
        <w:t xml:space="preserve">, </w:t>
      </w:r>
      <w:proofErr w:type="spellStart"/>
      <w:r>
        <w:rPr>
          <w:b/>
          <w:lang w:val="fr-FR"/>
        </w:rPr>
        <w:t>Triumeq</w:t>
      </w:r>
      <w:proofErr w:type="spellEnd"/>
      <w:r w:rsidRPr="00CA28CA">
        <w:rPr>
          <w:b/>
          <w:lang w:val="fr-FR"/>
        </w:rPr>
        <w:t xml:space="preserve"> ou </w:t>
      </w:r>
      <w:proofErr w:type="spellStart"/>
      <w:r w:rsidRPr="00CA28CA">
        <w:rPr>
          <w:b/>
          <w:lang w:val="fr-FR"/>
        </w:rPr>
        <w:t>Kivexa</w:t>
      </w:r>
      <w:proofErr w:type="spellEnd"/>
      <w:r w:rsidRPr="00CA28CA">
        <w:rPr>
          <w:b/>
          <w:lang w:val="fr-FR"/>
        </w:rPr>
        <w:t>)</w:t>
      </w:r>
      <w:r w:rsidRPr="00CA28CA">
        <w:rPr>
          <w:lang w:val="fr-FR"/>
        </w:rPr>
        <w:t>, car cela pourrait causer, en quelques heures, une chute importante de votre pression artérielle, pouvant entraîner la mort.</w:t>
      </w:r>
    </w:p>
    <w:p w14:paraId="434F393A"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515337BE"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spacing w:after="120"/>
        <w:rPr>
          <w:color w:val="000000"/>
        </w:rPr>
      </w:pPr>
      <w:r w:rsidRPr="00CA28CA">
        <w:rPr>
          <w:color w:val="000000"/>
        </w:rPr>
        <w:t>Si vous avez arrêté de prendre Ziagen, pour quelque raison que ce soit - et tout particulièrement parce que vous pensez avoir des effets indésirables, ou en raison d’une autre maladie :</w:t>
      </w:r>
    </w:p>
    <w:p w14:paraId="008E4D6B"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CA28CA">
        <w:rPr>
          <w:b/>
          <w:color w:val="000000"/>
        </w:rPr>
        <w:t>Consultez votre médecin avant de reprendre votre traitement.</w:t>
      </w:r>
      <w:r w:rsidRPr="00CA28CA">
        <w:rPr>
          <w:color w:val="000000"/>
        </w:rPr>
        <w:t xml:space="preserve"> Il vérifiera </w:t>
      </w:r>
      <w:r w:rsidRPr="00CA28CA">
        <w:rPr>
          <w:color w:val="000000"/>
          <w:szCs w:val="22"/>
        </w:rPr>
        <w:t xml:space="preserve">si vos symptômes étaient liés à une réaction d'hypersensibilité. S'il pense que cela pouvait être le cas, </w:t>
      </w:r>
      <w:r w:rsidRPr="00CA28CA">
        <w:rPr>
          <w:b/>
          <w:color w:val="000000"/>
          <w:szCs w:val="22"/>
        </w:rPr>
        <w:t>il vous demandera alors de ne jamais reprendre votre traitement par Ziagen, ni par aucun autre médicament contenant de l'</w:t>
      </w:r>
      <w:proofErr w:type="spellStart"/>
      <w:r w:rsidRPr="00CA28CA">
        <w:rPr>
          <w:b/>
          <w:color w:val="000000"/>
          <w:szCs w:val="22"/>
        </w:rPr>
        <w:t>abacavir</w:t>
      </w:r>
      <w:proofErr w:type="spellEnd"/>
      <w:r w:rsidRPr="00CA28CA">
        <w:rPr>
          <w:b/>
          <w:color w:val="000000"/>
          <w:szCs w:val="22"/>
        </w:rPr>
        <w:t xml:space="preserve"> (comme </w:t>
      </w:r>
      <w:proofErr w:type="spellStart"/>
      <w:r w:rsidRPr="00CA28CA">
        <w:rPr>
          <w:b/>
          <w:color w:val="000000"/>
          <w:szCs w:val="22"/>
        </w:rPr>
        <w:t>Trizivir</w:t>
      </w:r>
      <w:proofErr w:type="spellEnd"/>
      <w:r>
        <w:rPr>
          <w:b/>
          <w:color w:val="000000"/>
          <w:szCs w:val="22"/>
        </w:rPr>
        <w:t xml:space="preserve">, </w:t>
      </w:r>
      <w:proofErr w:type="spellStart"/>
      <w:r>
        <w:rPr>
          <w:b/>
          <w:color w:val="000000"/>
          <w:szCs w:val="22"/>
        </w:rPr>
        <w:t>Triumeq</w:t>
      </w:r>
      <w:proofErr w:type="spellEnd"/>
      <w:r w:rsidRPr="00CA28CA">
        <w:rPr>
          <w:b/>
          <w:color w:val="000000"/>
          <w:szCs w:val="22"/>
        </w:rPr>
        <w:t xml:space="preserve"> ou </w:t>
      </w:r>
      <w:proofErr w:type="spellStart"/>
      <w:r w:rsidRPr="00CA28CA">
        <w:rPr>
          <w:b/>
          <w:color w:val="000000"/>
          <w:szCs w:val="22"/>
        </w:rPr>
        <w:t>Kivexa</w:t>
      </w:r>
      <w:proofErr w:type="spellEnd"/>
      <w:r w:rsidRPr="00CA28CA">
        <w:rPr>
          <w:b/>
          <w:color w:val="000000"/>
          <w:szCs w:val="22"/>
        </w:rPr>
        <w:t>)</w:t>
      </w:r>
      <w:r w:rsidRPr="00CA28CA">
        <w:rPr>
          <w:color w:val="000000"/>
          <w:szCs w:val="22"/>
        </w:rPr>
        <w:t>. Il est important que vous respectiez cette consigne.</w:t>
      </w:r>
    </w:p>
    <w:p w14:paraId="6E3CA9BB"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p>
    <w:p w14:paraId="28485D0D"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rPr>
      </w:pPr>
      <w:r>
        <w:rPr>
          <w:color w:val="000000"/>
        </w:rPr>
        <w:t>Parfois, des réactions d’hypersensibilité sont survenues chez des personnes ayant repris un traitement contenant de l’</w:t>
      </w:r>
      <w:proofErr w:type="spellStart"/>
      <w:r>
        <w:rPr>
          <w:color w:val="000000"/>
        </w:rPr>
        <w:t>abacavir</w:t>
      </w:r>
      <w:proofErr w:type="spellEnd"/>
      <w:r>
        <w:rPr>
          <w:color w:val="000000"/>
        </w:rPr>
        <w:t xml:space="preserve"> bien qu’elles n’avaient présenté qu’un seul des symptômes signalés sur la Carte de Mise en Garde avant l’arrêt du traitement.</w:t>
      </w:r>
    </w:p>
    <w:p w14:paraId="7B26934F" w14:textId="77777777" w:rsidR="00774088"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rPr>
      </w:pPr>
    </w:p>
    <w:p w14:paraId="11EE4ADE" w14:textId="77777777" w:rsidR="00774088" w:rsidRPr="00CA28CA" w:rsidRDefault="00774088" w:rsidP="00774088">
      <w:pPr>
        <w:keepNext/>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rPr>
        <w:t>Très rarement, des patients ayant déjà pris des médicaments contenant de l’</w:t>
      </w:r>
      <w:proofErr w:type="spellStart"/>
      <w:r>
        <w:rPr>
          <w:color w:val="000000"/>
        </w:rPr>
        <w:t>abacavir</w:t>
      </w:r>
      <w:proofErr w:type="spellEnd"/>
      <w:r>
        <w:rPr>
          <w:color w:val="000000"/>
        </w:rPr>
        <w:t xml:space="preserve"> sans avoir développé de symptôme d’hypersensibilité, ont développé une réaction d’hypersensibilité lors de la reprise de ces médicaments.</w:t>
      </w:r>
    </w:p>
    <w:p w14:paraId="7DBAE237"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05854155" w14:textId="77777777" w:rsidR="00774088" w:rsidRPr="00CA28CA" w:rsidRDefault="00774088" w:rsidP="00774088">
      <w:pPr>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CA28CA">
        <w:rPr>
          <w:color w:val="000000"/>
          <w:szCs w:val="22"/>
        </w:rPr>
        <w:t>Si votre médecin vous conseille de reprendre votre traitement par Ziagen, il se peut qu'il vous demande de prendre vos premières doses au sein d’une structure médicalisée.</w:t>
      </w:r>
    </w:p>
    <w:p w14:paraId="64281C57"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p>
    <w:p w14:paraId="71D413DD"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r w:rsidRPr="00CA28CA">
        <w:rPr>
          <w:b/>
          <w:color w:val="000000"/>
        </w:rPr>
        <w:t>Si vous présentez une hypersensibilité à Ziagen, vous devez rapporter la solution buvable de Ziagen que vous n'avez pas utilisée pour destruction.</w:t>
      </w:r>
      <w:r w:rsidRPr="00CA28CA">
        <w:rPr>
          <w:color w:val="000000"/>
        </w:rPr>
        <w:t xml:space="preserve"> Demandez conseil à votre médecin ou à votre pharmacien. </w:t>
      </w:r>
    </w:p>
    <w:p w14:paraId="700AF274" w14:textId="77777777" w:rsidR="00774088" w:rsidRDefault="00774088" w:rsidP="00774088">
      <w:pPr>
        <w:pBdr>
          <w:top w:val="single" w:sz="4" w:space="1" w:color="auto"/>
          <w:left w:val="single" w:sz="4" w:space="1" w:color="auto"/>
          <w:bottom w:val="single" w:sz="4" w:space="1" w:color="auto"/>
          <w:right w:val="single" w:sz="4" w:space="1" w:color="auto"/>
        </w:pBdr>
        <w:rPr>
          <w:color w:val="000000"/>
        </w:rPr>
      </w:pPr>
    </w:p>
    <w:p w14:paraId="6F043F01" w14:textId="77777777" w:rsidR="00774088" w:rsidRPr="00CA28CA" w:rsidRDefault="00774088" w:rsidP="00774088">
      <w:pPr>
        <w:pBdr>
          <w:top w:val="single" w:sz="4" w:space="1" w:color="auto"/>
          <w:left w:val="single" w:sz="4" w:space="1" w:color="auto"/>
          <w:bottom w:val="single" w:sz="4" w:space="1" w:color="auto"/>
          <w:right w:val="single" w:sz="4" w:space="1" w:color="auto"/>
        </w:pBdr>
        <w:rPr>
          <w:color w:val="000000"/>
        </w:rPr>
      </w:pPr>
      <w:r>
        <w:rPr>
          <w:color w:val="000000"/>
        </w:rPr>
        <w:t>Une</w:t>
      </w:r>
      <w:r w:rsidRPr="009B501D">
        <w:rPr>
          <w:b/>
          <w:color w:val="000000"/>
        </w:rPr>
        <w:t xml:space="preserve"> Carte de Mise en Garde</w:t>
      </w:r>
      <w:r>
        <w:rPr>
          <w:color w:val="000000"/>
        </w:rPr>
        <w:t xml:space="preserve"> est incluse dans la boîte de Ziagen pour vous rappeler, ainsi qu’à l’équipe médicale, le risque de réaction d’hypersensibilité. </w:t>
      </w:r>
      <w:r w:rsidRPr="009B501D">
        <w:rPr>
          <w:b/>
          <w:color w:val="000000"/>
        </w:rPr>
        <w:t>Détachez cette carte et conservez-l</w:t>
      </w:r>
      <w:r>
        <w:rPr>
          <w:b/>
          <w:color w:val="000000"/>
        </w:rPr>
        <w:t>a</w:t>
      </w:r>
      <w:r w:rsidRPr="009B501D">
        <w:rPr>
          <w:b/>
          <w:color w:val="000000"/>
        </w:rPr>
        <w:t xml:space="preserve"> sur vous en permanence</w:t>
      </w:r>
      <w:r>
        <w:rPr>
          <w:b/>
          <w:color w:val="000000"/>
        </w:rPr>
        <w:t>.</w:t>
      </w:r>
    </w:p>
    <w:p w14:paraId="10F1F4BD" w14:textId="77777777" w:rsidR="00774088" w:rsidRPr="00CA28CA" w:rsidRDefault="00774088" w:rsidP="00774088">
      <w:pPr>
        <w:rPr>
          <w:color w:val="000000"/>
        </w:rPr>
      </w:pPr>
    </w:p>
    <w:p w14:paraId="2D46B560" w14:textId="77777777" w:rsidR="00774088" w:rsidRPr="00CA28CA" w:rsidRDefault="00774088" w:rsidP="00774088">
      <w:pPr>
        <w:keepNext/>
        <w:widowControl w:val="0"/>
        <w:rPr>
          <w:b/>
          <w:color w:val="000000"/>
          <w:szCs w:val="22"/>
        </w:rPr>
      </w:pPr>
      <w:r w:rsidRPr="00CA28CA">
        <w:rPr>
          <w:b/>
          <w:color w:val="000000"/>
          <w:szCs w:val="22"/>
        </w:rPr>
        <w:t>Effets indésirables fréquents</w:t>
      </w:r>
    </w:p>
    <w:p w14:paraId="0CA8FEFE" w14:textId="77777777" w:rsidR="00774088" w:rsidRPr="00CA28CA" w:rsidRDefault="00774088" w:rsidP="00774088">
      <w:pPr>
        <w:keepNext/>
        <w:widowControl w:val="0"/>
        <w:rPr>
          <w:color w:val="000000"/>
          <w:szCs w:val="22"/>
        </w:rPr>
      </w:pPr>
      <w:r w:rsidRPr="00CA28CA">
        <w:rPr>
          <w:color w:val="000000"/>
          <w:szCs w:val="22"/>
        </w:rPr>
        <w:t xml:space="preserve">Ils peuvent concerner </w:t>
      </w:r>
      <w:r w:rsidRPr="00CA28CA">
        <w:rPr>
          <w:b/>
          <w:color w:val="000000"/>
          <w:szCs w:val="22"/>
        </w:rPr>
        <w:t xml:space="preserve">jusqu'à 1 personne sur 10 </w:t>
      </w:r>
      <w:r w:rsidRPr="00CA28CA">
        <w:rPr>
          <w:color w:val="000000"/>
          <w:szCs w:val="22"/>
        </w:rPr>
        <w:t>prenant Ziagen :</w:t>
      </w:r>
    </w:p>
    <w:p w14:paraId="4A4B04F4" w14:textId="77777777" w:rsidR="00774088" w:rsidRPr="00CA28CA" w:rsidRDefault="00774088" w:rsidP="00774088">
      <w:pPr>
        <w:keepNext/>
        <w:widowControl w:val="0"/>
        <w:numPr>
          <w:ilvl w:val="0"/>
          <w:numId w:val="31"/>
        </w:numPr>
        <w:ind w:left="284" w:hanging="284"/>
        <w:rPr>
          <w:color w:val="000000"/>
          <w:szCs w:val="22"/>
        </w:rPr>
      </w:pPr>
      <w:r w:rsidRPr="00CA28CA">
        <w:rPr>
          <w:color w:val="000000"/>
          <w:szCs w:val="22"/>
        </w:rPr>
        <w:t>réaction d'hypersensibilité</w:t>
      </w:r>
    </w:p>
    <w:p w14:paraId="3B09E4B3" w14:textId="77777777" w:rsidR="00774088" w:rsidRPr="00CA28CA" w:rsidRDefault="00774088" w:rsidP="00774088">
      <w:pPr>
        <w:keepNext/>
        <w:widowControl w:val="0"/>
        <w:numPr>
          <w:ilvl w:val="0"/>
          <w:numId w:val="31"/>
        </w:numPr>
        <w:ind w:left="284" w:hanging="284"/>
        <w:rPr>
          <w:color w:val="000000"/>
          <w:szCs w:val="22"/>
        </w:rPr>
      </w:pPr>
      <w:r w:rsidRPr="00CA28CA">
        <w:rPr>
          <w:color w:val="000000"/>
          <w:szCs w:val="22"/>
        </w:rPr>
        <w:t xml:space="preserve">envie de vomir </w:t>
      </w:r>
      <w:r w:rsidRPr="00CA28CA">
        <w:rPr>
          <w:i/>
          <w:color w:val="000000"/>
          <w:szCs w:val="22"/>
        </w:rPr>
        <w:t>(nausées)</w:t>
      </w:r>
    </w:p>
    <w:p w14:paraId="05977BA0"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maux de tête</w:t>
      </w:r>
    </w:p>
    <w:p w14:paraId="1F6E5F60"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vomissements</w:t>
      </w:r>
    </w:p>
    <w:p w14:paraId="684DACD4"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diarrhée</w:t>
      </w:r>
    </w:p>
    <w:p w14:paraId="06EC41BF"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perte d'appétit</w:t>
      </w:r>
    </w:p>
    <w:p w14:paraId="30A2F21D" w14:textId="2CEB29DF" w:rsidR="00774088" w:rsidRPr="00CA28CA" w:rsidRDefault="00774088" w:rsidP="00774088">
      <w:pPr>
        <w:widowControl w:val="0"/>
        <w:numPr>
          <w:ilvl w:val="0"/>
          <w:numId w:val="31"/>
        </w:numPr>
        <w:ind w:left="284" w:hanging="284"/>
        <w:rPr>
          <w:color w:val="000000"/>
          <w:szCs w:val="22"/>
        </w:rPr>
      </w:pPr>
      <w:r w:rsidRPr="00CA28CA">
        <w:rPr>
          <w:color w:val="000000"/>
          <w:szCs w:val="22"/>
        </w:rPr>
        <w:t>fatigue, manque d'énergie</w:t>
      </w:r>
    </w:p>
    <w:p w14:paraId="762EFF13"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fièvre (température corporelle élevée)</w:t>
      </w:r>
    </w:p>
    <w:p w14:paraId="03FC731E" w14:textId="77777777" w:rsidR="00774088" w:rsidRPr="00CA28CA" w:rsidRDefault="00774088" w:rsidP="00774088">
      <w:pPr>
        <w:widowControl w:val="0"/>
        <w:numPr>
          <w:ilvl w:val="0"/>
          <w:numId w:val="31"/>
        </w:numPr>
        <w:ind w:left="284" w:hanging="284"/>
        <w:rPr>
          <w:color w:val="000000"/>
          <w:szCs w:val="22"/>
        </w:rPr>
      </w:pPr>
      <w:r w:rsidRPr="00CA28CA">
        <w:rPr>
          <w:color w:val="000000"/>
          <w:szCs w:val="22"/>
        </w:rPr>
        <w:t>éruptions cutanées.</w:t>
      </w:r>
    </w:p>
    <w:p w14:paraId="06D8F914" w14:textId="77777777" w:rsidR="00774088" w:rsidRPr="00CA28CA" w:rsidRDefault="00774088" w:rsidP="00774088">
      <w:pPr>
        <w:widowControl w:val="0"/>
        <w:rPr>
          <w:color w:val="000000"/>
          <w:szCs w:val="22"/>
        </w:rPr>
      </w:pPr>
    </w:p>
    <w:p w14:paraId="4CD82A10" w14:textId="77777777" w:rsidR="00774088" w:rsidRPr="00CA28CA" w:rsidRDefault="00774088" w:rsidP="00774088">
      <w:pPr>
        <w:keepNext/>
        <w:widowControl w:val="0"/>
        <w:rPr>
          <w:b/>
          <w:color w:val="000000"/>
          <w:szCs w:val="22"/>
        </w:rPr>
      </w:pPr>
      <w:r w:rsidRPr="00CA28CA">
        <w:rPr>
          <w:b/>
          <w:color w:val="000000"/>
          <w:szCs w:val="22"/>
        </w:rPr>
        <w:lastRenderedPageBreak/>
        <w:t>Effets indésirables rares</w:t>
      </w:r>
    </w:p>
    <w:p w14:paraId="1BD291B0" w14:textId="63B54534" w:rsidR="00774088" w:rsidRPr="00CA28CA" w:rsidRDefault="00774088" w:rsidP="00774088">
      <w:pPr>
        <w:keepNext/>
        <w:widowControl w:val="0"/>
        <w:rPr>
          <w:color w:val="000000"/>
          <w:szCs w:val="22"/>
        </w:rPr>
      </w:pPr>
      <w:r w:rsidRPr="00CA28CA">
        <w:rPr>
          <w:color w:val="000000"/>
          <w:szCs w:val="22"/>
        </w:rPr>
        <w:t xml:space="preserve">Ils peuvent concerner </w:t>
      </w:r>
      <w:r w:rsidRPr="00CA28CA">
        <w:rPr>
          <w:b/>
          <w:color w:val="000000"/>
          <w:szCs w:val="22"/>
        </w:rPr>
        <w:t>jusqu'à 1 personne sur 1</w:t>
      </w:r>
      <w:ins w:id="1091" w:author="Author">
        <w:r w:rsidR="00926CE6" w:rsidRPr="00253CA5">
          <w:t> </w:t>
        </w:r>
      </w:ins>
      <w:r w:rsidRPr="00CA28CA">
        <w:rPr>
          <w:b/>
          <w:color w:val="000000"/>
          <w:szCs w:val="22"/>
        </w:rPr>
        <w:t xml:space="preserve">000 </w:t>
      </w:r>
      <w:r w:rsidRPr="00CA28CA">
        <w:rPr>
          <w:color w:val="000000"/>
          <w:szCs w:val="22"/>
        </w:rPr>
        <w:t>prenant Ziagen :</w:t>
      </w:r>
    </w:p>
    <w:p w14:paraId="782BD9A9" w14:textId="77777777" w:rsidR="00774088" w:rsidRPr="00CA28CA" w:rsidRDefault="00774088" w:rsidP="00774088">
      <w:pPr>
        <w:widowControl w:val="0"/>
        <w:numPr>
          <w:ilvl w:val="0"/>
          <w:numId w:val="23"/>
        </w:numPr>
        <w:ind w:left="284" w:hanging="284"/>
        <w:rPr>
          <w:color w:val="000000"/>
          <w:szCs w:val="22"/>
        </w:rPr>
      </w:pPr>
      <w:r w:rsidRPr="00CA28CA">
        <w:rPr>
          <w:color w:val="000000"/>
          <w:szCs w:val="22"/>
        </w:rPr>
        <w:t>inflammation du pancréas (</w:t>
      </w:r>
      <w:r w:rsidRPr="00CA28CA">
        <w:rPr>
          <w:i/>
          <w:color w:val="000000"/>
          <w:szCs w:val="22"/>
        </w:rPr>
        <w:t>pancréatite</w:t>
      </w:r>
      <w:r w:rsidRPr="00CA28CA">
        <w:rPr>
          <w:color w:val="000000"/>
          <w:szCs w:val="22"/>
        </w:rPr>
        <w:t>)</w:t>
      </w:r>
    </w:p>
    <w:p w14:paraId="454A2899" w14:textId="77777777" w:rsidR="00774088" w:rsidRPr="00CA28CA" w:rsidRDefault="00774088" w:rsidP="00774088">
      <w:pPr>
        <w:widowControl w:val="0"/>
        <w:rPr>
          <w:color w:val="000000"/>
          <w:szCs w:val="22"/>
        </w:rPr>
      </w:pPr>
    </w:p>
    <w:p w14:paraId="49044754" w14:textId="77777777" w:rsidR="00774088" w:rsidRPr="00CA28CA" w:rsidRDefault="00774088" w:rsidP="00774088">
      <w:pPr>
        <w:widowControl w:val="0"/>
        <w:rPr>
          <w:b/>
          <w:color w:val="000000"/>
          <w:szCs w:val="22"/>
        </w:rPr>
      </w:pPr>
      <w:r w:rsidRPr="00CA28CA">
        <w:rPr>
          <w:b/>
          <w:color w:val="000000"/>
          <w:szCs w:val="22"/>
        </w:rPr>
        <w:t>Effets indésirables très rares</w:t>
      </w:r>
    </w:p>
    <w:p w14:paraId="443141E0" w14:textId="77777777" w:rsidR="00774088" w:rsidRPr="00CA28CA" w:rsidRDefault="00774088" w:rsidP="00774088">
      <w:pPr>
        <w:widowControl w:val="0"/>
        <w:rPr>
          <w:color w:val="000000"/>
          <w:szCs w:val="22"/>
        </w:rPr>
      </w:pPr>
      <w:r w:rsidRPr="00CA28CA">
        <w:rPr>
          <w:color w:val="000000"/>
          <w:szCs w:val="22"/>
        </w:rPr>
        <w:t xml:space="preserve">Ils peuvent concerner </w:t>
      </w:r>
      <w:r w:rsidRPr="00CA28CA">
        <w:rPr>
          <w:b/>
          <w:color w:val="000000"/>
          <w:szCs w:val="22"/>
        </w:rPr>
        <w:t xml:space="preserve">jusqu'à 1 personne sur 10 000 </w:t>
      </w:r>
      <w:r w:rsidRPr="00CA28CA">
        <w:rPr>
          <w:color w:val="000000"/>
          <w:szCs w:val="22"/>
        </w:rPr>
        <w:t>prenant Ziagen :</w:t>
      </w:r>
    </w:p>
    <w:p w14:paraId="30B8F87B" w14:textId="77777777" w:rsidR="00774088" w:rsidRPr="00CA28CA" w:rsidRDefault="00774088" w:rsidP="00774088">
      <w:pPr>
        <w:widowControl w:val="0"/>
        <w:numPr>
          <w:ilvl w:val="0"/>
          <w:numId w:val="23"/>
        </w:numPr>
        <w:ind w:left="284" w:hanging="284"/>
        <w:rPr>
          <w:szCs w:val="22"/>
        </w:rPr>
      </w:pPr>
      <w:r w:rsidRPr="00CA28CA">
        <w:rPr>
          <w:color w:val="000000"/>
          <w:szCs w:val="22"/>
        </w:rPr>
        <w:t>éruptions cutanées, pouvant former des cloques ayant l’apparence d’une petite cible (petites taches centrales sombres entourées d’une zone pâle bordée d’un anneau sombre) (</w:t>
      </w:r>
      <w:r w:rsidRPr="00CA28CA">
        <w:rPr>
          <w:i/>
          <w:iCs/>
          <w:color w:val="000000"/>
          <w:szCs w:val="22"/>
        </w:rPr>
        <w:t>érythème polymorphe</w:t>
      </w:r>
      <w:r w:rsidRPr="00CA28CA">
        <w:rPr>
          <w:szCs w:val="22"/>
        </w:rPr>
        <w:t xml:space="preserve">) </w:t>
      </w:r>
    </w:p>
    <w:p w14:paraId="432152D0" w14:textId="77777777" w:rsidR="00774088" w:rsidRPr="00CA28CA" w:rsidRDefault="00774088" w:rsidP="00774088">
      <w:pPr>
        <w:keepNext/>
        <w:widowControl w:val="0"/>
        <w:numPr>
          <w:ilvl w:val="0"/>
          <w:numId w:val="23"/>
        </w:numPr>
        <w:tabs>
          <w:tab w:val="left" w:pos="7088"/>
        </w:tabs>
        <w:ind w:left="284" w:hanging="284"/>
        <w:rPr>
          <w:color w:val="000000"/>
          <w:szCs w:val="22"/>
        </w:rPr>
      </w:pPr>
      <w:r w:rsidRPr="00CA28CA">
        <w:rPr>
          <w:color w:val="000000"/>
          <w:szCs w:val="22"/>
        </w:rPr>
        <w:t>éruption cutanée généralisée, avec cloques et décollement de la peau, particulièrement autour de la bouche, du nez, des yeux et des parties génitales (</w:t>
      </w:r>
      <w:r w:rsidRPr="00CA28CA">
        <w:rPr>
          <w:i/>
          <w:color w:val="000000"/>
          <w:szCs w:val="22"/>
        </w:rPr>
        <w:t>syndrome de Stevens-Johnson</w:t>
      </w:r>
      <w:r w:rsidRPr="00CA28CA">
        <w:rPr>
          <w:color w:val="000000"/>
          <w:szCs w:val="22"/>
        </w:rPr>
        <w:t>), ainsi qu'une forme plus grave d'éruption cutanée entraînant un décollement de la peau sur plus de 30</w:t>
      </w:r>
      <w:del w:id="1092" w:author="Author">
        <w:r w:rsidRPr="00CA28CA" w:rsidDel="00B606A2">
          <w:rPr>
            <w:color w:val="000000"/>
            <w:szCs w:val="22"/>
          </w:rPr>
          <w:delText> </w:delText>
        </w:r>
      </w:del>
      <w:r w:rsidRPr="00CA28CA">
        <w:rPr>
          <w:color w:val="000000"/>
          <w:szCs w:val="22"/>
        </w:rPr>
        <w:t>% de la surface corporelle (</w:t>
      </w:r>
      <w:r w:rsidRPr="00CA28CA">
        <w:rPr>
          <w:i/>
          <w:color w:val="000000"/>
          <w:szCs w:val="22"/>
        </w:rPr>
        <w:t>nécrolyse épidermique toxique</w:t>
      </w:r>
      <w:r w:rsidRPr="00CA28CA">
        <w:rPr>
          <w:color w:val="000000"/>
          <w:szCs w:val="22"/>
        </w:rPr>
        <w:t>).</w:t>
      </w:r>
    </w:p>
    <w:p w14:paraId="7072BE04" w14:textId="77777777" w:rsidR="00774088" w:rsidRDefault="00774088" w:rsidP="00774088">
      <w:pPr>
        <w:keepNext/>
        <w:widowControl w:val="0"/>
        <w:numPr>
          <w:ilvl w:val="0"/>
          <w:numId w:val="23"/>
        </w:numPr>
        <w:ind w:left="284" w:hanging="284"/>
        <w:rPr>
          <w:color w:val="000000"/>
          <w:szCs w:val="22"/>
        </w:rPr>
      </w:pPr>
      <w:r>
        <w:rPr>
          <w:color w:val="000000"/>
          <w:szCs w:val="22"/>
        </w:rPr>
        <w:t>acidose lactique (excès d'acide lactique dans le sang)</w:t>
      </w:r>
      <w:r w:rsidRPr="00CA28CA">
        <w:rPr>
          <w:color w:val="000000"/>
          <w:szCs w:val="22"/>
        </w:rPr>
        <w:t>.</w:t>
      </w:r>
    </w:p>
    <w:p w14:paraId="7CF09217" w14:textId="77777777" w:rsidR="00774088" w:rsidRPr="00CA28CA" w:rsidRDefault="00774088" w:rsidP="00774088">
      <w:pPr>
        <w:keepNext/>
        <w:widowControl w:val="0"/>
        <w:rPr>
          <w:color w:val="000000"/>
          <w:szCs w:val="22"/>
        </w:rPr>
      </w:pPr>
    </w:p>
    <w:p w14:paraId="34217943" w14:textId="77777777" w:rsidR="00774088" w:rsidRDefault="00774088" w:rsidP="00774088">
      <w:pPr>
        <w:pStyle w:val="Warning"/>
        <w:keepNext/>
        <w:numPr>
          <w:ilvl w:val="0"/>
          <w:numId w:val="0"/>
        </w:numPr>
        <w:ind w:left="720"/>
        <w:rPr>
          <w:b/>
          <w:lang w:val="fr-FR"/>
        </w:rPr>
      </w:pPr>
      <w:r w:rsidRPr="00CA28CA">
        <w:rPr>
          <w:b/>
          <w:lang w:val="fr-FR"/>
        </w:rPr>
        <w:t>Si vous constatez l'un de ces symptômes, consultez un médecin de toute urgence.</w:t>
      </w:r>
    </w:p>
    <w:p w14:paraId="0335D164" w14:textId="77777777" w:rsidR="00774088" w:rsidRPr="00CA28CA" w:rsidRDefault="00774088" w:rsidP="00774088">
      <w:pPr>
        <w:keepNext/>
        <w:widowControl w:val="0"/>
        <w:rPr>
          <w:color w:val="000000"/>
          <w:szCs w:val="22"/>
        </w:rPr>
      </w:pPr>
    </w:p>
    <w:p w14:paraId="42AE98D5" w14:textId="77777777" w:rsidR="00774088" w:rsidRPr="00CA28CA" w:rsidRDefault="00774088" w:rsidP="00774088">
      <w:pPr>
        <w:keepNext/>
        <w:widowControl w:val="0"/>
        <w:rPr>
          <w:b/>
          <w:color w:val="000000"/>
          <w:szCs w:val="22"/>
        </w:rPr>
      </w:pPr>
      <w:r w:rsidRPr="00CA28CA">
        <w:rPr>
          <w:b/>
          <w:color w:val="000000"/>
          <w:szCs w:val="22"/>
        </w:rPr>
        <w:t>Si vous constatez des effets indésirables</w:t>
      </w:r>
    </w:p>
    <w:p w14:paraId="3F2A035D" w14:textId="77777777" w:rsidR="00774088" w:rsidRPr="00CA28CA" w:rsidRDefault="00774088" w:rsidP="00774088">
      <w:pPr>
        <w:suppressAutoHyphens/>
        <w:rPr>
          <w:noProof/>
        </w:rPr>
      </w:pPr>
      <w:r w:rsidRPr="00CA28CA">
        <w:rPr>
          <w:noProof/>
        </w:rPr>
        <w:t xml:space="preserve">Si vous  ressentez que l’un des effets mentionnés s’aggrave ou devient gênant ou si vous ressentez des effets indésirables non mentionnés dans cette notice, </w:t>
      </w:r>
      <w:r w:rsidRPr="00CA28CA">
        <w:rPr>
          <w:b/>
          <w:noProof/>
        </w:rPr>
        <w:t>veuillez en informer votre médecin ou votre pharmacien</w:t>
      </w:r>
      <w:r w:rsidRPr="00CA28CA">
        <w:rPr>
          <w:noProof/>
        </w:rPr>
        <w:t>.</w:t>
      </w:r>
    </w:p>
    <w:p w14:paraId="49CFEB6A" w14:textId="77777777" w:rsidR="00774088" w:rsidRPr="00CA28CA" w:rsidRDefault="00774088" w:rsidP="00774088">
      <w:pPr>
        <w:widowControl w:val="0"/>
        <w:rPr>
          <w:color w:val="000000"/>
          <w:szCs w:val="22"/>
        </w:rPr>
      </w:pPr>
    </w:p>
    <w:p w14:paraId="4887192C" w14:textId="77777777" w:rsidR="00774088" w:rsidRPr="00CA28CA" w:rsidRDefault="00774088" w:rsidP="00774088">
      <w:pPr>
        <w:keepNext/>
        <w:widowControl w:val="0"/>
        <w:rPr>
          <w:b/>
          <w:color w:val="000000"/>
          <w:szCs w:val="22"/>
        </w:rPr>
      </w:pPr>
      <w:r w:rsidRPr="00CA28CA">
        <w:rPr>
          <w:b/>
          <w:color w:val="000000"/>
          <w:szCs w:val="22"/>
        </w:rPr>
        <w:t>Quels sont les autres effets indésirables éventuels liés à une association de traitements contre le VIH</w:t>
      </w:r>
    </w:p>
    <w:p w14:paraId="01DD9AC2" w14:textId="77777777" w:rsidR="00774088" w:rsidRDefault="00774088" w:rsidP="00774088">
      <w:pPr>
        <w:keepNext/>
        <w:autoSpaceDE w:val="0"/>
        <w:autoSpaceDN w:val="0"/>
        <w:adjustRightInd w:val="0"/>
        <w:rPr>
          <w:color w:val="000000"/>
          <w:szCs w:val="22"/>
        </w:rPr>
      </w:pPr>
      <w:r w:rsidRPr="00CA28CA">
        <w:rPr>
          <w:color w:val="000000"/>
          <w:szCs w:val="22"/>
        </w:rPr>
        <w:t>D'autres maladies peuvent se développer au cours d'un traitement contre le VIH associant plusieurs médicaments, dont Ziagen.</w:t>
      </w:r>
    </w:p>
    <w:p w14:paraId="2D86BBED" w14:textId="77777777" w:rsidR="00774088" w:rsidRPr="00CA28CA" w:rsidRDefault="00774088" w:rsidP="00774088">
      <w:pPr>
        <w:keepNext/>
        <w:autoSpaceDE w:val="0"/>
        <w:autoSpaceDN w:val="0"/>
        <w:adjustRightInd w:val="0"/>
        <w:rPr>
          <w:color w:val="000000"/>
          <w:szCs w:val="22"/>
        </w:rPr>
      </w:pPr>
    </w:p>
    <w:p w14:paraId="24E43676" w14:textId="77777777" w:rsidR="00774088" w:rsidRDefault="00774088" w:rsidP="00774088">
      <w:pPr>
        <w:keepNext/>
        <w:tabs>
          <w:tab w:val="left" w:pos="284"/>
        </w:tabs>
        <w:ind w:left="284" w:hanging="284"/>
        <w:jc w:val="both"/>
        <w:rPr>
          <w:b/>
          <w:color w:val="000000"/>
          <w:szCs w:val="22"/>
        </w:rPr>
      </w:pPr>
      <w:r w:rsidRPr="00253DEC">
        <w:rPr>
          <w:b/>
          <w:color w:val="000000"/>
          <w:szCs w:val="22"/>
        </w:rPr>
        <w:t>Symptômes d'infection ou d'inflammation</w:t>
      </w:r>
    </w:p>
    <w:p w14:paraId="620A22A9" w14:textId="77777777" w:rsidR="00774088" w:rsidRPr="00520ED5" w:rsidRDefault="00774088" w:rsidP="00774088">
      <w:pPr>
        <w:keepNext/>
        <w:tabs>
          <w:tab w:val="left" w:pos="284"/>
        </w:tabs>
        <w:ind w:left="284" w:hanging="284"/>
        <w:jc w:val="both"/>
        <w:rPr>
          <w:b/>
          <w:color w:val="000000"/>
          <w:szCs w:val="22"/>
        </w:rPr>
      </w:pPr>
    </w:p>
    <w:p w14:paraId="39E08669" w14:textId="77777777" w:rsidR="00774088" w:rsidRDefault="00774088" w:rsidP="00774088">
      <w:pPr>
        <w:keepNext/>
        <w:tabs>
          <w:tab w:val="left" w:pos="284"/>
        </w:tabs>
        <w:ind w:left="284" w:hanging="284"/>
        <w:jc w:val="both"/>
        <w:rPr>
          <w:b/>
          <w:color w:val="000000"/>
          <w:szCs w:val="22"/>
        </w:rPr>
      </w:pPr>
      <w:r w:rsidRPr="00CA28CA">
        <w:rPr>
          <w:b/>
          <w:color w:val="000000"/>
          <w:szCs w:val="22"/>
        </w:rPr>
        <w:t xml:space="preserve">Réactivation d’anciennes infections </w:t>
      </w:r>
    </w:p>
    <w:p w14:paraId="75913BE3" w14:textId="77777777" w:rsidR="00774088" w:rsidRPr="00CA28CA" w:rsidRDefault="00774088" w:rsidP="00774088">
      <w:pPr>
        <w:keepNext/>
        <w:tabs>
          <w:tab w:val="left" w:pos="284"/>
        </w:tabs>
        <w:ind w:left="284" w:hanging="284"/>
        <w:jc w:val="both"/>
        <w:rPr>
          <w:b/>
          <w:color w:val="000000"/>
          <w:szCs w:val="22"/>
        </w:rPr>
      </w:pPr>
    </w:p>
    <w:p w14:paraId="5FB37A2F" w14:textId="13671BC5" w:rsidR="00774088" w:rsidRPr="00D12270" w:rsidRDefault="00774088" w:rsidP="00774088">
      <w:pPr>
        <w:keepNext/>
        <w:autoSpaceDE w:val="0"/>
        <w:autoSpaceDN w:val="0"/>
        <w:adjustRightInd w:val="0"/>
        <w:rPr>
          <w:color w:val="000000"/>
          <w:szCs w:val="22"/>
        </w:rPr>
      </w:pPr>
      <w:r w:rsidRPr="00CA28CA">
        <w:rPr>
          <w:color w:val="000000"/>
          <w:szCs w:val="22"/>
        </w:rPr>
        <w:t xml:space="preserve">Le système immunitaire des personnes à un stade avancé de leur infection par le VIH (SIDA) est affaibli, ce qui peut favoriser la survenue d'infections graves (infections opportunistes). Au début du traitement, ces personnes peuvent se rendre compte que des infections antérieures, </w:t>
      </w:r>
      <w:r w:rsidR="004B36C8" w:rsidRPr="00CA28CA">
        <w:rPr>
          <w:color w:val="000000"/>
          <w:szCs w:val="22"/>
        </w:rPr>
        <w:t>jusque-là</w:t>
      </w:r>
      <w:r w:rsidRPr="00CA28CA">
        <w:rPr>
          <w:color w:val="000000"/>
          <w:szCs w:val="22"/>
        </w:rPr>
        <w:t xml:space="preserve"> invisibles, surviennent de façon soudaine, causant des signes et symptômes révélateurs d'une inflammation. Ces symptômes sont probablement dus au fait que le système immunitaire de leur organisme se renforce, et que le corps commence par conséquent à combattre ces infections.</w:t>
      </w:r>
      <w:r w:rsidRPr="00CC1B95">
        <w:rPr>
          <w:color w:val="000000"/>
          <w:szCs w:val="22"/>
        </w:rPr>
        <w:t xml:space="preserve"> </w:t>
      </w:r>
      <w:r w:rsidRPr="00253DEC">
        <w:rPr>
          <w:color w:val="000000"/>
          <w:szCs w:val="22"/>
        </w:rPr>
        <w:t xml:space="preserve">Ces symptômes incluent généralement une </w:t>
      </w:r>
      <w:r w:rsidRPr="00253DEC">
        <w:rPr>
          <w:b/>
          <w:color w:val="000000"/>
          <w:szCs w:val="22"/>
        </w:rPr>
        <w:t>fièvre</w:t>
      </w:r>
      <w:r w:rsidRPr="00253DEC">
        <w:rPr>
          <w:color w:val="000000"/>
          <w:szCs w:val="22"/>
        </w:rPr>
        <w:t>, accompagnée de certains des symptômes suivants :</w:t>
      </w:r>
    </w:p>
    <w:p w14:paraId="03634DB2"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maux de tête</w:t>
      </w:r>
    </w:p>
    <w:p w14:paraId="13A8595E"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 xml:space="preserve">maux d'estomac </w:t>
      </w:r>
    </w:p>
    <w:p w14:paraId="3C792B5D"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difficultés à respirer</w:t>
      </w:r>
    </w:p>
    <w:p w14:paraId="0F815BD1" w14:textId="77777777" w:rsidR="00774088" w:rsidRDefault="00774088" w:rsidP="00774088">
      <w:pPr>
        <w:keepNext/>
        <w:autoSpaceDE w:val="0"/>
        <w:autoSpaceDN w:val="0"/>
        <w:adjustRightInd w:val="0"/>
        <w:ind w:left="720"/>
        <w:rPr>
          <w:color w:val="000000"/>
          <w:szCs w:val="22"/>
        </w:rPr>
      </w:pPr>
    </w:p>
    <w:p w14:paraId="70AC09E9" w14:textId="77777777" w:rsidR="00774088" w:rsidRPr="00D12270" w:rsidRDefault="00774088" w:rsidP="00774088">
      <w:pPr>
        <w:keepNext/>
        <w:autoSpaceDE w:val="0"/>
        <w:autoSpaceDN w:val="0"/>
        <w:adjustRightInd w:val="0"/>
        <w:rPr>
          <w:color w:val="000000"/>
          <w:szCs w:val="22"/>
        </w:rPr>
      </w:pPr>
      <w:r w:rsidRPr="00253DEC">
        <w:rPr>
          <w:color w:val="000000"/>
          <w:szCs w:val="22"/>
        </w:rPr>
        <w:t>Dans de rares cas, comme le système immunitaire se renforce, il peut également attaquer les tissus sains du corps (</w:t>
      </w:r>
      <w:r w:rsidRPr="00253DEC">
        <w:rPr>
          <w:i/>
          <w:color w:val="000000"/>
          <w:szCs w:val="22"/>
        </w:rPr>
        <w:t>maladies auto-immunes</w:t>
      </w:r>
      <w:r w:rsidRPr="00253DEC">
        <w:rPr>
          <w:color w:val="000000"/>
          <w:szCs w:val="22"/>
        </w:rPr>
        <w:t>). Les symptômes de maladies auto-immunes peuvent apparaître plusieurs mois après le début du traitement contre l'infection par le VIH. Ces symptômes peuvent inclure :</w:t>
      </w:r>
    </w:p>
    <w:p w14:paraId="13051733"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palpitations (battements cardiaques rapides ou irréguliers) ou tremblements</w:t>
      </w:r>
    </w:p>
    <w:p w14:paraId="4557B434"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hyperactivité (agitation et mouvements excessifs)</w:t>
      </w:r>
    </w:p>
    <w:p w14:paraId="50A8FCF7" w14:textId="77777777" w:rsidR="00774088" w:rsidRDefault="00774088" w:rsidP="00774088">
      <w:pPr>
        <w:keepNext/>
        <w:numPr>
          <w:ilvl w:val="0"/>
          <w:numId w:val="39"/>
        </w:numPr>
        <w:autoSpaceDE w:val="0"/>
        <w:autoSpaceDN w:val="0"/>
        <w:adjustRightInd w:val="0"/>
        <w:rPr>
          <w:color w:val="000000"/>
          <w:szCs w:val="22"/>
        </w:rPr>
      </w:pPr>
      <w:r w:rsidRPr="00253DEC">
        <w:rPr>
          <w:color w:val="000000"/>
          <w:szCs w:val="22"/>
        </w:rPr>
        <w:t>faiblesse partant des mains et des pieds et remontant vers le tronc.</w:t>
      </w:r>
    </w:p>
    <w:p w14:paraId="7DFD73E8" w14:textId="77777777" w:rsidR="00774088" w:rsidRDefault="00774088" w:rsidP="00774088">
      <w:pPr>
        <w:rPr>
          <w:color w:val="000000"/>
          <w:szCs w:val="22"/>
        </w:rPr>
      </w:pPr>
    </w:p>
    <w:p w14:paraId="7F5485DC" w14:textId="77777777" w:rsidR="00774088" w:rsidRPr="00CA28CA" w:rsidRDefault="00774088" w:rsidP="00774088">
      <w:pPr>
        <w:autoSpaceDE w:val="0"/>
        <w:autoSpaceDN w:val="0"/>
        <w:adjustRightInd w:val="0"/>
        <w:rPr>
          <w:color w:val="000000"/>
          <w:szCs w:val="22"/>
        </w:rPr>
      </w:pPr>
      <w:r w:rsidRPr="00CA28CA">
        <w:rPr>
          <w:color w:val="000000"/>
          <w:szCs w:val="22"/>
        </w:rPr>
        <w:t>Si vous développez un ou plusieurs de ces symptômes pendant votre traitement par Ziagen :</w:t>
      </w:r>
    </w:p>
    <w:p w14:paraId="68A04F6A" w14:textId="77777777" w:rsidR="00774088" w:rsidRPr="00CA28CA" w:rsidRDefault="00774088" w:rsidP="00774088">
      <w:pPr>
        <w:autoSpaceDE w:val="0"/>
        <w:autoSpaceDN w:val="0"/>
        <w:adjustRightInd w:val="0"/>
        <w:rPr>
          <w:color w:val="000000"/>
          <w:szCs w:val="22"/>
        </w:rPr>
      </w:pPr>
      <w:r w:rsidRPr="00CA28CA">
        <w:rPr>
          <w:b/>
          <w:bCs/>
          <w:color w:val="000000"/>
          <w:szCs w:val="22"/>
        </w:rPr>
        <w:t xml:space="preserve">Informez-en immédiatement votre médecin. </w:t>
      </w:r>
      <w:r w:rsidRPr="00CA28CA">
        <w:rPr>
          <w:color w:val="000000"/>
          <w:szCs w:val="22"/>
        </w:rPr>
        <w:t>Ne prenez pas d'autres médicaments pour traiter l'infection sans avis médical.</w:t>
      </w:r>
    </w:p>
    <w:p w14:paraId="69139782" w14:textId="77777777" w:rsidR="00774088" w:rsidRPr="00CA28CA" w:rsidRDefault="00774088" w:rsidP="00774088">
      <w:pPr>
        <w:widowControl w:val="0"/>
        <w:rPr>
          <w:color w:val="000000"/>
          <w:szCs w:val="22"/>
        </w:rPr>
      </w:pPr>
    </w:p>
    <w:p w14:paraId="2FA835B0" w14:textId="77777777" w:rsidR="00774088" w:rsidRPr="00CA28CA" w:rsidRDefault="00774088" w:rsidP="00774088">
      <w:pPr>
        <w:keepNext/>
        <w:tabs>
          <w:tab w:val="left" w:pos="284"/>
        </w:tabs>
        <w:ind w:left="284" w:hanging="284"/>
        <w:jc w:val="both"/>
        <w:rPr>
          <w:b/>
          <w:color w:val="000000"/>
          <w:szCs w:val="22"/>
        </w:rPr>
      </w:pPr>
      <w:r w:rsidRPr="00CA28CA">
        <w:rPr>
          <w:b/>
          <w:color w:val="000000"/>
          <w:szCs w:val="22"/>
        </w:rPr>
        <w:lastRenderedPageBreak/>
        <w:t>Vous pouvez développer des problèmes osseux</w:t>
      </w:r>
    </w:p>
    <w:p w14:paraId="63206425" w14:textId="77777777" w:rsidR="00774088" w:rsidRPr="00CA28CA" w:rsidRDefault="00774088" w:rsidP="00774088">
      <w:pPr>
        <w:keepNext/>
        <w:autoSpaceDE w:val="0"/>
        <w:autoSpaceDN w:val="0"/>
        <w:adjustRightInd w:val="0"/>
        <w:rPr>
          <w:color w:val="000000"/>
          <w:szCs w:val="22"/>
        </w:rPr>
      </w:pPr>
      <w:r w:rsidRPr="00CA28CA">
        <w:rPr>
          <w:color w:val="000000"/>
          <w:szCs w:val="22"/>
        </w:rPr>
        <w:t xml:space="preserve">Certains patients prenant une association de traitements contre le VIH peuvent développer une maladie appelée </w:t>
      </w:r>
      <w:r w:rsidRPr="00CA28CA">
        <w:rPr>
          <w:i/>
          <w:iCs/>
          <w:color w:val="000000"/>
          <w:szCs w:val="22"/>
        </w:rPr>
        <w:t xml:space="preserve">ostéonécrose. </w:t>
      </w:r>
      <w:r w:rsidRPr="00CA28CA">
        <w:rPr>
          <w:color w:val="000000"/>
          <w:szCs w:val="22"/>
        </w:rPr>
        <w:t>Cette maladie entraîne la mort de certaines parties du tissu osseux par manque d'irrigation sanguine de l'os. Le risque de développer cette maladie est plus important chez les personnes qui :</w:t>
      </w:r>
    </w:p>
    <w:p w14:paraId="6CAEDD05"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sont sous traitement par association d'antirétroviraux depuis longtemps,</w:t>
      </w:r>
    </w:p>
    <w:p w14:paraId="0B61F325"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prennent également des médicaments anti-inflammatoires appelés corticoïdes,</w:t>
      </w:r>
    </w:p>
    <w:p w14:paraId="47B97C54"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consomment de l'alcool,</w:t>
      </w:r>
    </w:p>
    <w:p w14:paraId="31E36A99"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ont un système immunitaire très affaibli,</w:t>
      </w:r>
    </w:p>
    <w:p w14:paraId="7C7D3F61" w14:textId="77777777" w:rsidR="00774088" w:rsidRPr="00CA28CA" w:rsidRDefault="00774088" w:rsidP="00774088">
      <w:pPr>
        <w:numPr>
          <w:ilvl w:val="0"/>
          <w:numId w:val="32"/>
        </w:numPr>
        <w:tabs>
          <w:tab w:val="clear" w:pos="1440"/>
          <w:tab w:val="num" w:pos="360"/>
        </w:tabs>
        <w:autoSpaceDE w:val="0"/>
        <w:autoSpaceDN w:val="0"/>
        <w:adjustRightInd w:val="0"/>
        <w:ind w:left="360"/>
        <w:rPr>
          <w:color w:val="000000"/>
          <w:szCs w:val="22"/>
        </w:rPr>
      </w:pPr>
      <w:r w:rsidRPr="00CA28CA">
        <w:rPr>
          <w:color w:val="000000"/>
          <w:szCs w:val="22"/>
        </w:rPr>
        <w:t>sont en surpoids.</w:t>
      </w:r>
    </w:p>
    <w:p w14:paraId="6BF5573C" w14:textId="77777777" w:rsidR="00774088" w:rsidRPr="00CA28CA" w:rsidRDefault="00774088" w:rsidP="00774088">
      <w:pPr>
        <w:autoSpaceDE w:val="0"/>
        <w:autoSpaceDN w:val="0"/>
        <w:adjustRightInd w:val="0"/>
        <w:rPr>
          <w:color w:val="000000"/>
          <w:szCs w:val="22"/>
        </w:rPr>
      </w:pPr>
    </w:p>
    <w:p w14:paraId="3E208153" w14:textId="77777777" w:rsidR="00774088" w:rsidRPr="00CA28CA" w:rsidRDefault="00774088" w:rsidP="00774088">
      <w:pPr>
        <w:keepNext/>
        <w:autoSpaceDE w:val="0"/>
        <w:autoSpaceDN w:val="0"/>
        <w:adjustRightInd w:val="0"/>
        <w:rPr>
          <w:b/>
          <w:color w:val="000000"/>
          <w:szCs w:val="22"/>
        </w:rPr>
      </w:pPr>
      <w:r w:rsidRPr="00CA28CA">
        <w:rPr>
          <w:b/>
          <w:color w:val="000000"/>
          <w:szCs w:val="22"/>
        </w:rPr>
        <w:t>Les signes évocateurs d'une ostéonécrose comprennent :</w:t>
      </w:r>
    </w:p>
    <w:p w14:paraId="000E0F9E" w14:textId="77777777" w:rsidR="00774088" w:rsidRPr="00CA28CA" w:rsidRDefault="00774088" w:rsidP="00774088">
      <w:pPr>
        <w:keepNext/>
        <w:numPr>
          <w:ilvl w:val="0"/>
          <w:numId w:val="33"/>
        </w:numPr>
        <w:tabs>
          <w:tab w:val="clear" w:pos="1440"/>
          <w:tab w:val="num" w:pos="360"/>
        </w:tabs>
        <w:autoSpaceDE w:val="0"/>
        <w:autoSpaceDN w:val="0"/>
        <w:adjustRightInd w:val="0"/>
        <w:ind w:left="360"/>
        <w:rPr>
          <w:bCs/>
          <w:color w:val="000000"/>
          <w:szCs w:val="22"/>
        </w:rPr>
      </w:pPr>
      <w:r w:rsidRPr="00CA28CA">
        <w:rPr>
          <w:color w:val="000000"/>
          <w:szCs w:val="22"/>
        </w:rPr>
        <w:t xml:space="preserve">une </w:t>
      </w:r>
      <w:r w:rsidRPr="00CA28CA">
        <w:rPr>
          <w:bCs/>
          <w:color w:val="000000"/>
          <w:szCs w:val="22"/>
        </w:rPr>
        <w:t>raideur au niveau des articulations,</w:t>
      </w:r>
    </w:p>
    <w:p w14:paraId="3679D84C" w14:textId="77777777" w:rsidR="00774088" w:rsidRPr="00CA28CA" w:rsidRDefault="00774088" w:rsidP="00774088">
      <w:pPr>
        <w:numPr>
          <w:ilvl w:val="0"/>
          <w:numId w:val="33"/>
        </w:numPr>
        <w:tabs>
          <w:tab w:val="clear" w:pos="1440"/>
          <w:tab w:val="num" w:pos="360"/>
        </w:tabs>
        <w:autoSpaceDE w:val="0"/>
        <w:autoSpaceDN w:val="0"/>
        <w:adjustRightInd w:val="0"/>
        <w:ind w:left="360"/>
        <w:rPr>
          <w:color w:val="000000"/>
          <w:szCs w:val="22"/>
        </w:rPr>
      </w:pPr>
      <w:r w:rsidRPr="00CA28CA">
        <w:rPr>
          <w:color w:val="000000"/>
          <w:szCs w:val="22"/>
        </w:rPr>
        <w:t xml:space="preserve">des </w:t>
      </w:r>
      <w:r w:rsidRPr="00CA28CA">
        <w:rPr>
          <w:bCs/>
          <w:color w:val="000000"/>
          <w:szCs w:val="22"/>
        </w:rPr>
        <w:t xml:space="preserve">douleurs </w:t>
      </w:r>
      <w:r w:rsidRPr="00CA28CA">
        <w:rPr>
          <w:color w:val="000000"/>
          <w:szCs w:val="22"/>
        </w:rPr>
        <w:t>(en particulier de la hanche, du genou ou de l'épaule),</w:t>
      </w:r>
    </w:p>
    <w:p w14:paraId="7B6BA26A" w14:textId="77777777" w:rsidR="00774088" w:rsidRPr="00CA28CA" w:rsidRDefault="00774088" w:rsidP="00774088">
      <w:pPr>
        <w:numPr>
          <w:ilvl w:val="0"/>
          <w:numId w:val="33"/>
        </w:numPr>
        <w:tabs>
          <w:tab w:val="clear" w:pos="1440"/>
          <w:tab w:val="num" w:pos="360"/>
        </w:tabs>
        <w:autoSpaceDE w:val="0"/>
        <w:autoSpaceDN w:val="0"/>
        <w:adjustRightInd w:val="0"/>
        <w:ind w:left="360"/>
        <w:rPr>
          <w:bCs/>
          <w:color w:val="000000"/>
          <w:szCs w:val="22"/>
        </w:rPr>
      </w:pPr>
      <w:r w:rsidRPr="00CA28CA">
        <w:rPr>
          <w:color w:val="000000"/>
          <w:szCs w:val="22"/>
        </w:rPr>
        <w:t xml:space="preserve">des </w:t>
      </w:r>
      <w:r w:rsidRPr="00CA28CA">
        <w:rPr>
          <w:bCs/>
          <w:color w:val="000000"/>
          <w:szCs w:val="22"/>
        </w:rPr>
        <w:t>difficultés pour se mouvoir.</w:t>
      </w:r>
    </w:p>
    <w:p w14:paraId="6B42BCEF" w14:textId="77777777" w:rsidR="00774088" w:rsidRPr="00CA28CA" w:rsidRDefault="00774088" w:rsidP="00774088">
      <w:pPr>
        <w:autoSpaceDE w:val="0"/>
        <w:autoSpaceDN w:val="0"/>
        <w:adjustRightInd w:val="0"/>
        <w:rPr>
          <w:color w:val="000000"/>
          <w:szCs w:val="22"/>
        </w:rPr>
      </w:pPr>
      <w:r w:rsidRPr="00CA28CA">
        <w:rPr>
          <w:color w:val="000000"/>
          <w:szCs w:val="22"/>
        </w:rPr>
        <w:t>Si vous remarquez un ou plusieurs de ces symptômes :</w:t>
      </w:r>
    </w:p>
    <w:p w14:paraId="7A57038C" w14:textId="77777777" w:rsidR="00774088" w:rsidRPr="00CA28CA" w:rsidRDefault="00774088" w:rsidP="00774088">
      <w:pPr>
        <w:autoSpaceDE w:val="0"/>
        <w:autoSpaceDN w:val="0"/>
        <w:adjustRightInd w:val="0"/>
        <w:rPr>
          <w:b/>
          <w:bCs/>
          <w:color w:val="000000"/>
          <w:szCs w:val="22"/>
        </w:rPr>
      </w:pPr>
      <w:r w:rsidRPr="00CA28CA">
        <w:rPr>
          <w:b/>
          <w:bCs/>
          <w:color w:val="000000"/>
          <w:szCs w:val="22"/>
        </w:rPr>
        <w:t>Informez-en votre médecin.</w:t>
      </w:r>
    </w:p>
    <w:p w14:paraId="77301342" w14:textId="77777777" w:rsidR="00774088" w:rsidRPr="00CA28CA" w:rsidRDefault="00774088" w:rsidP="00774088">
      <w:pPr>
        <w:widowControl w:val="0"/>
        <w:rPr>
          <w:color w:val="000000"/>
          <w:szCs w:val="22"/>
        </w:rPr>
      </w:pPr>
    </w:p>
    <w:p w14:paraId="0A5FBF7E" w14:textId="77777777" w:rsidR="00774088" w:rsidRPr="00CA28CA" w:rsidRDefault="00774088" w:rsidP="00774088">
      <w:pPr>
        <w:numPr>
          <w:ilvl w:val="12"/>
          <w:numId w:val="0"/>
        </w:numPr>
        <w:outlineLvl w:val="0"/>
        <w:rPr>
          <w:b/>
          <w:noProof/>
          <w:szCs w:val="22"/>
          <w:lang w:val="fr-BE"/>
        </w:rPr>
      </w:pPr>
      <w:r w:rsidRPr="00CA28CA">
        <w:rPr>
          <w:b/>
          <w:szCs w:val="22"/>
          <w:lang w:val="fr-BE"/>
        </w:rPr>
        <w:t>Déclaration des effets secondaires</w:t>
      </w:r>
      <w:r>
        <w:rPr>
          <w:b/>
          <w:szCs w:val="22"/>
          <w:lang w:val="fr-BE"/>
        </w:rPr>
        <w:fldChar w:fldCharType="begin"/>
      </w:r>
      <w:r>
        <w:rPr>
          <w:b/>
          <w:szCs w:val="22"/>
          <w:lang w:val="fr-BE"/>
        </w:rPr>
        <w:instrText xml:space="preserve"> DOCVARIABLE vault_nd_fff32d22-019f-4116-b48d-c388da3b6d19 \* MERGEFORMAT </w:instrText>
      </w:r>
      <w:r>
        <w:rPr>
          <w:b/>
          <w:szCs w:val="22"/>
          <w:lang w:val="fr-BE"/>
        </w:rPr>
        <w:fldChar w:fldCharType="separate"/>
      </w:r>
      <w:r>
        <w:rPr>
          <w:b/>
          <w:szCs w:val="22"/>
          <w:lang w:val="fr-BE"/>
        </w:rPr>
        <w:t xml:space="preserve"> </w:t>
      </w:r>
      <w:r>
        <w:rPr>
          <w:b/>
          <w:szCs w:val="22"/>
          <w:lang w:val="fr-BE"/>
        </w:rPr>
        <w:fldChar w:fldCharType="end"/>
      </w:r>
    </w:p>
    <w:p w14:paraId="164209A3" w14:textId="378CA7A9" w:rsidR="00774088" w:rsidRPr="00CA28CA" w:rsidDel="0033610C" w:rsidRDefault="00774088" w:rsidP="00774088">
      <w:pPr>
        <w:pStyle w:val="BodytextAgency"/>
        <w:rPr>
          <w:del w:id="1093" w:author="Author"/>
          <w:lang w:val="fr-BE"/>
        </w:rPr>
      </w:pPr>
      <w:r w:rsidRPr="00CA28CA">
        <w:rPr>
          <w:rFonts w:ascii="Times New Roman" w:hAnsi="Times New Roman"/>
          <w:sz w:val="22"/>
          <w:lang w:val="fr-FR"/>
        </w:rPr>
        <w:t>Si vous ressentez un quelconque effet indésirable, parlez-en à votre médecin ou votre pharmacien. Ceci s’applique aussi à tout effet indésirable qui ne serait pas mentionné dans cette notice.</w:t>
      </w:r>
      <w:r w:rsidRPr="00CA28CA">
        <w:rPr>
          <w:rFonts w:ascii="Times New Roman" w:hAnsi="Times New Roman"/>
          <w:sz w:val="22"/>
          <w:szCs w:val="22"/>
          <w:lang w:val="fr-BE"/>
        </w:rPr>
        <w:t xml:space="preserve"> </w:t>
      </w:r>
      <w:r w:rsidRPr="00CA28CA">
        <w:rPr>
          <w:rFonts w:ascii="Times New Roman" w:hAnsi="Times New Roman"/>
          <w:sz w:val="22"/>
          <w:szCs w:val="22"/>
          <w:lang w:val="fr-FR"/>
        </w:rPr>
        <w:t xml:space="preserve">Vous pouvez également déclarer les effets indésirables directement </w:t>
      </w:r>
      <w:r w:rsidRPr="00520ED5">
        <w:rPr>
          <w:rFonts w:ascii="Times New Roman" w:hAnsi="Times New Roman"/>
          <w:sz w:val="22"/>
          <w:szCs w:val="22"/>
          <w:highlight w:val="lightGray"/>
          <w:lang w:val="fr-FR"/>
        </w:rPr>
        <w:t xml:space="preserve">via le système national de déclaration décrit en </w:t>
      </w:r>
      <w:r>
        <w:fldChar w:fldCharType="begin"/>
      </w:r>
      <w:r w:rsidRPr="00C14560">
        <w:rPr>
          <w:lang w:val="fr-FR"/>
          <w:rPrChange w:id="1094" w:author="Author">
            <w:rPr/>
          </w:rPrChange>
        </w:rPr>
        <w:instrText xml:space="preserve"> HYPERLINK "http://www.ema.europa.eu/docs/en_GB/document_library/Template_or_form/2013/03/WC500139752.doc"</w:instrText>
      </w:r>
      <w:r>
        <w:fldChar w:fldCharType="separate"/>
      </w:r>
      <w:r w:rsidRPr="00520ED5">
        <w:rPr>
          <w:rStyle w:val="Hyperlink"/>
          <w:rFonts w:ascii="Times New Roman" w:hAnsi="Times New Roman"/>
          <w:sz w:val="22"/>
          <w:szCs w:val="22"/>
          <w:highlight w:val="lightGray"/>
          <w:lang w:val="fr-FR"/>
        </w:rPr>
        <w:t>Annexe V</w:t>
      </w:r>
      <w:r>
        <w:fldChar w:fldCharType="end"/>
      </w:r>
      <w:r w:rsidRPr="00CA28CA">
        <w:rPr>
          <w:rFonts w:ascii="Times New Roman" w:hAnsi="Times New Roman"/>
          <w:sz w:val="22"/>
          <w:szCs w:val="22"/>
          <w:lang w:val="fr-FR"/>
        </w:rPr>
        <w:t>.</w:t>
      </w:r>
      <w:r w:rsidRPr="00CA28CA">
        <w:rPr>
          <w:rFonts w:ascii="Times New Roman" w:hAnsi="Times New Roman"/>
          <w:sz w:val="22"/>
          <w:szCs w:val="22"/>
          <w:lang w:val="fr-BE"/>
        </w:rPr>
        <w:t xml:space="preserve"> </w:t>
      </w:r>
      <w:r w:rsidRPr="00CA28CA">
        <w:rPr>
          <w:rFonts w:ascii="Times New Roman" w:hAnsi="Times New Roman"/>
          <w:sz w:val="22"/>
          <w:szCs w:val="22"/>
          <w:lang w:val="fr-FR"/>
        </w:rPr>
        <w:t>En signalant les effets indésirables, vous contribuez à fournir davantage d’informations sur la sécurité du médicament.</w:t>
      </w:r>
    </w:p>
    <w:p w14:paraId="7E7862EA" w14:textId="77777777" w:rsidR="00774088" w:rsidDel="0033610C" w:rsidRDefault="00774088" w:rsidP="00774088">
      <w:pPr>
        <w:rPr>
          <w:del w:id="1095" w:author="Author"/>
          <w:b/>
          <w:color w:val="000000"/>
          <w:lang w:val="fr-BE"/>
        </w:rPr>
      </w:pPr>
    </w:p>
    <w:p w14:paraId="3BA8269C" w14:textId="77777777" w:rsidR="0033610C" w:rsidRPr="00C14560" w:rsidRDefault="0033610C">
      <w:pPr>
        <w:pStyle w:val="BodytextAgency"/>
        <w:rPr>
          <w:ins w:id="1096" w:author="Author"/>
        </w:rPr>
        <w:pPrChange w:id="1097" w:author="Author">
          <w:pPr/>
        </w:pPrChange>
      </w:pPr>
    </w:p>
    <w:p w14:paraId="6B77ADC1" w14:textId="77777777" w:rsidR="00774088" w:rsidRPr="00CA28CA" w:rsidRDefault="00774088" w:rsidP="00774088">
      <w:pPr>
        <w:rPr>
          <w:b/>
          <w:color w:val="000000"/>
          <w:lang w:val="fr-BE"/>
        </w:rPr>
      </w:pPr>
    </w:p>
    <w:p w14:paraId="6951C3F7" w14:textId="77777777" w:rsidR="00774088" w:rsidRPr="00CA28CA" w:rsidRDefault="00774088" w:rsidP="00774088">
      <w:pPr>
        <w:keepNext/>
        <w:tabs>
          <w:tab w:val="left" w:pos="567"/>
        </w:tabs>
        <w:rPr>
          <w:color w:val="000000"/>
        </w:rPr>
      </w:pPr>
      <w:r w:rsidRPr="00CA28CA">
        <w:rPr>
          <w:b/>
          <w:color w:val="000000"/>
        </w:rPr>
        <w:t>5.</w:t>
      </w:r>
      <w:r w:rsidRPr="00CA28CA">
        <w:rPr>
          <w:b/>
          <w:color w:val="000000"/>
        </w:rPr>
        <w:tab/>
        <w:t>Comment conserver Ziagen</w:t>
      </w:r>
    </w:p>
    <w:p w14:paraId="00D7C881" w14:textId="77777777" w:rsidR="00774088" w:rsidRPr="00CA28CA" w:rsidRDefault="00774088" w:rsidP="00774088">
      <w:pPr>
        <w:keepNext/>
        <w:rPr>
          <w:color w:val="000000"/>
        </w:rPr>
      </w:pPr>
    </w:p>
    <w:p w14:paraId="7133B44F" w14:textId="77777777" w:rsidR="00774088" w:rsidRPr="00CA28CA" w:rsidRDefault="00774088" w:rsidP="00774088">
      <w:pPr>
        <w:keepNext/>
        <w:rPr>
          <w:color w:val="000000"/>
        </w:rPr>
      </w:pPr>
      <w:r w:rsidRPr="00CA28CA">
        <w:rPr>
          <w:color w:val="000000"/>
        </w:rPr>
        <w:t>Tenir ce médicament hors de la vue et de la portée des enfants.</w:t>
      </w:r>
    </w:p>
    <w:p w14:paraId="6799246C" w14:textId="77777777" w:rsidR="00774088" w:rsidRPr="00CA28CA" w:rsidRDefault="00774088" w:rsidP="00774088">
      <w:pPr>
        <w:rPr>
          <w:color w:val="000000"/>
        </w:rPr>
      </w:pPr>
    </w:p>
    <w:p w14:paraId="1267BF6F" w14:textId="77777777" w:rsidR="00476B26" w:rsidRPr="00CA28CA" w:rsidRDefault="00774088" w:rsidP="00476B26">
      <w:pPr>
        <w:rPr>
          <w:color w:val="000000"/>
        </w:rPr>
      </w:pPr>
      <w:r w:rsidRPr="00CA28CA">
        <w:rPr>
          <w:color w:val="000000"/>
        </w:rPr>
        <w:t xml:space="preserve">Ne pas utiliser ce médicament après la date de péremption indiquée sur l’emballage. </w:t>
      </w:r>
      <w:r w:rsidR="00476B26" w:rsidRPr="00CA28CA">
        <w:rPr>
          <w:color w:val="000000"/>
        </w:rPr>
        <w:t>La date de péremption fait référence au dernier jour de ce mois.</w:t>
      </w:r>
    </w:p>
    <w:p w14:paraId="0A32CC01" w14:textId="77777777" w:rsidR="00774088" w:rsidRPr="00CA28CA" w:rsidRDefault="00774088" w:rsidP="00774088">
      <w:pPr>
        <w:rPr>
          <w:color w:val="000000"/>
        </w:rPr>
      </w:pPr>
    </w:p>
    <w:p w14:paraId="59C8FA55" w14:textId="57552A92" w:rsidR="00774088" w:rsidRPr="00CA28CA" w:rsidRDefault="00774088" w:rsidP="00774088">
      <w:pPr>
        <w:rPr>
          <w:color w:val="000000"/>
        </w:rPr>
      </w:pPr>
      <w:r w:rsidRPr="00CA28CA">
        <w:rPr>
          <w:color w:val="000000"/>
        </w:rPr>
        <w:t xml:space="preserve">A conserver à une température ne dépassant pas </w:t>
      </w:r>
      <w:r w:rsidR="00157618">
        <w:rPr>
          <w:color w:val="000000"/>
        </w:rPr>
        <w:t>25</w:t>
      </w:r>
      <w:r w:rsidRPr="00CA28CA">
        <w:rPr>
          <w:color w:val="000000"/>
        </w:rPr>
        <w:t xml:space="preserve">°C. </w:t>
      </w:r>
    </w:p>
    <w:p w14:paraId="0E388305" w14:textId="77777777" w:rsidR="00774088" w:rsidRPr="00CA28CA" w:rsidRDefault="00774088" w:rsidP="00774088">
      <w:pPr>
        <w:rPr>
          <w:color w:val="000000"/>
        </w:rPr>
      </w:pPr>
    </w:p>
    <w:p w14:paraId="29071F20" w14:textId="25B307ED" w:rsidR="00774088" w:rsidRPr="00CA28CA" w:rsidRDefault="00774088" w:rsidP="00774088">
      <w:pPr>
        <w:rPr>
          <w:color w:val="000000"/>
        </w:rPr>
      </w:pPr>
      <w:r w:rsidRPr="00CA28CA">
        <w:rPr>
          <w:color w:val="000000"/>
        </w:rPr>
        <w:t>Ne pas utiliser la solution buvable au-delà de deux mois après la première ouverture du flacon.</w:t>
      </w:r>
    </w:p>
    <w:p w14:paraId="1141CCF8" w14:textId="77777777" w:rsidR="00774088" w:rsidRPr="00CA28CA" w:rsidRDefault="00774088" w:rsidP="00774088">
      <w:pPr>
        <w:rPr>
          <w:color w:val="000000"/>
        </w:rPr>
      </w:pPr>
    </w:p>
    <w:p w14:paraId="2460FE5E" w14:textId="77777777" w:rsidR="00774088" w:rsidRPr="00CA28CA" w:rsidDel="0033610C" w:rsidRDefault="00774088" w:rsidP="00774088">
      <w:pPr>
        <w:autoSpaceDE w:val="0"/>
        <w:autoSpaceDN w:val="0"/>
        <w:adjustRightInd w:val="0"/>
        <w:rPr>
          <w:del w:id="1098" w:author="Author"/>
          <w:color w:val="000000"/>
          <w:szCs w:val="22"/>
        </w:rPr>
      </w:pPr>
      <w:r w:rsidRPr="00CA28CA">
        <w:rPr>
          <w:lang w:val="fr-BE"/>
        </w:rPr>
        <w:t>Ne jetez aucun médicament</w:t>
      </w:r>
      <w:r w:rsidRPr="00CA28CA">
        <w:rPr>
          <w:szCs w:val="22"/>
          <w:lang w:val="fr-BE"/>
        </w:rPr>
        <w:t xml:space="preserve"> au tout</w:t>
      </w:r>
      <w:r w:rsidRPr="00CA28CA">
        <w:rPr>
          <w:lang w:val="fr-BE"/>
        </w:rPr>
        <w:t>-</w:t>
      </w:r>
      <w:r w:rsidRPr="00CA28CA">
        <w:rPr>
          <w:szCs w:val="22"/>
          <w:lang w:val="fr-BE"/>
        </w:rPr>
        <w:t>à</w:t>
      </w:r>
      <w:r w:rsidRPr="00CA28CA">
        <w:rPr>
          <w:lang w:val="fr-BE"/>
        </w:rPr>
        <w:t>-</w:t>
      </w:r>
      <w:r w:rsidRPr="00CA28CA">
        <w:rPr>
          <w:szCs w:val="22"/>
          <w:lang w:val="fr-BE"/>
        </w:rPr>
        <w:t xml:space="preserve">l’égout </w:t>
      </w:r>
      <w:r w:rsidRPr="00CA28CA">
        <w:rPr>
          <w:lang w:val="fr-BE"/>
        </w:rPr>
        <w:t>ou</w:t>
      </w:r>
      <w:r w:rsidRPr="00CA28CA">
        <w:rPr>
          <w:szCs w:val="22"/>
          <w:lang w:val="fr-BE"/>
        </w:rPr>
        <w:t xml:space="preserve"> avec les ordures ménagères</w:t>
      </w:r>
      <w:r w:rsidRPr="00CA28CA">
        <w:rPr>
          <w:lang w:val="fr-BE"/>
        </w:rPr>
        <w:t>.</w:t>
      </w:r>
      <w:r w:rsidRPr="00CA28CA">
        <w:rPr>
          <w:szCs w:val="22"/>
          <w:lang w:val="fr-BE"/>
        </w:rPr>
        <w:t xml:space="preserve"> Demandez à votre pharmacien </w:t>
      </w:r>
      <w:r w:rsidRPr="00CA28CA">
        <w:rPr>
          <w:lang w:val="fr-BE"/>
        </w:rPr>
        <w:t>d’éliminer les</w:t>
      </w:r>
      <w:r w:rsidRPr="00CA28CA">
        <w:rPr>
          <w:szCs w:val="22"/>
          <w:lang w:val="fr-BE"/>
        </w:rPr>
        <w:t xml:space="preserve"> médicaments </w:t>
      </w:r>
      <w:r w:rsidRPr="00CA28CA">
        <w:rPr>
          <w:lang w:val="fr-BE"/>
        </w:rPr>
        <w:t>que vous n’utilisez plus</w:t>
      </w:r>
      <w:r w:rsidRPr="00CA28CA">
        <w:rPr>
          <w:color w:val="000000"/>
          <w:szCs w:val="22"/>
        </w:rPr>
        <w:t>.</w:t>
      </w:r>
      <w:r w:rsidRPr="00CA28CA">
        <w:rPr>
          <w:noProof/>
        </w:rPr>
        <w:t xml:space="preserve"> Ces mesures contribueront à protéger l’environnement</w:t>
      </w:r>
      <w:r w:rsidRPr="00CA28CA">
        <w:rPr>
          <w:color w:val="000000"/>
          <w:szCs w:val="22"/>
        </w:rPr>
        <w:t>.</w:t>
      </w:r>
    </w:p>
    <w:p w14:paraId="380B1F6F" w14:textId="77777777" w:rsidR="00774088" w:rsidRPr="00CA28CA" w:rsidRDefault="00774088">
      <w:pPr>
        <w:autoSpaceDE w:val="0"/>
        <w:autoSpaceDN w:val="0"/>
        <w:adjustRightInd w:val="0"/>
        <w:rPr>
          <w:color w:val="000000"/>
        </w:rPr>
        <w:pPrChange w:id="1099" w:author="Author">
          <w:pPr/>
        </w:pPrChange>
      </w:pPr>
    </w:p>
    <w:p w14:paraId="1DC1C383" w14:textId="77777777" w:rsidR="00774088" w:rsidRPr="00CA28CA" w:rsidRDefault="00774088" w:rsidP="00774088">
      <w:pPr>
        <w:rPr>
          <w:b/>
          <w:color w:val="000000"/>
        </w:rPr>
      </w:pPr>
    </w:p>
    <w:p w14:paraId="2D76386E" w14:textId="77777777" w:rsidR="00774088" w:rsidRPr="00CA28CA" w:rsidRDefault="00774088" w:rsidP="00774088">
      <w:pPr>
        <w:keepNext/>
        <w:tabs>
          <w:tab w:val="left" w:pos="567"/>
        </w:tabs>
        <w:rPr>
          <w:b/>
          <w:color w:val="000000"/>
        </w:rPr>
      </w:pPr>
      <w:r w:rsidRPr="00CA28CA">
        <w:rPr>
          <w:b/>
          <w:color w:val="000000"/>
        </w:rPr>
        <w:t xml:space="preserve">6. </w:t>
      </w:r>
      <w:r w:rsidRPr="00CA28CA">
        <w:rPr>
          <w:b/>
          <w:color w:val="000000"/>
        </w:rPr>
        <w:tab/>
        <w:t>Contenu de l’emballage et autres informations</w:t>
      </w:r>
    </w:p>
    <w:p w14:paraId="2B5FA483" w14:textId="77777777" w:rsidR="00774088" w:rsidRPr="00CA28CA" w:rsidRDefault="00774088" w:rsidP="00774088">
      <w:pPr>
        <w:keepNext/>
        <w:rPr>
          <w:b/>
          <w:color w:val="000000"/>
        </w:rPr>
      </w:pPr>
    </w:p>
    <w:p w14:paraId="0F36F32F" w14:textId="77777777" w:rsidR="00774088" w:rsidRPr="00CA28CA" w:rsidRDefault="00774088" w:rsidP="00774088">
      <w:pPr>
        <w:keepNext/>
        <w:rPr>
          <w:b/>
          <w:color w:val="000000"/>
        </w:rPr>
      </w:pPr>
      <w:r w:rsidRPr="00CA28CA">
        <w:rPr>
          <w:b/>
          <w:color w:val="000000"/>
        </w:rPr>
        <w:t>Ce que contient Ziagen</w:t>
      </w:r>
    </w:p>
    <w:p w14:paraId="4A1C1163" w14:textId="77777777" w:rsidR="00774088" w:rsidRPr="00CA28CA" w:rsidRDefault="00774088" w:rsidP="00774088">
      <w:pPr>
        <w:keepNext/>
        <w:rPr>
          <w:b/>
          <w:color w:val="000000"/>
        </w:rPr>
      </w:pPr>
    </w:p>
    <w:p w14:paraId="31D3EF76" w14:textId="42C37398" w:rsidR="00774088" w:rsidRPr="00CA28CA" w:rsidRDefault="00774088" w:rsidP="00774088">
      <w:pPr>
        <w:keepNext/>
        <w:rPr>
          <w:color w:val="000000"/>
        </w:rPr>
      </w:pPr>
      <w:r w:rsidRPr="00CA28CA">
        <w:rPr>
          <w:color w:val="000000"/>
        </w:rPr>
        <w:t>La substance active de Ziagen solution buvable est de 20</w:t>
      </w:r>
      <w:ins w:id="1100" w:author="Author">
        <w:r w:rsidR="002A1AE8" w:rsidRPr="00253CA5">
          <w:t> </w:t>
        </w:r>
      </w:ins>
      <w:del w:id="1101" w:author="Author">
        <w:r w:rsidRPr="00CA28CA" w:rsidDel="002A1AE8">
          <w:rPr>
            <w:color w:val="000000"/>
          </w:rPr>
          <w:delText xml:space="preserve"> </w:delText>
        </w:r>
      </w:del>
      <w:r w:rsidRPr="00CA28CA">
        <w:rPr>
          <w:color w:val="000000"/>
        </w:rPr>
        <w:t>mg d’</w:t>
      </w:r>
      <w:proofErr w:type="spellStart"/>
      <w:r w:rsidRPr="00CA28CA">
        <w:rPr>
          <w:color w:val="000000"/>
        </w:rPr>
        <w:t>abacavir</w:t>
      </w:r>
      <w:proofErr w:type="spellEnd"/>
      <w:r w:rsidRPr="00CA28CA">
        <w:rPr>
          <w:color w:val="000000"/>
        </w:rPr>
        <w:t xml:space="preserve"> (sous forme de sulfate) par ml de solution. </w:t>
      </w:r>
    </w:p>
    <w:p w14:paraId="2A965C4F" w14:textId="77777777" w:rsidR="00774088" w:rsidRPr="00CA28CA" w:rsidRDefault="00774088" w:rsidP="00774088">
      <w:pPr>
        <w:rPr>
          <w:color w:val="000000"/>
        </w:rPr>
      </w:pPr>
    </w:p>
    <w:p w14:paraId="655FFF64" w14:textId="3884E99A" w:rsidR="00774088" w:rsidRPr="00CA28CA" w:rsidRDefault="00774088" w:rsidP="00774088">
      <w:pPr>
        <w:rPr>
          <w:color w:val="000000"/>
        </w:rPr>
      </w:pPr>
      <w:r w:rsidRPr="00CA28CA">
        <w:rPr>
          <w:color w:val="000000"/>
        </w:rPr>
        <w:t>Les autres composants sont : sorbitol à 70</w:t>
      </w:r>
      <w:del w:id="1102" w:author="Author">
        <w:r w:rsidRPr="00CA28CA" w:rsidDel="00B606A2">
          <w:rPr>
            <w:color w:val="000000"/>
          </w:rPr>
          <w:delText> %</w:delText>
        </w:r>
      </w:del>
      <w:ins w:id="1103" w:author="Author">
        <w:r w:rsidR="00B606A2">
          <w:rPr>
            <w:color w:val="000000"/>
          </w:rPr>
          <w:t>%</w:t>
        </w:r>
      </w:ins>
      <w:r w:rsidRPr="00CA28CA">
        <w:rPr>
          <w:color w:val="000000"/>
        </w:rPr>
        <w:t xml:space="preserve"> (E420), saccharine sodique, citrate de sodium, acide citrique anhydre, parahydroxybenzoate de méthyle (E218), parahydroxybenzoate de propyle (E216), </w:t>
      </w:r>
      <w:proofErr w:type="spellStart"/>
      <w:r w:rsidRPr="00CA28CA">
        <w:rPr>
          <w:color w:val="000000"/>
        </w:rPr>
        <w:lastRenderedPageBreak/>
        <w:t>propylèneglycol</w:t>
      </w:r>
      <w:proofErr w:type="spellEnd"/>
      <w:r w:rsidRPr="00CA28CA">
        <w:rPr>
          <w:color w:val="000000"/>
        </w:rPr>
        <w:t xml:space="preserve"> (E1520), </w:t>
      </w:r>
      <w:proofErr w:type="spellStart"/>
      <w:r w:rsidRPr="00CA28CA">
        <w:rPr>
          <w:color w:val="000000"/>
        </w:rPr>
        <w:t>maltodextrine</w:t>
      </w:r>
      <w:proofErr w:type="spellEnd"/>
      <w:r w:rsidRPr="00CA28CA">
        <w:rPr>
          <w:color w:val="000000"/>
        </w:rPr>
        <w:t xml:space="preserve">, acide lactique, </w:t>
      </w:r>
      <w:proofErr w:type="spellStart"/>
      <w:r w:rsidRPr="00CA28CA">
        <w:rPr>
          <w:color w:val="000000"/>
        </w:rPr>
        <w:t>triacétate</w:t>
      </w:r>
      <w:proofErr w:type="spellEnd"/>
      <w:r w:rsidRPr="00CA28CA">
        <w:rPr>
          <w:color w:val="000000"/>
        </w:rPr>
        <w:t xml:space="preserve"> de </w:t>
      </w:r>
      <w:proofErr w:type="spellStart"/>
      <w:r w:rsidRPr="00CA28CA">
        <w:rPr>
          <w:color w:val="000000"/>
        </w:rPr>
        <w:t>glycéryle</w:t>
      </w:r>
      <w:proofErr w:type="spellEnd"/>
      <w:r w:rsidRPr="00CA28CA">
        <w:rPr>
          <w:color w:val="000000"/>
        </w:rPr>
        <w:t>, arômes artificiels fraise et banane, eau purifiée, hydroxyde de sodium et/ou acide chlorhydrique pour ajustement du pH.</w:t>
      </w:r>
    </w:p>
    <w:p w14:paraId="2ED57E1D" w14:textId="77777777" w:rsidR="00774088" w:rsidRPr="00CA28CA" w:rsidRDefault="00774088" w:rsidP="00774088">
      <w:pPr>
        <w:rPr>
          <w:b/>
          <w:color w:val="000000"/>
        </w:rPr>
      </w:pPr>
    </w:p>
    <w:p w14:paraId="4F53EFC2" w14:textId="77777777" w:rsidR="00774088" w:rsidRPr="00CA28CA" w:rsidRDefault="00774088" w:rsidP="00774088">
      <w:pPr>
        <w:keepNext/>
        <w:rPr>
          <w:b/>
          <w:color w:val="000000"/>
        </w:rPr>
      </w:pPr>
      <w:r w:rsidRPr="00EE341A">
        <w:rPr>
          <w:b/>
          <w:lang w:val="fr-BE"/>
        </w:rPr>
        <w:t>Comment se présente</w:t>
      </w:r>
      <w:r w:rsidRPr="00CA28CA">
        <w:rPr>
          <w:b/>
          <w:color w:val="000000"/>
        </w:rPr>
        <w:t xml:space="preserve"> Ziagen et contenu de l’emballage extérieur</w:t>
      </w:r>
    </w:p>
    <w:p w14:paraId="6221BB6B" w14:textId="77777777" w:rsidR="00774088" w:rsidRPr="00CA28CA" w:rsidRDefault="00774088" w:rsidP="00774088">
      <w:pPr>
        <w:keepNext/>
        <w:rPr>
          <w:color w:val="000000"/>
        </w:rPr>
      </w:pPr>
    </w:p>
    <w:p w14:paraId="431FDED3" w14:textId="77777777" w:rsidR="00774088" w:rsidRPr="00CA28CA" w:rsidRDefault="00774088" w:rsidP="00774088">
      <w:pPr>
        <w:keepNext/>
        <w:rPr>
          <w:color w:val="000000"/>
        </w:rPr>
      </w:pPr>
      <w:r w:rsidRPr="00CA28CA">
        <w:rPr>
          <w:color w:val="000000"/>
        </w:rPr>
        <w:t>Ziagen solution buvable se présente sous forme d’une solution transparente à jaunâtre</w:t>
      </w:r>
      <w:r>
        <w:rPr>
          <w:color w:val="000000"/>
        </w:rPr>
        <w:t xml:space="preserve"> qui peut devenir brune au cours du temps</w:t>
      </w:r>
      <w:r w:rsidRPr="00CA28CA">
        <w:rPr>
          <w:color w:val="000000"/>
        </w:rPr>
        <w:t>, aromatisée à la fraise et à la banane. Elle est présentée dans une boîte contenant un flacon en polyéthylène blanc, avec fermeture de sécurité. Cette boîte contient un flacon de 240 ml de solution d’</w:t>
      </w:r>
      <w:proofErr w:type="spellStart"/>
      <w:r w:rsidRPr="00CA28CA">
        <w:rPr>
          <w:color w:val="000000"/>
        </w:rPr>
        <w:t>abacavir</w:t>
      </w:r>
      <w:proofErr w:type="spellEnd"/>
      <w:r w:rsidRPr="00CA28CA">
        <w:rPr>
          <w:color w:val="000000"/>
        </w:rPr>
        <w:t xml:space="preserve"> (20 mg/ml), ainsi qu’une seringue doseuse pour usage oral de 10 ml avec un adaptateur plastique.</w:t>
      </w:r>
    </w:p>
    <w:p w14:paraId="38B40E28" w14:textId="77777777" w:rsidR="00774088" w:rsidRPr="00CA28CA" w:rsidRDefault="00774088" w:rsidP="00774088">
      <w:pPr>
        <w:keepNext/>
        <w:rPr>
          <w:color w:val="000000"/>
        </w:rPr>
      </w:pPr>
    </w:p>
    <w:p w14:paraId="6E8FF5A3" w14:textId="77777777" w:rsidR="00774088" w:rsidRDefault="00774088" w:rsidP="00774088">
      <w:pPr>
        <w:keepNext/>
        <w:tabs>
          <w:tab w:val="left" w:pos="567"/>
        </w:tabs>
        <w:rPr>
          <w:bCs/>
          <w:color w:val="000000"/>
          <w:szCs w:val="22"/>
        </w:rPr>
      </w:pPr>
      <w:r w:rsidRPr="00CA28CA">
        <w:rPr>
          <w:b/>
          <w:color w:val="000000"/>
        </w:rPr>
        <w:t>Titulaire de l’Autorisation de Mise sur le Marché :</w:t>
      </w:r>
      <w:r w:rsidRPr="00CA28CA">
        <w:rPr>
          <w:bCs/>
          <w:color w:val="000000"/>
          <w:szCs w:val="22"/>
        </w:rPr>
        <w:t xml:space="preserve"> </w:t>
      </w:r>
    </w:p>
    <w:p w14:paraId="23CF57A4" w14:textId="77777777" w:rsidR="00774088" w:rsidRPr="00645935" w:rsidRDefault="00774088" w:rsidP="00774088">
      <w:pPr>
        <w:keepNext/>
        <w:tabs>
          <w:tab w:val="left" w:pos="567"/>
        </w:tabs>
        <w:rPr>
          <w:color w:val="000000"/>
          <w:lang w:val="en-US"/>
        </w:rPr>
      </w:pPr>
      <w:proofErr w:type="spellStart"/>
      <w:r w:rsidRPr="00F526EA">
        <w:rPr>
          <w:color w:val="000000"/>
          <w:lang w:val="en-US"/>
        </w:rPr>
        <w:t>ViiV</w:t>
      </w:r>
      <w:proofErr w:type="spellEnd"/>
      <w:r w:rsidRPr="00F526EA">
        <w:rPr>
          <w:color w:val="000000"/>
          <w:lang w:val="en-US"/>
        </w:rPr>
        <w:t xml:space="preserve"> Healthcare BV</w:t>
      </w:r>
      <w:r>
        <w:rPr>
          <w:color w:val="000000"/>
          <w:lang w:val="en-US"/>
        </w:rPr>
        <w:t xml:space="preserve">, </w:t>
      </w:r>
      <w:r w:rsidRPr="00B56DFE">
        <w:rPr>
          <w:lang w:val="en-US"/>
        </w:rPr>
        <w:t xml:space="preserve">Van Asch van </w:t>
      </w:r>
      <w:proofErr w:type="spellStart"/>
      <w:r w:rsidRPr="00B56DFE">
        <w:rPr>
          <w:lang w:val="en-US"/>
        </w:rPr>
        <w:t>Wijckstraat</w:t>
      </w:r>
      <w:proofErr w:type="spellEnd"/>
      <w:r w:rsidRPr="00B56DFE">
        <w:rPr>
          <w:lang w:val="en-US"/>
        </w:rPr>
        <w:t xml:space="preserve"> 55H, 3811 LP Amersfoort</w:t>
      </w:r>
      <w:r>
        <w:rPr>
          <w:color w:val="000000"/>
          <w:lang w:val="en-US"/>
        </w:rPr>
        <w:t xml:space="preserve">, </w:t>
      </w:r>
      <w:r w:rsidRPr="00F526EA">
        <w:rPr>
          <w:color w:val="000000"/>
          <w:lang w:val="en-US"/>
        </w:rPr>
        <w:t>Pays-Bas</w:t>
      </w:r>
    </w:p>
    <w:p w14:paraId="6461F7EE" w14:textId="77777777" w:rsidR="00774088" w:rsidRPr="00645935" w:rsidRDefault="00774088" w:rsidP="00774088">
      <w:pPr>
        <w:keepNext/>
        <w:rPr>
          <w:color w:val="000000"/>
          <w:lang w:val="en-US"/>
        </w:rPr>
      </w:pPr>
    </w:p>
    <w:p w14:paraId="1D715EFF" w14:textId="77777777" w:rsidR="00774088" w:rsidRPr="007169BC" w:rsidRDefault="00774088" w:rsidP="00774088">
      <w:pPr>
        <w:rPr>
          <w:szCs w:val="22"/>
          <w:highlight w:val="lightGray"/>
          <w:lang w:val="en-US"/>
        </w:rPr>
      </w:pPr>
      <w:r w:rsidRPr="00CA28CA">
        <w:rPr>
          <w:b/>
          <w:color w:val="000000"/>
          <w:lang w:val="en-US"/>
        </w:rPr>
        <w:t>Fabricant</w:t>
      </w:r>
      <w:r>
        <w:rPr>
          <w:b/>
          <w:color w:val="000000"/>
          <w:lang w:val="en-US"/>
        </w:rPr>
        <w:t xml:space="preserve"> </w:t>
      </w:r>
      <w:r w:rsidRPr="00CA28CA">
        <w:rPr>
          <w:b/>
          <w:color w:val="000000"/>
          <w:lang w:val="en-US"/>
        </w:rPr>
        <w:t xml:space="preserve">: </w:t>
      </w:r>
      <w:proofErr w:type="spellStart"/>
      <w:r w:rsidRPr="00322CF4">
        <w:rPr>
          <w:szCs w:val="22"/>
          <w:highlight w:val="lightGray"/>
          <w:lang w:val="en-US"/>
        </w:rPr>
        <w:t>ViiV</w:t>
      </w:r>
      <w:proofErr w:type="spellEnd"/>
      <w:r w:rsidRPr="00322CF4">
        <w:rPr>
          <w:szCs w:val="22"/>
          <w:highlight w:val="lightGray"/>
          <w:lang w:val="en-US"/>
        </w:rPr>
        <w:t xml:space="preserve"> Healthcare Trading Services UK Limited</w:t>
      </w:r>
      <w:r>
        <w:rPr>
          <w:szCs w:val="22"/>
          <w:highlight w:val="lightGray"/>
          <w:lang w:val="en-US"/>
        </w:rPr>
        <w:t xml:space="preserve">, </w:t>
      </w:r>
      <w:r w:rsidRPr="00322CF4">
        <w:rPr>
          <w:szCs w:val="22"/>
          <w:highlight w:val="lightGray"/>
          <w:lang w:val="en-US"/>
        </w:rPr>
        <w:t>12 Riverwalk, Citywest Business Campus</w:t>
      </w:r>
      <w:r>
        <w:rPr>
          <w:szCs w:val="22"/>
          <w:highlight w:val="lightGray"/>
          <w:lang w:val="en-US"/>
        </w:rPr>
        <w:t xml:space="preserve">, </w:t>
      </w:r>
      <w:r w:rsidRPr="00322CF4">
        <w:rPr>
          <w:szCs w:val="22"/>
          <w:highlight w:val="lightGray"/>
          <w:lang w:val="en-US"/>
        </w:rPr>
        <w:t>Dublin 24,</w:t>
      </w:r>
      <w:r>
        <w:rPr>
          <w:szCs w:val="22"/>
          <w:highlight w:val="lightGray"/>
          <w:lang w:val="en-US"/>
        </w:rPr>
        <w:t xml:space="preserve"> </w:t>
      </w:r>
      <w:proofErr w:type="spellStart"/>
      <w:r w:rsidRPr="00322CF4">
        <w:rPr>
          <w:szCs w:val="22"/>
          <w:highlight w:val="lightGray"/>
          <w:lang w:val="en-US"/>
        </w:rPr>
        <w:t>Irlande</w:t>
      </w:r>
      <w:proofErr w:type="spellEnd"/>
    </w:p>
    <w:p w14:paraId="215627F1" w14:textId="77777777" w:rsidR="00774088" w:rsidRPr="00645935" w:rsidRDefault="00774088" w:rsidP="00774088">
      <w:pPr>
        <w:keepNext/>
        <w:rPr>
          <w:color w:val="000000"/>
          <w:lang w:val="en-US"/>
        </w:rPr>
      </w:pPr>
    </w:p>
    <w:p w14:paraId="01471116" w14:textId="77777777" w:rsidR="00774088" w:rsidRPr="00645935" w:rsidRDefault="00774088" w:rsidP="00774088">
      <w:pPr>
        <w:keepNext/>
        <w:rPr>
          <w:color w:val="000000"/>
          <w:lang w:val="en-US"/>
        </w:rPr>
      </w:pPr>
    </w:p>
    <w:p w14:paraId="1E6725E0" w14:textId="77777777" w:rsidR="00774088" w:rsidRPr="00645935" w:rsidRDefault="00774088" w:rsidP="00774088">
      <w:pPr>
        <w:ind w:right="453"/>
        <w:rPr>
          <w:color w:val="000000"/>
          <w:lang w:val="en-US"/>
        </w:rPr>
      </w:pPr>
    </w:p>
    <w:p w14:paraId="7624D4A5" w14:textId="77777777" w:rsidR="00774088" w:rsidRPr="00645935" w:rsidRDefault="00774088" w:rsidP="00774088">
      <w:pPr>
        <w:rPr>
          <w:color w:val="000000"/>
          <w:lang w:val="en-US"/>
        </w:rPr>
      </w:pPr>
    </w:p>
    <w:p w14:paraId="7DFEB436" w14:textId="77777777" w:rsidR="00774088" w:rsidRPr="00CA28CA" w:rsidRDefault="00774088" w:rsidP="00774088">
      <w:pPr>
        <w:rPr>
          <w:color w:val="000000"/>
        </w:rPr>
      </w:pPr>
      <w:r w:rsidRPr="006E2B23">
        <w:rPr>
          <w:color w:val="000000"/>
        </w:rPr>
        <w:br w:type="page"/>
      </w:r>
      <w:r w:rsidRPr="00CA28CA">
        <w:rPr>
          <w:color w:val="000000"/>
        </w:rPr>
        <w:lastRenderedPageBreak/>
        <w:t xml:space="preserve">Pour toute information complémentaire concernant ce médicament, veuillez prendre contact avec le représentant local du titulaire de l’Autorisation de mise sur le marché : </w:t>
      </w:r>
    </w:p>
    <w:p w14:paraId="2F54845D" w14:textId="77777777" w:rsidR="00774088" w:rsidRPr="00CA28CA" w:rsidRDefault="00774088" w:rsidP="00774088">
      <w:pPr>
        <w:ind w:right="-2"/>
        <w:rPr>
          <w:color w:val="000000"/>
        </w:rPr>
      </w:pPr>
    </w:p>
    <w:tbl>
      <w:tblPr>
        <w:tblW w:w="9214" w:type="dxa"/>
        <w:tblInd w:w="108" w:type="dxa"/>
        <w:tblLayout w:type="fixed"/>
        <w:tblLook w:val="0000" w:firstRow="0" w:lastRow="0" w:firstColumn="0" w:lastColumn="0" w:noHBand="0" w:noVBand="0"/>
      </w:tblPr>
      <w:tblGrid>
        <w:gridCol w:w="4536"/>
        <w:gridCol w:w="4678"/>
      </w:tblGrid>
      <w:tr w:rsidR="00774088" w:rsidRPr="00926CE6" w14:paraId="1FB98C9D" w14:textId="77777777" w:rsidTr="00C20EB8">
        <w:trPr>
          <w:cantSplit/>
        </w:trPr>
        <w:tc>
          <w:tcPr>
            <w:tcW w:w="4536" w:type="dxa"/>
          </w:tcPr>
          <w:p w14:paraId="5866AA4B" w14:textId="77777777" w:rsidR="00774088" w:rsidRPr="00253CA5" w:rsidRDefault="00774088" w:rsidP="00C20EB8">
            <w:pPr>
              <w:rPr>
                <w:b/>
                <w:snapToGrid w:val="0"/>
              </w:rPr>
            </w:pPr>
            <w:proofErr w:type="spellStart"/>
            <w:r w:rsidRPr="00253CA5">
              <w:rPr>
                <w:b/>
              </w:rPr>
              <w:t>België</w:t>
            </w:r>
            <w:proofErr w:type="spellEnd"/>
            <w:r w:rsidRPr="00253CA5">
              <w:rPr>
                <w:b/>
              </w:rPr>
              <w:t>/Belgique/</w:t>
            </w:r>
            <w:proofErr w:type="spellStart"/>
            <w:r w:rsidRPr="00253CA5">
              <w:rPr>
                <w:b/>
              </w:rPr>
              <w:t>Belgien</w:t>
            </w:r>
            <w:proofErr w:type="spellEnd"/>
          </w:p>
          <w:p w14:paraId="759FD629" w14:textId="77777777" w:rsidR="00774088" w:rsidRPr="00253CA5" w:rsidRDefault="00774088" w:rsidP="00C20EB8">
            <w:pPr>
              <w:spacing w:line="240" w:lineRule="atLeast"/>
              <w:rPr>
                <w:lang w:val="fr-BE"/>
              </w:rPr>
            </w:pPr>
            <w:proofErr w:type="spellStart"/>
            <w:r w:rsidRPr="00253CA5">
              <w:rPr>
                <w:color w:val="000000"/>
              </w:rPr>
              <w:t>ViiV</w:t>
            </w:r>
            <w:proofErr w:type="spellEnd"/>
            <w:r w:rsidRPr="00253CA5">
              <w:rPr>
                <w:color w:val="000000"/>
              </w:rPr>
              <w:t xml:space="preserve"> Healthcare </w:t>
            </w:r>
            <w:proofErr w:type="spellStart"/>
            <w:r>
              <w:rPr>
                <w:color w:val="000000"/>
              </w:rPr>
              <w:t>srl</w:t>
            </w:r>
            <w:proofErr w:type="spellEnd"/>
            <w:r>
              <w:rPr>
                <w:color w:val="000000"/>
              </w:rPr>
              <w:t>/</w:t>
            </w:r>
            <w:proofErr w:type="spellStart"/>
            <w:r>
              <w:rPr>
                <w:color w:val="000000"/>
              </w:rPr>
              <w:t>bv</w:t>
            </w:r>
            <w:proofErr w:type="spellEnd"/>
          </w:p>
          <w:p w14:paraId="0FE7D7B6" w14:textId="77777777" w:rsidR="00774088" w:rsidRPr="00253CA5" w:rsidRDefault="00774088" w:rsidP="00C20EB8">
            <w:pPr>
              <w:spacing w:line="240" w:lineRule="atLeast"/>
              <w:rPr>
                <w:snapToGrid w:val="0"/>
              </w:rPr>
            </w:pPr>
            <w:r w:rsidRPr="00253CA5">
              <w:rPr>
                <w:lang w:val="fr-BE"/>
              </w:rPr>
              <w:t xml:space="preserve">Tél/Tel: </w:t>
            </w:r>
            <w:r w:rsidRPr="00253CA5">
              <w:rPr>
                <w:snapToGrid w:val="0"/>
              </w:rPr>
              <w:t>+ 32 (0) 10 85 65 00</w:t>
            </w:r>
          </w:p>
          <w:p w14:paraId="4C4B1B7C" w14:textId="77777777" w:rsidR="00774088" w:rsidRPr="00CA28CA" w:rsidRDefault="00774088" w:rsidP="00C20EB8">
            <w:pPr>
              <w:spacing w:line="240" w:lineRule="atLeast"/>
              <w:rPr>
                <w:snapToGrid w:val="0"/>
              </w:rPr>
            </w:pPr>
          </w:p>
        </w:tc>
        <w:tc>
          <w:tcPr>
            <w:tcW w:w="4678" w:type="dxa"/>
          </w:tcPr>
          <w:p w14:paraId="786A50FD" w14:textId="77777777" w:rsidR="00774088" w:rsidRPr="00AF579F" w:rsidRDefault="00774088" w:rsidP="00C20EB8">
            <w:pPr>
              <w:rPr>
                <w:b/>
                <w:lang w:val="en-US"/>
              </w:rPr>
            </w:pPr>
            <w:r w:rsidRPr="00AF579F">
              <w:rPr>
                <w:b/>
                <w:lang w:val="en-US"/>
              </w:rPr>
              <w:t>Lietuva</w:t>
            </w:r>
          </w:p>
          <w:p w14:paraId="21B1FE29"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4470354C" w14:textId="77777777" w:rsidR="00774088" w:rsidRPr="00CA28CA" w:rsidRDefault="00774088" w:rsidP="00C20EB8">
            <w:pPr>
              <w:rPr>
                <w:snapToGrid w:val="0"/>
                <w:lang w:val="en-US"/>
              </w:rPr>
            </w:pPr>
            <w:r w:rsidRPr="00253CA5">
              <w:rPr>
                <w:snapToGrid w:val="0"/>
                <w:lang w:val="en-US"/>
              </w:rPr>
              <w:t xml:space="preserve">Tel: + 370 </w:t>
            </w:r>
            <w:r w:rsidRPr="00AF579F">
              <w:rPr>
                <w:color w:val="000000"/>
                <w:lang w:val="en-US"/>
              </w:rPr>
              <w:t>80000334</w:t>
            </w:r>
          </w:p>
        </w:tc>
      </w:tr>
      <w:tr w:rsidR="00774088" w:rsidRPr="00CA28CA" w14:paraId="2CF0072B" w14:textId="77777777" w:rsidTr="00C20EB8">
        <w:trPr>
          <w:cantSplit/>
        </w:trPr>
        <w:tc>
          <w:tcPr>
            <w:tcW w:w="4536" w:type="dxa"/>
          </w:tcPr>
          <w:p w14:paraId="2C541B02" w14:textId="77777777" w:rsidR="00774088" w:rsidRPr="00253CA5" w:rsidRDefault="00774088" w:rsidP="00C20EB8">
            <w:pPr>
              <w:autoSpaceDE w:val="0"/>
              <w:autoSpaceDN w:val="0"/>
              <w:adjustRightInd w:val="0"/>
              <w:rPr>
                <w:b/>
                <w:bCs/>
                <w:szCs w:val="22"/>
                <w:lang w:val="bg-BG"/>
              </w:rPr>
            </w:pPr>
            <w:r w:rsidRPr="00253CA5">
              <w:rPr>
                <w:b/>
                <w:bCs/>
                <w:szCs w:val="22"/>
                <w:lang w:val="bg-BG"/>
              </w:rPr>
              <w:t>България</w:t>
            </w:r>
          </w:p>
          <w:p w14:paraId="319CE981"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6BB6C22B" w14:textId="77777777" w:rsidR="00774088" w:rsidRPr="00253CA5" w:rsidRDefault="00774088" w:rsidP="00C20EB8">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AF579F">
              <w:rPr>
                <w:color w:val="000000"/>
                <w:lang w:val="en-US"/>
              </w:rPr>
              <w:t>359 80018205</w:t>
            </w:r>
          </w:p>
          <w:p w14:paraId="5D43D053" w14:textId="77777777" w:rsidR="00774088" w:rsidRPr="00CA28CA" w:rsidRDefault="00774088" w:rsidP="00C20EB8">
            <w:pPr>
              <w:autoSpaceDE w:val="0"/>
              <w:autoSpaceDN w:val="0"/>
              <w:adjustRightInd w:val="0"/>
              <w:rPr>
                <w:snapToGrid w:val="0"/>
                <w:lang w:val="en-US"/>
              </w:rPr>
            </w:pPr>
          </w:p>
        </w:tc>
        <w:tc>
          <w:tcPr>
            <w:tcW w:w="4678" w:type="dxa"/>
          </w:tcPr>
          <w:p w14:paraId="0D9BDECA" w14:textId="77777777" w:rsidR="00774088" w:rsidRPr="00AF579F" w:rsidRDefault="00774088" w:rsidP="00C20EB8">
            <w:pPr>
              <w:rPr>
                <w:b/>
                <w:snapToGrid w:val="0"/>
                <w:lang w:val="en-US"/>
              </w:rPr>
            </w:pPr>
            <w:r w:rsidRPr="00AF579F">
              <w:rPr>
                <w:b/>
                <w:snapToGrid w:val="0"/>
                <w:lang w:val="en-US"/>
              </w:rPr>
              <w:t>Luxembourg/Luxemburg</w:t>
            </w:r>
          </w:p>
          <w:p w14:paraId="2FBEAEAB"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w:t>
            </w:r>
            <w:proofErr w:type="spellStart"/>
            <w:r w:rsidRPr="00AF579F">
              <w:rPr>
                <w:color w:val="000000"/>
                <w:lang w:val="en-US"/>
              </w:rPr>
              <w:t>srl</w:t>
            </w:r>
            <w:proofErr w:type="spellEnd"/>
            <w:r w:rsidRPr="00AF579F">
              <w:rPr>
                <w:color w:val="000000"/>
                <w:lang w:val="en-US"/>
              </w:rPr>
              <w:t>/</w:t>
            </w:r>
            <w:proofErr w:type="spellStart"/>
            <w:r w:rsidRPr="00AF579F">
              <w:rPr>
                <w:color w:val="000000"/>
                <w:lang w:val="en-US"/>
              </w:rPr>
              <w:t>bv</w:t>
            </w:r>
            <w:proofErr w:type="spellEnd"/>
          </w:p>
          <w:p w14:paraId="413FB44E" w14:textId="77777777" w:rsidR="00774088" w:rsidRPr="00253CA5" w:rsidRDefault="00774088" w:rsidP="00C20EB8">
            <w:pPr>
              <w:rPr>
                <w:snapToGrid w:val="0"/>
              </w:rPr>
            </w:pPr>
            <w:r w:rsidRPr="00253CA5">
              <w:rPr>
                <w:snapToGrid w:val="0"/>
              </w:rPr>
              <w:t>Belgique/</w:t>
            </w:r>
            <w:proofErr w:type="spellStart"/>
            <w:r w:rsidRPr="00253CA5">
              <w:rPr>
                <w:snapToGrid w:val="0"/>
              </w:rPr>
              <w:t>Belgien</w:t>
            </w:r>
            <w:proofErr w:type="spellEnd"/>
          </w:p>
          <w:p w14:paraId="43F4FA8A" w14:textId="77777777" w:rsidR="00774088" w:rsidRPr="00253CA5" w:rsidRDefault="00774088" w:rsidP="00C20EB8">
            <w:pPr>
              <w:rPr>
                <w:snapToGrid w:val="0"/>
                <w:lang w:val="en-US"/>
              </w:rPr>
            </w:pPr>
            <w:r w:rsidRPr="00253CA5">
              <w:rPr>
                <w:lang w:val="fr-BE"/>
              </w:rPr>
              <w:t xml:space="preserve">Tél/Tel: </w:t>
            </w:r>
            <w:r w:rsidRPr="00253CA5">
              <w:rPr>
                <w:snapToGrid w:val="0"/>
                <w:lang w:val="en-US"/>
              </w:rPr>
              <w:t xml:space="preserve">+ 32 (0) 10 85 65 00 </w:t>
            </w:r>
          </w:p>
          <w:p w14:paraId="283C50AF" w14:textId="77777777" w:rsidR="00774088" w:rsidRPr="00CA28CA" w:rsidRDefault="00774088" w:rsidP="00C20EB8">
            <w:pPr>
              <w:rPr>
                <w:b/>
              </w:rPr>
            </w:pPr>
          </w:p>
        </w:tc>
      </w:tr>
      <w:tr w:rsidR="00774088" w:rsidRPr="00926CE6" w14:paraId="4FDBBB72" w14:textId="77777777" w:rsidTr="00C20EB8">
        <w:trPr>
          <w:cantSplit/>
        </w:trPr>
        <w:tc>
          <w:tcPr>
            <w:tcW w:w="4536" w:type="dxa"/>
          </w:tcPr>
          <w:p w14:paraId="0F4FBBF0" w14:textId="77777777" w:rsidR="00774088" w:rsidRPr="00253CA5" w:rsidRDefault="00774088" w:rsidP="00C20EB8">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00E9AC53" w14:textId="77777777" w:rsidR="00774088" w:rsidRPr="00253CA5" w:rsidRDefault="00774088" w:rsidP="00C20EB8">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1F84A03B" w14:textId="77777777" w:rsidR="00774088" w:rsidRPr="00253CA5" w:rsidRDefault="00774088" w:rsidP="00C20EB8">
            <w:r w:rsidRPr="00253CA5">
              <w:rPr>
                <w:snapToGrid w:val="0"/>
                <w:lang w:val="en-US"/>
              </w:rPr>
              <w:t>Tel: + 420 222 001 111</w:t>
            </w:r>
          </w:p>
          <w:p w14:paraId="3E03B421" w14:textId="77777777" w:rsidR="00774088" w:rsidRPr="00253CA5" w:rsidRDefault="00774088" w:rsidP="00C20EB8">
            <w:r w:rsidRPr="00353731">
              <w:t>cz.info@gsk.com</w:t>
            </w:r>
          </w:p>
          <w:p w14:paraId="2F2219EA" w14:textId="77777777" w:rsidR="00774088" w:rsidRPr="00CA28CA" w:rsidRDefault="00774088" w:rsidP="00C20EB8">
            <w:pPr>
              <w:rPr>
                <w:snapToGrid w:val="0"/>
                <w:lang w:val="en-US"/>
              </w:rPr>
            </w:pPr>
          </w:p>
        </w:tc>
        <w:tc>
          <w:tcPr>
            <w:tcW w:w="4678" w:type="dxa"/>
          </w:tcPr>
          <w:p w14:paraId="4A48DF8D" w14:textId="77777777" w:rsidR="00774088" w:rsidRPr="00AF579F" w:rsidRDefault="00774088" w:rsidP="00C20EB8">
            <w:pPr>
              <w:rPr>
                <w:b/>
                <w:lang w:val="en-US"/>
              </w:rPr>
            </w:pPr>
            <w:proofErr w:type="spellStart"/>
            <w:r w:rsidRPr="00AF579F">
              <w:rPr>
                <w:b/>
                <w:lang w:val="en-US"/>
              </w:rPr>
              <w:t>Magyarország</w:t>
            </w:r>
            <w:proofErr w:type="spellEnd"/>
          </w:p>
          <w:p w14:paraId="68B5113E"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05635C61" w14:textId="77777777" w:rsidR="00774088" w:rsidRPr="00CA28CA" w:rsidRDefault="00774088" w:rsidP="00C20EB8">
            <w:pPr>
              <w:rPr>
                <w:b/>
                <w:lang w:val="en-US"/>
              </w:rPr>
            </w:pPr>
            <w:r w:rsidRPr="00253CA5">
              <w:rPr>
                <w:snapToGrid w:val="0"/>
                <w:lang w:val="en-US"/>
              </w:rPr>
              <w:t xml:space="preserve">Tel.: + 36 </w:t>
            </w:r>
            <w:r w:rsidRPr="00AF579F">
              <w:rPr>
                <w:color w:val="000000"/>
                <w:lang w:val="en-US"/>
              </w:rPr>
              <w:t>80088309</w:t>
            </w:r>
          </w:p>
        </w:tc>
      </w:tr>
      <w:tr w:rsidR="00774088" w:rsidRPr="00926CE6" w14:paraId="139576C7" w14:textId="77777777" w:rsidTr="00C20EB8">
        <w:trPr>
          <w:cantSplit/>
        </w:trPr>
        <w:tc>
          <w:tcPr>
            <w:tcW w:w="4536" w:type="dxa"/>
          </w:tcPr>
          <w:p w14:paraId="3BB2E5D2" w14:textId="77777777" w:rsidR="00774088" w:rsidRPr="00253CA5" w:rsidRDefault="00774088" w:rsidP="00C20EB8">
            <w:pPr>
              <w:rPr>
                <w:snapToGrid w:val="0"/>
                <w:lang w:val="en-US"/>
              </w:rPr>
            </w:pPr>
            <w:r w:rsidRPr="00AF579F">
              <w:rPr>
                <w:b/>
                <w:lang w:val="en-US"/>
              </w:rPr>
              <w:t>Danmark</w:t>
            </w:r>
          </w:p>
          <w:p w14:paraId="59278839" w14:textId="77777777" w:rsidR="00774088" w:rsidRPr="00253CA5" w:rsidRDefault="00774088" w:rsidP="00C20EB8">
            <w:pPr>
              <w:rPr>
                <w:snapToGrid w:val="0"/>
                <w:lang w:val="en-US"/>
              </w:rPr>
            </w:pPr>
            <w:r w:rsidRPr="00253CA5">
              <w:rPr>
                <w:snapToGrid w:val="0"/>
                <w:lang w:val="en-US"/>
              </w:rPr>
              <w:t>GlaxoSmithKline Pharma A/S</w:t>
            </w:r>
          </w:p>
          <w:p w14:paraId="5CA1D1DD" w14:textId="081B5904" w:rsidR="00774088" w:rsidRPr="00253CA5" w:rsidRDefault="00774088" w:rsidP="00C20EB8">
            <w:pPr>
              <w:rPr>
                <w:snapToGrid w:val="0"/>
                <w:lang w:val="en-US"/>
              </w:rPr>
            </w:pPr>
            <w:proofErr w:type="spellStart"/>
            <w:r w:rsidRPr="00253CA5">
              <w:rPr>
                <w:snapToGrid w:val="0"/>
                <w:lang w:val="en-US"/>
              </w:rPr>
              <w:t>Tlf</w:t>
            </w:r>
            <w:proofErr w:type="spellEnd"/>
            <w:ins w:id="1104" w:author="Author">
              <w:r w:rsidR="00F410F3">
                <w:rPr>
                  <w:snapToGrid w:val="0"/>
                  <w:lang w:val="en-US"/>
                </w:rPr>
                <w:t>.</w:t>
              </w:r>
            </w:ins>
            <w:r w:rsidRPr="00253CA5">
              <w:rPr>
                <w:snapToGrid w:val="0"/>
                <w:lang w:val="en-US"/>
              </w:rPr>
              <w:t>: + 45 36 35 91 00</w:t>
            </w:r>
          </w:p>
          <w:p w14:paraId="46FCFF59" w14:textId="77777777" w:rsidR="00774088" w:rsidRPr="00C14560" w:rsidRDefault="00774088" w:rsidP="00C20EB8">
            <w:pPr>
              <w:rPr>
                <w:lang w:val="en-US"/>
                <w:rPrChange w:id="1105" w:author="Author">
                  <w:rPr/>
                </w:rPrChange>
              </w:rPr>
            </w:pPr>
            <w:r w:rsidRPr="00253CA5">
              <w:rPr>
                <w:snapToGrid w:val="0"/>
                <w:lang w:val="en-US"/>
              </w:rPr>
              <w:t>dk-info@gsk.com</w:t>
            </w:r>
          </w:p>
          <w:p w14:paraId="72DCE108" w14:textId="77777777" w:rsidR="00774088" w:rsidRPr="00C14560" w:rsidRDefault="00774088" w:rsidP="00C20EB8">
            <w:pPr>
              <w:rPr>
                <w:b/>
                <w:lang w:val="en-US"/>
                <w:rPrChange w:id="1106" w:author="Author">
                  <w:rPr>
                    <w:b/>
                  </w:rPr>
                </w:rPrChange>
              </w:rPr>
            </w:pPr>
          </w:p>
        </w:tc>
        <w:tc>
          <w:tcPr>
            <w:tcW w:w="4678" w:type="dxa"/>
          </w:tcPr>
          <w:p w14:paraId="1EB1D8BC" w14:textId="77777777" w:rsidR="00774088" w:rsidRPr="00AF579F" w:rsidRDefault="00774088" w:rsidP="00C20EB8">
            <w:pPr>
              <w:rPr>
                <w:b/>
                <w:lang w:val="en-US"/>
              </w:rPr>
            </w:pPr>
            <w:r w:rsidRPr="00AF579F">
              <w:rPr>
                <w:b/>
                <w:lang w:val="en-US"/>
              </w:rPr>
              <w:t>Malta</w:t>
            </w:r>
          </w:p>
          <w:p w14:paraId="27D45C45"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18E490D8" w14:textId="77777777" w:rsidR="00774088" w:rsidRPr="00CA28CA" w:rsidRDefault="00774088" w:rsidP="00C20EB8">
            <w:pPr>
              <w:rPr>
                <w:snapToGrid w:val="0"/>
                <w:lang w:val="en-US"/>
              </w:rPr>
            </w:pPr>
            <w:r w:rsidRPr="00253CA5">
              <w:rPr>
                <w:snapToGrid w:val="0"/>
                <w:lang w:val="en-US"/>
              </w:rPr>
              <w:t xml:space="preserve">Tel: + 356 </w:t>
            </w:r>
            <w:r w:rsidRPr="00AF579F">
              <w:rPr>
                <w:color w:val="000000"/>
                <w:lang w:val="en-US"/>
              </w:rPr>
              <w:t>80065004</w:t>
            </w:r>
          </w:p>
        </w:tc>
      </w:tr>
      <w:tr w:rsidR="00774088" w:rsidRPr="00926CE6" w14:paraId="6853D4CD" w14:textId="77777777" w:rsidTr="00C20EB8">
        <w:trPr>
          <w:cantSplit/>
        </w:trPr>
        <w:tc>
          <w:tcPr>
            <w:tcW w:w="4536" w:type="dxa"/>
          </w:tcPr>
          <w:p w14:paraId="67FA6EA2" w14:textId="77777777" w:rsidR="00774088" w:rsidRPr="00253CA5" w:rsidRDefault="00774088" w:rsidP="00C20EB8">
            <w:pPr>
              <w:rPr>
                <w:snapToGrid w:val="0"/>
                <w:lang w:val="en-US"/>
              </w:rPr>
            </w:pPr>
            <w:r w:rsidRPr="00AF579F">
              <w:rPr>
                <w:b/>
                <w:lang w:val="en-US"/>
              </w:rPr>
              <w:t>Deutschland</w:t>
            </w:r>
          </w:p>
          <w:p w14:paraId="0D731B7D"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GmbH </w:t>
            </w:r>
          </w:p>
          <w:p w14:paraId="13F24DB3" w14:textId="77777777" w:rsidR="00774088" w:rsidRPr="00253CA5" w:rsidRDefault="00774088" w:rsidP="00C20EB8">
            <w:pPr>
              <w:rPr>
                <w:snapToGrid w:val="0"/>
                <w:lang w:val="en-US"/>
              </w:rPr>
            </w:pPr>
            <w:r w:rsidRPr="00253CA5">
              <w:rPr>
                <w:lang w:val="de-DE"/>
              </w:rPr>
              <w:t xml:space="preserve">Tel.: </w:t>
            </w:r>
            <w:r w:rsidRPr="00253CA5">
              <w:rPr>
                <w:snapToGrid w:val="0"/>
                <w:lang w:val="en-US"/>
              </w:rPr>
              <w:t xml:space="preserve">+ 49 (0)89 </w:t>
            </w:r>
            <w:r w:rsidRPr="00AF579F">
              <w:rPr>
                <w:color w:val="000000"/>
                <w:lang w:val="en-US"/>
              </w:rPr>
              <w:t>203 0038-10</w:t>
            </w:r>
          </w:p>
          <w:p w14:paraId="519B83D9" w14:textId="77777777" w:rsidR="00774088" w:rsidRPr="00253CA5" w:rsidRDefault="00774088" w:rsidP="00C20EB8">
            <w:r w:rsidRPr="006172DC">
              <w:t>viiv.med.info@viivhealthcare.com</w:t>
            </w:r>
          </w:p>
          <w:p w14:paraId="561E0208" w14:textId="77777777" w:rsidR="00774088" w:rsidRPr="00E1602E" w:rsidRDefault="00774088" w:rsidP="00C20EB8">
            <w:pPr>
              <w:rPr>
                <w:b/>
                <w:lang w:val="en-US"/>
              </w:rPr>
            </w:pPr>
          </w:p>
        </w:tc>
        <w:tc>
          <w:tcPr>
            <w:tcW w:w="4678" w:type="dxa"/>
          </w:tcPr>
          <w:p w14:paraId="5840E3D1" w14:textId="77777777" w:rsidR="00774088" w:rsidRPr="00253CA5" w:rsidRDefault="00774088" w:rsidP="00C20EB8">
            <w:pPr>
              <w:rPr>
                <w:b/>
                <w:snapToGrid w:val="0"/>
                <w:lang w:val="en-US"/>
              </w:rPr>
            </w:pPr>
            <w:r w:rsidRPr="00253CA5">
              <w:rPr>
                <w:b/>
                <w:snapToGrid w:val="0"/>
                <w:lang w:val="en-US"/>
              </w:rPr>
              <w:t>Nederland</w:t>
            </w:r>
          </w:p>
          <w:p w14:paraId="4C70ACE1" w14:textId="77777777" w:rsidR="00774088" w:rsidRPr="00253CA5" w:rsidRDefault="00774088" w:rsidP="00C20EB8">
            <w:pPr>
              <w:rPr>
                <w:snapToGrid w:val="0"/>
                <w:lang w:val="en-US"/>
              </w:rPr>
            </w:pPr>
            <w:proofErr w:type="spellStart"/>
            <w:r w:rsidRPr="00AF579F">
              <w:rPr>
                <w:color w:val="000000"/>
                <w:lang w:val="en-US"/>
              </w:rPr>
              <w:t>ViiV</w:t>
            </w:r>
            <w:proofErr w:type="spellEnd"/>
            <w:r w:rsidRPr="00AF579F">
              <w:rPr>
                <w:color w:val="000000"/>
                <w:lang w:val="en-US"/>
              </w:rPr>
              <w:t xml:space="preserve"> Healthcare BV</w:t>
            </w:r>
            <w:r w:rsidRPr="00253CA5" w:rsidDel="00E41975">
              <w:rPr>
                <w:snapToGrid w:val="0"/>
                <w:lang w:val="en-US"/>
              </w:rPr>
              <w:t xml:space="preserve"> </w:t>
            </w:r>
          </w:p>
          <w:p w14:paraId="19A5196B" w14:textId="77777777" w:rsidR="00774088" w:rsidRPr="00253CA5" w:rsidRDefault="00774088" w:rsidP="00C20EB8">
            <w:pPr>
              <w:rPr>
                <w:snapToGrid w:val="0"/>
                <w:lang w:val="en-US"/>
              </w:rPr>
            </w:pPr>
            <w:r w:rsidRPr="00253CA5">
              <w:rPr>
                <w:snapToGrid w:val="0"/>
                <w:lang w:val="en-US"/>
              </w:rPr>
              <w:t>Tel: + 31 (0)</w:t>
            </w:r>
            <w:r>
              <w:rPr>
                <w:snapToGrid w:val="0"/>
                <w:lang w:val="nl-NL"/>
              </w:rPr>
              <w:t xml:space="preserve"> 33 2081199</w:t>
            </w:r>
          </w:p>
          <w:p w14:paraId="6DCCE400" w14:textId="77777777" w:rsidR="00774088" w:rsidRPr="00076792" w:rsidRDefault="00774088" w:rsidP="00C20EB8">
            <w:pPr>
              <w:rPr>
                <w:b/>
                <w:lang w:val="en-US"/>
              </w:rPr>
            </w:pPr>
          </w:p>
        </w:tc>
      </w:tr>
      <w:tr w:rsidR="00774088" w:rsidRPr="00972BF3" w14:paraId="3412DEE2" w14:textId="77777777" w:rsidTr="00C20EB8">
        <w:trPr>
          <w:cantSplit/>
        </w:trPr>
        <w:tc>
          <w:tcPr>
            <w:tcW w:w="4536" w:type="dxa"/>
          </w:tcPr>
          <w:p w14:paraId="73179F9A" w14:textId="77777777" w:rsidR="00774088" w:rsidRPr="00253CA5" w:rsidRDefault="00774088" w:rsidP="00C20EB8">
            <w:pPr>
              <w:rPr>
                <w:b/>
                <w:snapToGrid w:val="0"/>
                <w:lang w:val="en-US"/>
              </w:rPr>
            </w:pPr>
            <w:proofErr w:type="spellStart"/>
            <w:r w:rsidRPr="00253CA5">
              <w:rPr>
                <w:b/>
                <w:snapToGrid w:val="0"/>
                <w:lang w:val="en-US"/>
              </w:rPr>
              <w:t>Eesti</w:t>
            </w:r>
            <w:proofErr w:type="spellEnd"/>
          </w:p>
          <w:p w14:paraId="6C52BCB2"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3D1DEC47" w14:textId="77777777" w:rsidR="00774088" w:rsidRPr="00AF579F" w:rsidRDefault="00774088" w:rsidP="00C20EB8">
            <w:pPr>
              <w:rPr>
                <w:lang w:val="en-US"/>
              </w:rPr>
            </w:pPr>
            <w:r w:rsidRPr="00253CA5">
              <w:rPr>
                <w:snapToGrid w:val="0"/>
                <w:color w:val="000000"/>
                <w:lang w:val="en-US"/>
              </w:rPr>
              <w:t xml:space="preserve">Tel: + 372 </w:t>
            </w:r>
            <w:r w:rsidRPr="00AF579F">
              <w:rPr>
                <w:color w:val="000000"/>
                <w:lang w:val="en-US"/>
              </w:rPr>
              <w:t>8002640</w:t>
            </w:r>
          </w:p>
        </w:tc>
        <w:tc>
          <w:tcPr>
            <w:tcW w:w="4678" w:type="dxa"/>
          </w:tcPr>
          <w:p w14:paraId="3FFE441F" w14:textId="77777777" w:rsidR="00774088" w:rsidRPr="00AF579F" w:rsidRDefault="00774088" w:rsidP="00C20EB8">
            <w:pPr>
              <w:rPr>
                <w:b/>
                <w:lang w:val="en-US"/>
              </w:rPr>
            </w:pPr>
            <w:r w:rsidRPr="00AF579F">
              <w:rPr>
                <w:b/>
                <w:lang w:val="en-US"/>
              </w:rPr>
              <w:t>Norge</w:t>
            </w:r>
          </w:p>
          <w:p w14:paraId="18883B6C" w14:textId="77777777" w:rsidR="00774088" w:rsidRPr="00AF579F" w:rsidRDefault="00774088" w:rsidP="00C20EB8">
            <w:pPr>
              <w:rPr>
                <w:lang w:val="en-US"/>
              </w:rPr>
            </w:pPr>
            <w:r w:rsidRPr="00253CA5">
              <w:rPr>
                <w:snapToGrid w:val="0"/>
                <w:lang w:val="en-US"/>
              </w:rPr>
              <w:t>GlaxoSmithKline AS</w:t>
            </w:r>
          </w:p>
          <w:p w14:paraId="3D5C4FC3" w14:textId="77777777" w:rsidR="00774088" w:rsidRPr="00253CA5" w:rsidDel="0033610C" w:rsidRDefault="00774088" w:rsidP="00C20EB8">
            <w:pPr>
              <w:rPr>
                <w:del w:id="1107" w:author="Author"/>
                <w:snapToGrid w:val="0"/>
                <w:lang w:val="en-US"/>
              </w:rPr>
            </w:pPr>
            <w:proofErr w:type="spellStart"/>
            <w:r w:rsidRPr="00253CA5">
              <w:rPr>
                <w:snapToGrid w:val="0"/>
                <w:lang w:val="en-US"/>
              </w:rPr>
              <w:t>Tlf</w:t>
            </w:r>
            <w:proofErr w:type="spellEnd"/>
            <w:r w:rsidRPr="00253CA5">
              <w:rPr>
                <w:snapToGrid w:val="0"/>
                <w:lang w:val="en-US"/>
              </w:rPr>
              <w:t>: + 47 22 70 20 00</w:t>
            </w:r>
          </w:p>
          <w:p w14:paraId="196CC827" w14:textId="77777777" w:rsidR="00774088" w:rsidRPr="00AF579F" w:rsidRDefault="00774088">
            <w:pPr>
              <w:rPr>
                <w:lang w:val="en-US"/>
              </w:rPr>
              <w:pPrChange w:id="1108" w:author="Author">
                <w:pPr>
                  <w:spacing w:line="240" w:lineRule="atLeast"/>
                </w:pPr>
              </w:pPrChange>
            </w:pPr>
            <w:del w:id="1109" w:author="Author">
              <w:r w:rsidRPr="00AF579F" w:rsidDel="0033610C">
                <w:rPr>
                  <w:lang w:val="en-US"/>
                </w:rPr>
                <w:delText>firmapost@gsk.no</w:delText>
              </w:r>
            </w:del>
          </w:p>
          <w:p w14:paraId="7D47519D" w14:textId="77777777" w:rsidR="00774088" w:rsidRPr="00CA28CA" w:rsidRDefault="00774088" w:rsidP="00C20EB8">
            <w:pPr>
              <w:spacing w:line="240" w:lineRule="atLeast"/>
              <w:rPr>
                <w:snapToGrid w:val="0"/>
                <w:lang w:val="en-US"/>
              </w:rPr>
            </w:pPr>
          </w:p>
        </w:tc>
      </w:tr>
      <w:tr w:rsidR="00774088" w:rsidRPr="00CA28CA" w14:paraId="3F56CA59" w14:textId="77777777" w:rsidTr="00C20EB8">
        <w:trPr>
          <w:cantSplit/>
        </w:trPr>
        <w:tc>
          <w:tcPr>
            <w:tcW w:w="4536" w:type="dxa"/>
          </w:tcPr>
          <w:p w14:paraId="52FD5ED7" w14:textId="77777777" w:rsidR="00774088" w:rsidRPr="00253CA5" w:rsidRDefault="00774088" w:rsidP="00C20EB8">
            <w:pPr>
              <w:rPr>
                <w:b/>
                <w:lang w:val="de-DE"/>
              </w:rPr>
            </w:pPr>
            <w:proofErr w:type="spellStart"/>
            <w:r w:rsidRPr="00253CA5">
              <w:rPr>
                <w:b/>
              </w:rPr>
              <w:t>Ελλάδ</w:t>
            </w:r>
            <w:proofErr w:type="spellEnd"/>
            <w:r w:rsidRPr="00253CA5">
              <w:rPr>
                <w:b/>
              </w:rPr>
              <w:t>α</w:t>
            </w:r>
          </w:p>
          <w:p w14:paraId="5D2C36AB" w14:textId="77777777" w:rsidR="00774088" w:rsidRPr="00253CA5" w:rsidRDefault="00774088" w:rsidP="00C20EB8">
            <w:pPr>
              <w:rPr>
                <w:lang w:val="de-DE"/>
              </w:rPr>
            </w:pPr>
            <w:r w:rsidRPr="00253CA5">
              <w:rPr>
                <w:lang w:val="de-DE"/>
              </w:rPr>
              <w:t xml:space="preserve">GlaxoSmithKline </w:t>
            </w:r>
            <w:proofErr w:type="spellStart"/>
            <w:r w:rsidRPr="00DF5179">
              <w:t>Μονο</w:t>
            </w:r>
            <w:proofErr w:type="spellEnd"/>
            <w:r w:rsidRPr="00DF5179">
              <w:t>πρόσωπη</w:t>
            </w:r>
            <w:r w:rsidRPr="00C14560">
              <w:rPr>
                <w:rPrChange w:id="1110" w:author="Author">
                  <w:rPr>
                    <w:lang w:val="en-US"/>
                  </w:rPr>
                </w:rPrChange>
              </w:rPr>
              <w:t xml:space="preserve"> </w:t>
            </w:r>
            <w:r w:rsidRPr="00253CA5">
              <w:rPr>
                <w:lang w:val="de-DE"/>
              </w:rPr>
              <w:t>A.E.B.E.</w:t>
            </w:r>
          </w:p>
          <w:p w14:paraId="043A32CA" w14:textId="77777777" w:rsidR="00774088" w:rsidRPr="00CA28CA" w:rsidRDefault="00774088" w:rsidP="00C20EB8">
            <w:r w:rsidRPr="00253CA5">
              <w:rPr>
                <w:lang w:val="el-GR"/>
              </w:rPr>
              <w:t>Τηλ</w:t>
            </w:r>
            <w:r w:rsidRPr="00253CA5">
              <w:t>: + 30 210 68 82 100</w:t>
            </w:r>
          </w:p>
        </w:tc>
        <w:tc>
          <w:tcPr>
            <w:tcW w:w="4678" w:type="dxa"/>
          </w:tcPr>
          <w:p w14:paraId="47BB1BBD" w14:textId="77777777" w:rsidR="00774088" w:rsidRPr="00253CA5" w:rsidRDefault="00774088" w:rsidP="00C20EB8">
            <w:pPr>
              <w:spacing w:line="240" w:lineRule="atLeast"/>
              <w:rPr>
                <w:snapToGrid w:val="0"/>
                <w:lang w:val="en-US"/>
              </w:rPr>
            </w:pPr>
            <w:r w:rsidRPr="00253CA5">
              <w:rPr>
                <w:b/>
                <w:lang w:val="el-GR"/>
              </w:rPr>
              <w:t>Ö</w:t>
            </w:r>
            <w:proofErr w:type="spellStart"/>
            <w:r w:rsidRPr="00253CA5">
              <w:rPr>
                <w:b/>
              </w:rPr>
              <w:t>sterreich</w:t>
            </w:r>
            <w:proofErr w:type="spellEnd"/>
          </w:p>
          <w:p w14:paraId="70240FE1" w14:textId="77777777" w:rsidR="00774088" w:rsidRPr="00253CA5" w:rsidRDefault="00774088" w:rsidP="00C20EB8">
            <w:pPr>
              <w:spacing w:line="240" w:lineRule="atLeast"/>
              <w:rPr>
                <w:snapToGrid w:val="0"/>
                <w:lang w:val="en-US"/>
              </w:rPr>
            </w:pPr>
            <w:r w:rsidRPr="00253CA5">
              <w:rPr>
                <w:snapToGrid w:val="0"/>
                <w:lang w:val="en-US"/>
              </w:rPr>
              <w:t>GlaxoSmithKline Pharma GmbH</w:t>
            </w:r>
          </w:p>
          <w:p w14:paraId="32820BFF" w14:textId="77777777" w:rsidR="00774088" w:rsidRPr="00253CA5" w:rsidRDefault="00774088" w:rsidP="00C20EB8">
            <w:pPr>
              <w:spacing w:line="240" w:lineRule="atLeast"/>
            </w:pPr>
            <w:r w:rsidRPr="00253CA5">
              <w:rPr>
                <w:snapToGrid w:val="0"/>
                <w:lang w:val="en-US"/>
              </w:rPr>
              <w:t>Tel: + 43 (0)1 97075 0</w:t>
            </w:r>
          </w:p>
          <w:p w14:paraId="421306C9" w14:textId="77777777" w:rsidR="00774088" w:rsidRPr="00253CA5" w:rsidRDefault="00774088" w:rsidP="00C20EB8">
            <w:pPr>
              <w:spacing w:line="240" w:lineRule="atLeast"/>
              <w:rPr>
                <w:snapToGrid w:val="0"/>
                <w:lang w:val="en-US"/>
              </w:rPr>
            </w:pPr>
            <w:r w:rsidRPr="00253CA5">
              <w:rPr>
                <w:snapToGrid w:val="0"/>
                <w:lang w:val="en-US"/>
              </w:rPr>
              <w:t>at.info@gsk.com</w:t>
            </w:r>
          </w:p>
          <w:p w14:paraId="6EF81BFE" w14:textId="77777777" w:rsidR="00774088" w:rsidRPr="00CA28CA" w:rsidRDefault="00774088" w:rsidP="00C20EB8"/>
        </w:tc>
      </w:tr>
      <w:tr w:rsidR="00774088" w:rsidRPr="00926CE6" w14:paraId="28386AED" w14:textId="77777777" w:rsidTr="00C20EB8">
        <w:trPr>
          <w:cantSplit/>
        </w:trPr>
        <w:tc>
          <w:tcPr>
            <w:tcW w:w="4536" w:type="dxa"/>
          </w:tcPr>
          <w:p w14:paraId="7F9D8189" w14:textId="77777777" w:rsidR="00774088" w:rsidRPr="00253CA5" w:rsidRDefault="00774088" w:rsidP="00C20EB8">
            <w:pPr>
              <w:rPr>
                <w:b/>
                <w:lang w:val="es-ES_tradnl"/>
              </w:rPr>
            </w:pPr>
            <w:r w:rsidRPr="00253CA5">
              <w:rPr>
                <w:b/>
                <w:bCs/>
                <w:lang w:val="es-ES_tradnl"/>
              </w:rPr>
              <w:t>España</w:t>
            </w:r>
          </w:p>
          <w:p w14:paraId="587F505E" w14:textId="77777777" w:rsidR="00774088" w:rsidRPr="00253CA5" w:rsidRDefault="00774088" w:rsidP="00C20EB8">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273AF9B2" w14:textId="77777777" w:rsidR="00774088" w:rsidRPr="00253CA5" w:rsidRDefault="00774088" w:rsidP="00C20EB8">
            <w:pPr>
              <w:rPr>
                <w:lang w:val="es-ES_tradnl"/>
              </w:rPr>
            </w:pPr>
            <w:r w:rsidRPr="00253CA5">
              <w:rPr>
                <w:lang w:val="es-ES_tradnl"/>
              </w:rPr>
              <w:t xml:space="preserve">Tel: </w:t>
            </w:r>
            <w:r w:rsidRPr="00A12174">
              <w:rPr>
                <w:szCs w:val="22"/>
              </w:rPr>
              <w:t>+34 900 923 501</w:t>
            </w:r>
          </w:p>
          <w:p w14:paraId="1C89E973" w14:textId="77777777" w:rsidR="00774088" w:rsidRPr="00253CA5" w:rsidRDefault="00774088" w:rsidP="00C20EB8">
            <w:pPr>
              <w:rPr>
                <w:lang w:val="es-ES_tradnl"/>
              </w:rPr>
            </w:pPr>
            <w:r w:rsidRPr="006172DC">
              <w:t>es-ci@viivhealthcare.com</w:t>
            </w:r>
          </w:p>
          <w:p w14:paraId="71CD94B3" w14:textId="77777777" w:rsidR="00774088" w:rsidRPr="00CA28CA" w:rsidRDefault="00774088" w:rsidP="00C20EB8">
            <w:pPr>
              <w:rPr>
                <w:b/>
              </w:rPr>
            </w:pPr>
          </w:p>
        </w:tc>
        <w:tc>
          <w:tcPr>
            <w:tcW w:w="4678" w:type="dxa"/>
          </w:tcPr>
          <w:p w14:paraId="76CE9282" w14:textId="77777777" w:rsidR="00774088" w:rsidRPr="006172DC" w:rsidRDefault="00774088" w:rsidP="00C20EB8">
            <w:pPr>
              <w:rPr>
                <w:b/>
                <w:snapToGrid w:val="0"/>
                <w:lang w:val="pl-PL"/>
              </w:rPr>
            </w:pPr>
            <w:r w:rsidRPr="006172DC">
              <w:rPr>
                <w:b/>
                <w:snapToGrid w:val="0"/>
                <w:lang w:val="pl-PL"/>
              </w:rPr>
              <w:t>Polska</w:t>
            </w:r>
          </w:p>
          <w:p w14:paraId="6DD76C40" w14:textId="77777777" w:rsidR="00774088" w:rsidRPr="006172DC" w:rsidRDefault="00774088" w:rsidP="00C20EB8">
            <w:pPr>
              <w:rPr>
                <w:szCs w:val="22"/>
                <w:lang w:val="pl-PL"/>
              </w:rPr>
            </w:pPr>
            <w:r w:rsidRPr="006172DC">
              <w:rPr>
                <w:szCs w:val="22"/>
                <w:lang w:val="pl-PL"/>
              </w:rPr>
              <w:t>GSK Services Sp. z o.o.</w:t>
            </w:r>
          </w:p>
          <w:p w14:paraId="7C60CA28" w14:textId="77777777" w:rsidR="00774088" w:rsidRPr="00CA28CA" w:rsidRDefault="00774088" w:rsidP="00C20EB8">
            <w:pPr>
              <w:rPr>
                <w:lang w:val="en-US"/>
              </w:rPr>
            </w:pPr>
            <w:r w:rsidRPr="00253CA5">
              <w:rPr>
                <w:snapToGrid w:val="0"/>
                <w:lang w:val="en-US"/>
              </w:rPr>
              <w:t>Tel.: + 48 (0)22 576 9000</w:t>
            </w:r>
          </w:p>
        </w:tc>
      </w:tr>
      <w:tr w:rsidR="00774088" w:rsidRPr="00CA28CA" w14:paraId="0D6E3F80" w14:textId="77777777" w:rsidTr="00C20EB8">
        <w:trPr>
          <w:cantSplit/>
        </w:trPr>
        <w:tc>
          <w:tcPr>
            <w:tcW w:w="4536" w:type="dxa"/>
          </w:tcPr>
          <w:p w14:paraId="176ACC75" w14:textId="77777777" w:rsidR="00774088" w:rsidRPr="00AF579F" w:rsidRDefault="00774088" w:rsidP="00C20EB8">
            <w:pPr>
              <w:rPr>
                <w:lang w:val="en-US"/>
              </w:rPr>
            </w:pPr>
            <w:r w:rsidRPr="00AF579F">
              <w:rPr>
                <w:b/>
                <w:lang w:val="en-US"/>
              </w:rPr>
              <w:t>France</w:t>
            </w:r>
          </w:p>
          <w:p w14:paraId="77326D7B" w14:textId="77777777" w:rsidR="00774088" w:rsidRPr="00AF579F" w:rsidRDefault="00774088" w:rsidP="00C20EB8">
            <w:pPr>
              <w:rPr>
                <w:lang w:val="en-US"/>
              </w:rPr>
            </w:pPr>
            <w:proofErr w:type="spellStart"/>
            <w:r w:rsidRPr="00AF579F">
              <w:rPr>
                <w:color w:val="000000"/>
                <w:lang w:val="en-US"/>
              </w:rPr>
              <w:t>ViiV</w:t>
            </w:r>
            <w:proofErr w:type="spellEnd"/>
            <w:r w:rsidRPr="00AF579F">
              <w:rPr>
                <w:color w:val="000000"/>
                <w:lang w:val="en-US"/>
              </w:rPr>
              <w:t xml:space="preserve"> Healthcare SAS</w:t>
            </w:r>
            <w:r w:rsidRPr="00AF579F" w:rsidDel="00E41975">
              <w:rPr>
                <w:lang w:val="en-US"/>
              </w:rPr>
              <w:t xml:space="preserve"> </w:t>
            </w:r>
          </w:p>
          <w:p w14:paraId="649F04BD" w14:textId="77777777" w:rsidR="00774088" w:rsidRPr="00AF579F" w:rsidRDefault="00774088" w:rsidP="00C20EB8">
            <w:pPr>
              <w:rPr>
                <w:color w:val="000000"/>
                <w:lang w:val="en-US"/>
              </w:rPr>
            </w:pPr>
            <w:proofErr w:type="spellStart"/>
            <w:r w:rsidRPr="00AF579F">
              <w:rPr>
                <w:lang w:val="en-US"/>
              </w:rPr>
              <w:t>Tél</w:t>
            </w:r>
            <w:proofErr w:type="spellEnd"/>
            <w:r w:rsidRPr="00AF579F">
              <w:rPr>
                <w:lang w:val="en-US"/>
              </w:rPr>
              <w:t xml:space="preserve">.: + 33 (0)1 39 17 </w:t>
            </w:r>
            <w:r w:rsidRPr="00AF579F">
              <w:rPr>
                <w:color w:val="000000"/>
                <w:lang w:val="en-US"/>
              </w:rPr>
              <w:t>6969</w:t>
            </w:r>
          </w:p>
          <w:p w14:paraId="4385A6A5" w14:textId="77777777" w:rsidR="00774088" w:rsidRPr="004A1DA4" w:rsidRDefault="00774088" w:rsidP="00C20EB8">
            <w:pPr>
              <w:rPr>
                <w:color w:val="000000"/>
                <w:lang w:val="en-US"/>
              </w:rPr>
            </w:pPr>
            <w:r w:rsidRPr="004A1DA4">
              <w:rPr>
                <w:lang w:val="en-US"/>
              </w:rPr>
              <w:t>Infomed@viivhealthcare.com</w:t>
            </w:r>
          </w:p>
          <w:p w14:paraId="7956D590" w14:textId="77777777" w:rsidR="00774088" w:rsidRPr="00AF579F" w:rsidRDefault="00774088" w:rsidP="00C20EB8">
            <w:pPr>
              <w:rPr>
                <w:b/>
                <w:snapToGrid w:val="0"/>
                <w:lang w:val="en-US"/>
              </w:rPr>
            </w:pPr>
          </w:p>
          <w:p w14:paraId="134BFC69" w14:textId="77777777" w:rsidR="00774088" w:rsidRPr="00253CA5" w:rsidRDefault="00774088" w:rsidP="00C20EB8">
            <w:pPr>
              <w:rPr>
                <w:szCs w:val="22"/>
                <w:lang w:val="hr-HR"/>
              </w:rPr>
            </w:pPr>
            <w:r w:rsidRPr="00253CA5">
              <w:rPr>
                <w:b/>
                <w:szCs w:val="22"/>
                <w:lang w:val="hr-HR"/>
              </w:rPr>
              <w:t>Hrvatska</w:t>
            </w:r>
          </w:p>
          <w:p w14:paraId="651F0ECD"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7387B353" w14:textId="77777777" w:rsidR="00774088" w:rsidRPr="00253CA5" w:rsidRDefault="00774088" w:rsidP="00C20EB8">
            <w:pPr>
              <w:rPr>
                <w:color w:val="000000"/>
              </w:rPr>
            </w:pPr>
            <w:r w:rsidRPr="00253CA5">
              <w:rPr>
                <w:szCs w:val="22"/>
                <w:lang w:val="hr-HR"/>
              </w:rPr>
              <w:t xml:space="preserve">Tel: + 385 </w:t>
            </w:r>
            <w:r>
              <w:rPr>
                <w:color w:val="000000"/>
              </w:rPr>
              <w:t>800787089</w:t>
            </w:r>
          </w:p>
          <w:p w14:paraId="37F763B9" w14:textId="77777777" w:rsidR="00774088" w:rsidRPr="00CA28CA" w:rsidRDefault="00774088" w:rsidP="00C20EB8">
            <w:pPr>
              <w:rPr>
                <w:b/>
                <w:snapToGrid w:val="0"/>
                <w:lang w:val="en-US"/>
              </w:rPr>
            </w:pPr>
          </w:p>
        </w:tc>
        <w:tc>
          <w:tcPr>
            <w:tcW w:w="4678" w:type="dxa"/>
          </w:tcPr>
          <w:p w14:paraId="28B991B1" w14:textId="77777777" w:rsidR="00774088" w:rsidRPr="00AF579F" w:rsidRDefault="00774088" w:rsidP="00C20EB8">
            <w:pPr>
              <w:rPr>
                <w:i/>
                <w:snapToGrid w:val="0"/>
                <w:color w:val="000000"/>
                <w:lang w:val="en-US"/>
              </w:rPr>
            </w:pPr>
            <w:r w:rsidRPr="00AF579F">
              <w:rPr>
                <w:b/>
                <w:lang w:val="en-US"/>
              </w:rPr>
              <w:t>Portugal</w:t>
            </w:r>
          </w:p>
          <w:p w14:paraId="7216F2D6" w14:textId="6D1726DB" w:rsidR="00774088" w:rsidRPr="00253CA5" w:rsidRDefault="00774088" w:rsidP="00C20EB8">
            <w:pPr>
              <w:rPr>
                <w:snapToGrid w:val="0"/>
                <w:color w:val="000000"/>
                <w:lang w:val="en-US"/>
              </w:rPr>
            </w:pPr>
            <w:r w:rsidRPr="00AF579F">
              <w:rPr>
                <w:color w:val="000000"/>
                <w:lang w:val="en-US"/>
              </w:rPr>
              <w:t>VIIV</w:t>
            </w:r>
            <w:r w:rsidR="0010437C">
              <w:rPr>
                <w:color w:val="000000"/>
                <w:lang w:val="en-US"/>
              </w:rPr>
              <w:t>HIV</w:t>
            </w:r>
            <w:r w:rsidRPr="00AF579F">
              <w:rPr>
                <w:color w:val="000000"/>
                <w:lang w:val="en-US"/>
              </w:rPr>
              <w:t xml:space="preserve"> HEALTHCARE, UNIPESSOAL, LDA</w:t>
            </w:r>
            <w:r w:rsidRPr="00253CA5">
              <w:rPr>
                <w:snapToGrid w:val="0"/>
                <w:color w:val="000000"/>
                <w:lang w:val="en-US"/>
              </w:rPr>
              <w:t xml:space="preserve"> </w:t>
            </w:r>
          </w:p>
          <w:p w14:paraId="756EFD24" w14:textId="77777777" w:rsidR="00774088" w:rsidRPr="0010437C" w:rsidRDefault="00774088" w:rsidP="00C20EB8">
            <w:pPr>
              <w:rPr>
                <w:color w:val="000000"/>
                <w:lang w:val="en-US"/>
              </w:rPr>
            </w:pPr>
            <w:r w:rsidRPr="00AF579F">
              <w:rPr>
                <w:lang w:val="en-US"/>
              </w:rPr>
              <w:t xml:space="preserve">Tel: + 351 21 </w:t>
            </w:r>
            <w:r w:rsidRPr="00AF579F">
              <w:rPr>
                <w:color w:val="000000"/>
                <w:lang w:val="en-US"/>
              </w:rPr>
              <w:t>094 08 01</w:t>
            </w:r>
          </w:p>
          <w:p w14:paraId="11F18615" w14:textId="76E58E93" w:rsidR="00774088" w:rsidRPr="0010437C" w:rsidRDefault="0010437C" w:rsidP="00C20EB8">
            <w:pPr>
              <w:rPr>
                <w:color w:val="000000"/>
                <w:lang w:val="en-US"/>
              </w:rPr>
            </w:pPr>
            <w:r>
              <w:fldChar w:fldCharType="begin"/>
            </w:r>
            <w:r w:rsidRPr="00C14560">
              <w:rPr>
                <w:lang w:val="en-US"/>
                <w:rPrChange w:id="1111" w:author="Author">
                  <w:rPr/>
                </w:rPrChange>
              </w:rPr>
              <w:instrText xml:space="preserve"> HYPERLINK "mailto:viiv.fi.pt@viivhealthcare.com"</w:instrText>
            </w:r>
            <w:r>
              <w:fldChar w:fldCharType="separate"/>
            </w:r>
            <w:r w:rsidRPr="0010437C">
              <w:rPr>
                <w:color w:val="000000"/>
                <w:lang w:val="en-US"/>
              </w:rPr>
              <w:t>viiv.fi.pt@viivhealthcare.com</w:t>
            </w:r>
            <w:r>
              <w:fldChar w:fldCharType="end"/>
            </w:r>
          </w:p>
          <w:p w14:paraId="3D2F1259" w14:textId="77777777" w:rsidR="0010437C" w:rsidRPr="00AF579F" w:rsidRDefault="0010437C" w:rsidP="00C20EB8">
            <w:pPr>
              <w:rPr>
                <w:lang w:val="en-US"/>
              </w:rPr>
            </w:pPr>
          </w:p>
          <w:p w14:paraId="79B18454" w14:textId="77777777" w:rsidR="00774088" w:rsidRPr="00AF579F" w:rsidRDefault="00774088" w:rsidP="00C20EB8">
            <w:pPr>
              <w:tabs>
                <w:tab w:val="left" w:pos="-720"/>
                <w:tab w:val="left" w:pos="4536"/>
              </w:tabs>
              <w:suppressAutoHyphens/>
              <w:rPr>
                <w:b/>
                <w:noProof/>
                <w:szCs w:val="22"/>
                <w:lang w:val="en-US"/>
              </w:rPr>
            </w:pPr>
            <w:r w:rsidRPr="00AF579F">
              <w:rPr>
                <w:b/>
                <w:noProof/>
                <w:szCs w:val="22"/>
                <w:lang w:val="en-US"/>
              </w:rPr>
              <w:t>România</w:t>
            </w:r>
          </w:p>
          <w:p w14:paraId="2A2E8D44" w14:textId="77777777" w:rsidR="00774088" w:rsidRPr="00AF579F" w:rsidRDefault="00774088" w:rsidP="00C20EB8">
            <w:pPr>
              <w:rPr>
                <w:color w:val="000000"/>
                <w:lang w:val="en-US"/>
              </w:rPr>
            </w:pPr>
            <w:proofErr w:type="spellStart"/>
            <w:r w:rsidRPr="00AF579F">
              <w:rPr>
                <w:color w:val="000000"/>
                <w:lang w:val="en-US"/>
              </w:rPr>
              <w:t>ViiV</w:t>
            </w:r>
            <w:proofErr w:type="spellEnd"/>
            <w:r w:rsidRPr="00AF579F">
              <w:rPr>
                <w:color w:val="000000"/>
                <w:lang w:val="en-US"/>
              </w:rPr>
              <w:t xml:space="preserve"> Healthcare BV</w:t>
            </w:r>
          </w:p>
          <w:p w14:paraId="56EE4231" w14:textId="77777777" w:rsidR="00774088" w:rsidRPr="00CA28CA" w:rsidRDefault="00774088" w:rsidP="00C20EB8">
            <w:r w:rsidRPr="00253CA5">
              <w:rPr>
                <w:noProof/>
                <w:szCs w:val="22"/>
                <w:lang w:val="pl-PL"/>
              </w:rPr>
              <w:t xml:space="preserve">Tel: + </w:t>
            </w:r>
            <w:r w:rsidRPr="00253CA5">
              <w:rPr>
                <w:szCs w:val="22"/>
              </w:rPr>
              <w:t>40</w:t>
            </w:r>
            <w:r>
              <w:rPr>
                <w:color w:val="000000"/>
              </w:rPr>
              <w:t xml:space="preserve"> 800672524</w:t>
            </w:r>
          </w:p>
        </w:tc>
      </w:tr>
      <w:tr w:rsidR="00774088" w:rsidRPr="00926CE6" w14:paraId="039DC0C1" w14:textId="77777777" w:rsidTr="00C20EB8">
        <w:trPr>
          <w:cantSplit/>
        </w:trPr>
        <w:tc>
          <w:tcPr>
            <w:tcW w:w="4536" w:type="dxa"/>
          </w:tcPr>
          <w:p w14:paraId="5986C1FA" w14:textId="77777777" w:rsidR="00774088" w:rsidRPr="00774088" w:rsidRDefault="00774088" w:rsidP="00C20EB8">
            <w:pPr>
              <w:rPr>
                <w:b/>
                <w:lang w:val="en-US"/>
              </w:rPr>
            </w:pPr>
            <w:r w:rsidRPr="00774088">
              <w:rPr>
                <w:b/>
                <w:lang w:val="en-US"/>
              </w:rPr>
              <w:t>Ireland</w:t>
            </w:r>
          </w:p>
          <w:p w14:paraId="21CC81AB" w14:textId="77777777" w:rsidR="00774088" w:rsidRPr="00253CA5" w:rsidRDefault="00774088" w:rsidP="00C20EB8">
            <w:pPr>
              <w:rPr>
                <w:snapToGrid w:val="0"/>
                <w:lang w:val="en-US"/>
              </w:rPr>
            </w:pPr>
            <w:r w:rsidRPr="00253CA5">
              <w:rPr>
                <w:snapToGrid w:val="0"/>
                <w:lang w:val="en-US"/>
              </w:rPr>
              <w:t>GlaxoSmithKline (Ireland) Limited</w:t>
            </w:r>
          </w:p>
          <w:p w14:paraId="3D973B89" w14:textId="77777777" w:rsidR="00774088" w:rsidRPr="00CA28CA" w:rsidRDefault="00774088" w:rsidP="00C20EB8">
            <w:pPr>
              <w:rPr>
                <w:b/>
                <w:lang w:val="en-US"/>
              </w:rPr>
            </w:pPr>
            <w:r w:rsidRPr="00253CA5">
              <w:rPr>
                <w:snapToGrid w:val="0"/>
                <w:lang w:val="en-US"/>
              </w:rPr>
              <w:t>Tel: + 353 (0)1 4955000</w:t>
            </w:r>
          </w:p>
        </w:tc>
        <w:tc>
          <w:tcPr>
            <w:tcW w:w="4678" w:type="dxa"/>
          </w:tcPr>
          <w:p w14:paraId="6DD3DC5F" w14:textId="77777777" w:rsidR="00774088" w:rsidRPr="00774088" w:rsidRDefault="00774088" w:rsidP="00C20EB8">
            <w:pPr>
              <w:rPr>
                <w:b/>
                <w:lang w:val="en-US"/>
              </w:rPr>
            </w:pPr>
            <w:r w:rsidRPr="00774088">
              <w:rPr>
                <w:b/>
                <w:lang w:val="en-US"/>
              </w:rPr>
              <w:t>Slovenija</w:t>
            </w:r>
          </w:p>
          <w:p w14:paraId="73BA0E09" w14:textId="77777777" w:rsidR="00774088" w:rsidRPr="00774088" w:rsidRDefault="00774088" w:rsidP="00C20EB8">
            <w:pPr>
              <w:rPr>
                <w:color w:val="000000"/>
                <w:lang w:val="en-US"/>
              </w:rPr>
            </w:pPr>
            <w:proofErr w:type="spellStart"/>
            <w:r w:rsidRPr="00774088">
              <w:rPr>
                <w:color w:val="000000"/>
                <w:lang w:val="en-US"/>
              </w:rPr>
              <w:t>ViiV</w:t>
            </w:r>
            <w:proofErr w:type="spellEnd"/>
            <w:r w:rsidRPr="00774088">
              <w:rPr>
                <w:color w:val="000000"/>
                <w:lang w:val="en-US"/>
              </w:rPr>
              <w:t xml:space="preserve"> Healthcare BV</w:t>
            </w:r>
          </w:p>
          <w:p w14:paraId="43B97444" w14:textId="77777777" w:rsidR="00774088" w:rsidRPr="00253CA5" w:rsidRDefault="00774088" w:rsidP="00C20EB8">
            <w:pPr>
              <w:rPr>
                <w:snapToGrid w:val="0"/>
                <w:lang w:val="en-US"/>
              </w:rPr>
            </w:pPr>
            <w:r w:rsidRPr="00253CA5">
              <w:rPr>
                <w:snapToGrid w:val="0"/>
                <w:lang w:val="en-US"/>
              </w:rPr>
              <w:t xml:space="preserve">Tel: + 386 </w:t>
            </w:r>
            <w:r w:rsidRPr="00774088">
              <w:rPr>
                <w:color w:val="000000"/>
                <w:lang w:val="en-US"/>
              </w:rPr>
              <w:t>80688869</w:t>
            </w:r>
            <w:r w:rsidRPr="00253CA5" w:rsidDel="00677E66">
              <w:rPr>
                <w:snapToGrid w:val="0"/>
                <w:lang w:val="en-US"/>
              </w:rPr>
              <w:t xml:space="preserve"> </w:t>
            </w:r>
          </w:p>
          <w:p w14:paraId="3CAE3E6D" w14:textId="77777777" w:rsidR="00774088" w:rsidRPr="00774088" w:rsidRDefault="00774088" w:rsidP="00C20EB8">
            <w:pPr>
              <w:rPr>
                <w:lang w:val="en-US"/>
              </w:rPr>
            </w:pPr>
          </w:p>
        </w:tc>
      </w:tr>
      <w:tr w:rsidR="00774088" w:rsidRPr="00926CE6" w14:paraId="0C500827" w14:textId="77777777" w:rsidTr="00C20EB8">
        <w:trPr>
          <w:cantSplit/>
        </w:trPr>
        <w:tc>
          <w:tcPr>
            <w:tcW w:w="4536" w:type="dxa"/>
          </w:tcPr>
          <w:p w14:paraId="55F867D5" w14:textId="77777777" w:rsidR="00774088" w:rsidRPr="00253CA5" w:rsidRDefault="00774088" w:rsidP="00C20EB8">
            <w:pPr>
              <w:spacing w:line="240" w:lineRule="atLeast"/>
              <w:rPr>
                <w:snapToGrid w:val="0"/>
                <w:lang w:val="en-US"/>
              </w:rPr>
            </w:pPr>
            <w:proofErr w:type="spellStart"/>
            <w:r w:rsidRPr="00253CA5">
              <w:rPr>
                <w:b/>
              </w:rPr>
              <w:lastRenderedPageBreak/>
              <w:t>Ísland</w:t>
            </w:r>
            <w:proofErr w:type="spellEnd"/>
          </w:p>
          <w:p w14:paraId="35B4274D" w14:textId="77777777" w:rsidR="00774088" w:rsidRDefault="00774088" w:rsidP="00C20EB8">
            <w:pPr>
              <w:pStyle w:val="Default"/>
              <w:rPr>
                <w:iCs/>
                <w:sz w:val="22"/>
                <w:szCs w:val="22"/>
                <w:lang w:val="is-IS"/>
              </w:rPr>
            </w:pPr>
            <w:r w:rsidRPr="00764199">
              <w:rPr>
                <w:iCs/>
                <w:sz w:val="22"/>
                <w:szCs w:val="22"/>
                <w:lang w:val="is-IS"/>
              </w:rPr>
              <w:t xml:space="preserve">Vistor hf. </w:t>
            </w:r>
          </w:p>
          <w:p w14:paraId="5B549567" w14:textId="77777777" w:rsidR="00774088" w:rsidRDefault="00774088" w:rsidP="00C20EB8">
            <w:pPr>
              <w:rPr>
                <w:iCs/>
                <w:color w:val="000000"/>
                <w:szCs w:val="22"/>
                <w:lang w:val="is-IS"/>
              </w:rPr>
            </w:pPr>
            <w:r w:rsidRPr="00764199">
              <w:rPr>
                <w:iCs/>
                <w:color w:val="000000"/>
                <w:lang w:val="is-IS"/>
              </w:rPr>
              <w:t>Sími: +354 535 7000</w:t>
            </w:r>
          </w:p>
          <w:p w14:paraId="56F487DA" w14:textId="77777777" w:rsidR="00774088" w:rsidRDefault="00774088" w:rsidP="00C20EB8">
            <w:pPr>
              <w:rPr>
                <w:b/>
                <w:lang w:val="en-US"/>
              </w:rPr>
            </w:pPr>
          </w:p>
        </w:tc>
        <w:tc>
          <w:tcPr>
            <w:tcW w:w="4678" w:type="dxa"/>
          </w:tcPr>
          <w:p w14:paraId="7E0CA490" w14:textId="77777777" w:rsidR="00774088" w:rsidRPr="00774088" w:rsidRDefault="00774088" w:rsidP="00C20EB8">
            <w:pPr>
              <w:rPr>
                <w:b/>
                <w:lang w:val="en-US"/>
              </w:rPr>
            </w:pPr>
            <w:proofErr w:type="spellStart"/>
            <w:r w:rsidRPr="00774088">
              <w:rPr>
                <w:b/>
                <w:lang w:val="en-US"/>
              </w:rPr>
              <w:t>Slovenská</w:t>
            </w:r>
            <w:proofErr w:type="spellEnd"/>
            <w:r w:rsidRPr="00774088">
              <w:rPr>
                <w:b/>
                <w:lang w:val="en-US"/>
              </w:rPr>
              <w:t xml:space="preserve"> </w:t>
            </w:r>
            <w:proofErr w:type="spellStart"/>
            <w:r w:rsidRPr="00774088">
              <w:rPr>
                <w:b/>
                <w:lang w:val="en-US"/>
              </w:rPr>
              <w:t>republika</w:t>
            </w:r>
            <w:proofErr w:type="spellEnd"/>
          </w:p>
          <w:p w14:paraId="46121782" w14:textId="77777777" w:rsidR="00774088" w:rsidRPr="00774088" w:rsidRDefault="00774088" w:rsidP="00C20EB8">
            <w:pPr>
              <w:rPr>
                <w:color w:val="000000"/>
                <w:lang w:val="en-US"/>
              </w:rPr>
            </w:pPr>
            <w:proofErr w:type="spellStart"/>
            <w:r w:rsidRPr="00774088">
              <w:rPr>
                <w:color w:val="000000"/>
                <w:lang w:val="en-US"/>
              </w:rPr>
              <w:t>ViiV</w:t>
            </w:r>
            <w:proofErr w:type="spellEnd"/>
            <w:r w:rsidRPr="00774088">
              <w:rPr>
                <w:color w:val="000000"/>
                <w:lang w:val="en-US"/>
              </w:rPr>
              <w:t xml:space="preserve"> Healthcare BV</w:t>
            </w:r>
          </w:p>
          <w:p w14:paraId="3F1C9EFB" w14:textId="77777777" w:rsidR="00774088" w:rsidRPr="00253CA5" w:rsidRDefault="00774088" w:rsidP="00C20EB8">
            <w:pPr>
              <w:spacing w:line="240" w:lineRule="atLeast"/>
              <w:rPr>
                <w:snapToGrid w:val="0"/>
                <w:lang w:val="en-US"/>
              </w:rPr>
            </w:pPr>
            <w:r w:rsidRPr="00253CA5">
              <w:rPr>
                <w:snapToGrid w:val="0"/>
                <w:lang w:val="en-US"/>
              </w:rPr>
              <w:t xml:space="preserve">Tel: + 421 </w:t>
            </w:r>
            <w:r w:rsidRPr="00774088">
              <w:rPr>
                <w:color w:val="000000"/>
                <w:lang w:val="en-US"/>
              </w:rPr>
              <w:t>800500589</w:t>
            </w:r>
          </w:p>
          <w:p w14:paraId="480BEB55" w14:textId="77777777" w:rsidR="00774088" w:rsidRPr="00774088" w:rsidRDefault="00774088" w:rsidP="00C20EB8">
            <w:pPr>
              <w:spacing w:line="240" w:lineRule="atLeast"/>
              <w:rPr>
                <w:lang w:val="en-US"/>
              </w:rPr>
            </w:pPr>
          </w:p>
        </w:tc>
      </w:tr>
      <w:tr w:rsidR="00774088" w:rsidRPr="00CA28CA" w14:paraId="10EB79B0" w14:textId="77777777" w:rsidTr="00C20EB8">
        <w:trPr>
          <w:cantSplit/>
        </w:trPr>
        <w:tc>
          <w:tcPr>
            <w:tcW w:w="4536" w:type="dxa"/>
          </w:tcPr>
          <w:p w14:paraId="755585B3" w14:textId="77777777" w:rsidR="00774088" w:rsidRPr="00253CA5" w:rsidRDefault="00774088" w:rsidP="00C20EB8">
            <w:pPr>
              <w:rPr>
                <w:b/>
                <w:snapToGrid w:val="0"/>
                <w:lang w:val="en-US"/>
              </w:rPr>
            </w:pPr>
            <w:r w:rsidRPr="00253CA5">
              <w:rPr>
                <w:b/>
                <w:snapToGrid w:val="0"/>
                <w:lang w:val="en-US"/>
              </w:rPr>
              <w:t>Italia</w:t>
            </w:r>
          </w:p>
          <w:p w14:paraId="6CF71371" w14:textId="77777777" w:rsidR="00774088" w:rsidRPr="00253CA5" w:rsidRDefault="00774088" w:rsidP="00C20EB8">
            <w:pPr>
              <w:rPr>
                <w:snapToGrid w:val="0"/>
                <w:lang w:val="en-US"/>
              </w:rPr>
            </w:pPr>
            <w:proofErr w:type="spellStart"/>
            <w:r w:rsidRPr="00774088">
              <w:rPr>
                <w:color w:val="000000"/>
                <w:lang w:val="en-US"/>
              </w:rPr>
              <w:t>ViiV</w:t>
            </w:r>
            <w:proofErr w:type="spellEnd"/>
            <w:r w:rsidRPr="00774088">
              <w:rPr>
                <w:color w:val="000000"/>
                <w:lang w:val="en-US"/>
              </w:rPr>
              <w:t xml:space="preserve"> Healthcare </w:t>
            </w:r>
            <w:proofErr w:type="spellStart"/>
            <w:r w:rsidRPr="00774088">
              <w:rPr>
                <w:color w:val="000000"/>
                <w:lang w:val="en-US"/>
              </w:rPr>
              <w:t>S.r.l</w:t>
            </w:r>
            <w:proofErr w:type="spellEnd"/>
            <w:r w:rsidRPr="00253CA5" w:rsidDel="00E41975">
              <w:rPr>
                <w:snapToGrid w:val="0"/>
                <w:lang w:val="en-US"/>
              </w:rPr>
              <w:t xml:space="preserve"> </w:t>
            </w:r>
          </w:p>
          <w:p w14:paraId="5DB1DA26" w14:textId="77777777" w:rsidR="00774088" w:rsidRPr="00CA28CA" w:rsidRDefault="00774088" w:rsidP="00C20EB8">
            <w:r w:rsidRPr="00253CA5">
              <w:rPr>
                <w:snapToGrid w:val="0"/>
                <w:lang w:val="en-US"/>
              </w:rPr>
              <w:t xml:space="preserve">Tel: + 39 (0)45 </w:t>
            </w:r>
            <w:r w:rsidRPr="00B7044F">
              <w:rPr>
                <w:snapToGrid w:val="0"/>
                <w:lang w:val="en-US"/>
              </w:rPr>
              <w:t>7741600</w:t>
            </w:r>
          </w:p>
        </w:tc>
        <w:tc>
          <w:tcPr>
            <w:tcW w:w="4678" w:type="dxa"/>
          </w:tcPr>
          <w:p w14:paraId="0B0AC6A3" w14:textId="77777777" w:rsidR="00774088" w:rsidRPr="00253CA5" w:rsidRDefault="00774088" w:rsidP="00C20EB8">
            <w:pPr>
              <w:rPr>
                <w:b/>
              </w:rPr>
            </w:pPr>
            <w:r w:rsidRPr="00253CA5">
              <w:rPr>
                <w:b/>
              </w:rPr>
              <w:t>Suomi/</w:t>
            </w:r>
            <w:proofErr w:type="spellStart"/>
            <w:r w:rsidRPr="00253CA5">
              <w:rPr>
                <w:b/>
              </w:rPr>
              <w:t>Finland</w:t>
            </w:r>
            <w:proofErr w:type="spellEnd"/>
          </w:p>
          <w:p w14:paraId="37732518" w14:textId="77777777" w:rsidR="00774088" w:rsidRPr="00253CA5" w:rsidRDefault="00774088" w:rsidP="00C20EB8">
            <w:pPr>
              <w:rPr>
                <w:snapToGrid w:val="0"/>
                <w:lang w:val="en-US"/>
              </w:rPr>
            </w:pPr>
            <w:r w:rsidRPr="00253CA5">
              <w:rPr>
                <w:snapToGrid w:val="0"/>
                <w:lang w:val="en-US"/>
              </w:rPr>
              <w:t>GlaxoSmithKline Oy</w:t>
            </w:r>
          </w:p>
          <w:p w14:paraId="5762E74E" w14:textId="77777777" w:rsidR="00774088" w:rsidRPr="00253CA5" w:rsidRDefault="00774088" w:rsidP="00C20EB8">
            <w:pPr>
              <w:rPr>
                <w:snapToGrid w:val="0"/>
                <w:lang w:val="en-US"/>
              </w:rPr>
            </w:pPr>
            <w:r w:rsidRPr="00253CA5">
              <w:rPr>
                <w:snapToGrid w:val="0"/>
                <w:lang w:val="en-US"/>
              </w:rPr>
              <w:t>Puh/Tel: + 358 (0)10 30 30 30</w:t>
            </w:r>
          </w:p>
          <w:p w14:paraId="08507029" w14:textId="77777777" w:rsidR="00774088" w:rsidRPr="00CA28CA" w:rsidRDefault="00774088" w:rsidP="00C20EB8">
            <w:pPr>
              <w:rPr>
                <w:b/>
              </w:rPr>
            </w:pPr>
          </w:p>
        </w:tc>
      </w:tr>
      <w:tr w:rsidR="00774088" w:rsidRPr="00CA28CA" w14:paraId="375B7180" w14:textId="77777777" w:rsidTr="00C20EB8">
        <w:trPr>
          <w:cantSplit/>
        </w:trPr>
        <w:tc>
          <w:tcPr>
            <w:tcW w:w="4536" w:type="dxa"/>
          </w:tcPr>
          <w:p w14:paraId="34A80F88" w14:textId="77777777" w:rsidR="00774088" w:rsidRPr="00253CA5" w:rsidRDefault="00774088" w:rsidP="00C20EB8">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2E68AFE5" w14:textId="77777777" w:rsidR="00774088" w:rsidRPr="00774088" w:rsidRDefault="00774088" w:rsidP="00C20EB8">
            <w:pPr>
              <w:rPr>
                <w:color w:val="000000"/>
                <w:lang w:val="en-US"/>
              </w:rPr>
            </w:pPr>
            <w:proofErr w:type="spellStart"/>
            <w:r w:rsidRPr="00774088">
              <w:rPr>
                <w:color w:val="000000"/>
                <w:lang w:val="en-US"/>
              </w:rPr>
              <w:t>ViiV</w:t>
            </w:r>
            <w:proofErr w:type="spellEnd"/>
            <w:r w:rsidRPr="00774088">
              <w:rPr>
                <w:color w:val="000000"/>
                <w:lang w:val="en-US"/>
              </w:rPr>
              <w:t xml:space="preserve"> Healthcare BV</w:t>
            </w:r>
          </w:p>
          <w:p w14:paraId="0130B5B8" w14:textId="77777777" w:rsidR="00774088" w:rsidRPr="00253CA5" w:rsidRDefault="00774088" w:rsidP="00C20EB8">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sidRPr="00774088">
              <w:rPr>
                <w:color w:val="000000"/>
                <w:lang w:val="en-US"/>
              </w:rPr>
              <w:t>80070017</w:t>
            </w:r>
          </w:p>
          <w:p w14:paraId="44B7F8EF" w14:textId="77777777" w:rsidR="00774088" w:rsidRPr="00CA28CA" w:rsidRDefault="00774088" w:rsidP="00C20EB8">
            <w:pPr>
              <w:rPr>
                <w:lang w:val="de-DE"/>
              </w:rPr>
            </w:pPr>
          </w:p>
        </w:tc>
        <w:tc>
          <w:tcPr>
            <w:tcW w:w="4678" w:type="dxa"/>
          </w:tcPr>
          <w:p w14:paraId="60D5BF4A" w14:textId="77777777" w:rsidR="00774088" w:rsidRPr="00253CA5" w:rsidRDefault="00774088" w:rsidP="00C20EB8">
            <w:pPr>
              <w:rPr>
                <w:b/>
              </w:rPr>
            </w:pPr>
            <w:proofErr w:type="spellStart"/>
            <w:r w:rsidRPr="00253CA5">
              <w:rPr>
                <w:b/>
              </w:rPr>
              <w:t>Sverige</w:t>
            </w:r>
            <w:proofErr w:type="spellEnd"/>
          </w:p>
          <w:p w14:paraId="031876B8" w14:textId="77777777" w:rsidR="00774088" w:rsidRPr="00253CA5" w:rsidRDefault="00774088" w:rsidP="00C20EB8">
            <w:r w:rsidRPr="00253CA5">
              <w:rPr>
                <w:snapToGrid w:val="0"/>
                <w:lang w:val="en-US"/>
              </w:rPr>
              <w:t>GlaxoSmithKline AB</w:t>
            </w:r>
          </w:p>
          <w:p w14:paraId="5C8F157B" w14:textId="77777777" w:rsidR="00774088" w:rsidRPr="00253CA5" w:rsidRDefault="00774088" w:rsidP="00C20EB8">
            <w:pPr>
              <w:rPr>
                <w:szCs w:val="22"/>
              </w:rPr>
            </w:pPr>
            <w:r w:rsidRPr="00253CA5">
              <w:rPr>
                <w:szCs w:val="22"/>
              </w:rPr>
              <w:t>Tel: + 46 (0)8 638 93 00</w:t>
            </w:r>
          </w:p>
          <w:p w14:paraId="78380911" w14:textId="77777777" w:rsidR="00774088" w:rsidRPr="00253CA5" w:rsidRDefault="00774088" w:rsidP="00C20EB8">
            <w:r w:rsidRPr="00253CA5">
              <w:t>info.produkt@gsk.com</w:t>
            </w:r>
          </w:p>
          <w:p w14:paraId="18C0CBE9" w14:textId="77777777" w:rsidR="00774088" w:rsidRPr="00CA28CA" w:rsidRDefault="00774088" w:rsidP="00C20EB8">
            <w:pPr>
              <w:rPr>
                <w:b/>
              </w:rPr>
            </w:pPr>
          </w:p>
        </w:tc>
      </w:tr>
      <w:tr w:rsidR="00774088" w:rsidRPr="00926CE6" w14:paraId="7CA07243" w14:textId="77777777" w:rsidTr="00C20EB8">
        <w:trPr>
          <w:cantSplit/>
        </w:trPr>
        <w:tc>
          <w:tcPr>
            <w:tcW w:w="4536" w:type="dxa"/>
          </w:tcPr>
          <w:p w14:paraId="4A1E1CC2" w14:textId="77777777" w:rsidR="00774088" w:rsidRPr="00253CA5" w:rsidRDefault="00774088" w:rsidP="00C20EB8">
            <w:pPr>
              <w:rPr>
                <w:b/>
                <w:snapToGrid w:val="0"/>
                <w:lang w:val="en-US"/>
              </w:rPr>
            </w:pPr>
            <w:proofErr w:type="spellStart"/>
            <w:r w:rsidRPr="00253CA5">
              <w:rPr>
                <w:b/>
                <w:snapToGrid w:val="0"/>
                <w:lang w:val="en-US"/>
              </w:rPr>
              <w:t>Latvija</w:t>
            </w:r>
            <w:proofErr w:type="spellEnd"/>
          </w:p>
          <w:p w14:paraId="00420F7A" w14:textId="77777777" w:rsidR="00774088" w:rsidRPr="00774088" w:rsidRDefault="00774088" w:rsidP="00C20EB8">
            <w:pPr>
              <w:rPr>
                <w:color w:val="000000"/>
                <w:lang w:val="en-US"/>
              </w:rPr>
            </w:pPr>
            <w:proofErr w:type="spellStart"/>
            <w:r w:rsidRPr="00774088">
              <w:rPr>
                <w:color w:val="000000"/>
                <w:lang w:val="en-US"/>
              </w:rPr>
              <w:t>ViiV</w:t>
            </w:r>
            <w:proofErr w:type="spellEnd"/>
            <w:r w:rsidRPr="00774088">
              <w:rPr>
                <w:color w:val="000000"/>
                <w:lang w:val="en-US"/>
              </w:rPr>
              <w:t xml:space="preserve"> Healthcare BV</w:t>
            </w:r>
          </w:p>
          <w:p w14:paraId="01587C5D" w14:textId="77777777" w:rsidR="00774088" w:rsidRPr="00253CA5" w:rsidRDefault="00774088" w:rsidP="00C20EB8">
            <w:pPr>
              <w:rPr>
                <w:snapToGrid w:val="0"/>
                <w:lang w:val="en-US"/>
              </w:rPr>
            </w:pPr>
            <w:r w:rsidRPr="00253CA5">
              <w:rPr>
                <w:snapToGrid w:val="0"/>
                <w:lang w:val="en-US"/>
              </w:rPr>
              <w:t xml:space="preserve">Tel: + 371 </w:t>
            </w:r>
            <w:r w:rsidRPr="00774088">
              <w:rPr>
                <w:color w:val="000000"/>
                <w:lang w:val="en-US"/>
              </w:rPr>
              <w:t>80205045</w:t>
            </w:r>
          </w:p>
          <w:p w14:paraId="3AA7A260" w14:textId="77777777" w:rsidR="00774088" w:rsidRPr="00774088" w:rsidRDefault="00774088" w:rsidP="00C20EB8">
            <w:pPr>
              <w:rPr>
                <w:lang w:val="en-US"/>
              </w:rPr>
            </w:pPr>
          </w:p>
        </w:tc>
        <w:tc>
          <w:tcPr>
            <w:tcW w:w="4678" w:type="dxa"/>
          </w:tcPr>
          <w:p w14:paraId="4C0D13A1" w14:textId="67C4373A" w:rsidR="00774088" w:rsidRPr="00774088" w:rsidDel="0033610C" w:rsidRDefault="00774088" w:rsidP="00C20EB8">
            <w:pPr>
              <w:rPr>
                <w:del w:id="1112" w:author="Author"/>
                <w:b/>
                <w:lang w:val="en-US"/>
              </w:rPr>
            </w:pPr>
            <w:del w:id="1113" w:author="Author">
              <w:r w:rsidRPr="00774088" w:rsidDel="0033610C">
                <w:rPr>
                  <w:b/>
                  <w:lang w:val="en-US"/>
                </w:rPr>
                <w:delText>United Kingdom (Northern Ireland)</w:delText>
              </w:r>
            </w:del>
          </w:p>
          <w:p w14:paraId="2CB6E2FA" w14:textId="06E92220" w:rsidR="00774088" w:rsidRPr="00774088" w:rsidDel="0033610C" w:rsidRDefault="00774088" w:rsidP="00C20EB8">
            <w:pPr>
              <w:rPr>
                <w:del w:id="1114" w:author="Author"/>
                <w:color w:val="000000"/>
                <w:lang w:val="en-US"/>
              </w:rPr>
            </w:pPr>
            <w:del w:id="1115" w:author="Author">
              <w:r w:rsidRPr="00774088" w:rsidDel="0033610C">
                <w:rPr>
                  <w:color w:val="000000"/>
                  <w:lang w:val="en-US"/>
                </w:rPr>
                <w:delText xml:space="preserve">ViiV Healthcare BV </w:delText>
              </w:r>
            </w:del>
          </w:p>
          <w:p w14:paraId="7F2E6257" w14:textId="730C84DF" w:rsidR="00774088" w:rsidRPr="00253CA5" w:rsidDel="0033610C" w:rsidRDefault="00774088" w:rsidP="00C20EB8">
            <w:pPr>
              <w:rPr>
                <w:del w:id="1116" w:author="Author"/>
                <w:snapToGrid w:val="0"/>
                <w:lang w:val="en-US"/>
              </w:rPr>
            </w:pPr>
            <w:del w:id="1117" w:author="Author">
              <w:r w:rsidRPr="00253CA5" w:rsidDel="0033610C">
                <w:rPr>
                  <w:snapToGrid w:val="0"/>
                  <w:lang w:val="en-US"/>
                </w:rPr>
                <w:delText>Tel: + 44 (0)800 221441</w:delText>
              </w:r>
            </w:del>
          </w:p>
          <w:p w14:paraId="317F956C" w14:textId="6CF35489" w:rsidR="00774088" w:rsidRPr="00C14560" w:rsidDel="0033610C" w:rsidRDefault="00774088" w:rsidP="00C20EB8">
            <w:pPr>
              <w:rPr>
                <w:del w:id="1118" w:author="Author"/>
                <w:lang w:val="en-US"/>
                <w:rPrChange w:id="1119" w:author="Author">
                  <w:rPr>
                    <w:del w:id="1120" w:author="Author"/>
                  </w:rPr>
                </w:rPrChange>
              </w:rPr>
            </w:pPr>
            <w:del w:id="1121" w:author="Author">
              <w:r w:rsidRPr="00C14560" w:rsidDel="0033610C">
                <w:rPr>
                  <w:lang w:val="en-US"/>
                  <w:rPrChange w:id="1122" w:author="Author">
                    <w:rPr/>
                  </w:rPrChange>
                </w:rPr>
                <w:delText xml:space="preserve">customercontactuk@gsk.com </w:delText>
              </w:r>
            </w:del>
          </w:p>
          <w:p w14:paraId="069426C8" w14:textId="4DFEFF75" w:rsidR="00774088" w:rsidRPr="00C14560" w:rsidRDefault="00774088" w:rsidP="00C20EB8">
            <w:pPr>
              <w:rPr>
                <w:b/>
                <w:lang w:val="en-US"/>
                <w:rPrChange w:id="1123" w:author="Author">
                  <w:rPr>
                    <w:b/>
                  </w:rPr>
                </w:rPrChange>
              </w:rPr>
            </w:pPr>
            <w:del w:id="1124" w:author="Author">
              <w:r w:rsidRPr="00C14560" w:rsidDel="0033610C">
                <w:rPr>
                  <w:snapToGrid w:val="0"/>
                  <w:lang w:val="en-US"/>
                  <w:rPrChange w:id="1125" w:author="Author">
                    <w:rPr>
                      <w:snapToGrid w:val="0"/>
                    </w:rPr>
                  </w:rPrChange>
                </w:rPr>
                <w:delText xml:space="preserve"> </w:delText>
              </w:r>
            </w:del>
          </w:p>
        </w:tc>
      </w:tr>
    </w:tbl>
    <w:p w14:paraId="324C699B" w14:textId="77777777" w:rsidR="00774088" w:rsidRPr="00CA28CA" w:rsidRDefault="00774088" w:rsidP="00774088">
      <w:pPr>
        <w:rPr>
          <w:color w:val="000000"/>
          <w:lang w:val="de-DE"/>
        </w:rPr>
      </w:pPr>
    </w:p>
    <w:p w14:paraId="387C1D20" w14:textId="77777777" w:rsidR="00774088" w:rsidRPr="00CA28CA" w:rsidRDefault="00774088" w:rsidP="00774088">
      <w:pPr>
        <w:widowControl w:val="0"/>
        <w:rPr>
          <w:b/>
          <w:color w:val="000000"/>
        </w:rPr>
      </w:pPr>
      <w:r w:rsidRPr="00CA28CA">
        <w:rPr>
          <w:b/>
          <w:color w:val="000000"/>
        </w:rPr>
        <w:t>La dernière date à laquelle cette notice a été révisée est {MM/AAAA}</w:t>
      </w:r>
    </w:p>
    <w:p w14:paraId="0C7628D9" w14:textId="77777777" w:rsidR="00774088" w:rsidRPr="00CA28CA" w:rsidRDefault="00774088" w:rsidP="00774088">
      <w:pPr>
        <w:widowControl w:val="0"/>
        <w:rPr>
          <w:b/>
          <w:color w:val="000000"/>
        </w:rPr>
      </w:pPr>
    </w:p>
    <w:p w14:paraId="2C09C69A" w14:textId="7DD14EFB" w:rsidR="00774088" w:rsidRPr="00AB2EDC" w:rsidRDefault="00774088" w:rsidP="00774088">
      <w:pPr>
        <w:widowControl w:val="0"/>
        <w:outlineLvl w:val="0"/>
        <w:rPr>
          <w:color w:val="000000"/>
        </w:rPr>
      </w:pPr>
      <w:r w:rsidRPr="00CA28CA">
        <w:rPr>
          <w:color w:val="000000"/>
        </w:rPr>
        <w:t>Des informations détaillées sur ce médicament sont disponibles sur le site internet de l'Agence européenne des médicaments</w:t>
      </w:r>
      <w:r w:rsidR="00A83692">
        <w:rPr>
          <w:color w:val="000000"/>
        </w:rPr>
        <w:t xml:space="preserve"> </w:t>
      </w:r>
      <w:r w:rsidRPr="00CA28CA">
        <w:rPr>
          <w:color w:val="000000"/>
        </w:rPr>
        <w:t>: http://www.ema.europa.eu</w:t>
      </w:r>
      <w:r>
        <w:rPr>
          <w:color w:val="000000"/>
        </w:rPr>
        <w:fldChar w:fldCharType="begin"/>
      </w:r>
      <w:r>
        <w:rPr>
          <w:color w:val="000000"/>
        </w:rPr>
        <w:instrText xml:space="preserve"> DOCVARIABLE vault_nd_6b6ec46a-139d-46d3-9ad0-2037f30d2b60 \* MERGEFORMAT </w:instrText>
      </w:r>
      <w:r>
        <w:rPr>
          <w:color w:val="000000"/>
        </w:rPr>
        <w:fldChar w:fldCharType="separate"/>
      </w:r>
      <w:r>
        <w:rPr>
          <w:color w:val="000000"/>
        </w:rPr>
        <w:t xml:space="preserve"> </w:t>
      </w:r>
      <w:r>
        <w:rPr>
          <w:color w:val="000000"/>
        </w:rPr>
        <w:fldChar w:fldCharType="end"/>
      </w:r>
    </w:p>
    <w:p w14:paraId="0E14DD83" w14:textId="77777777" w:rsidR="00774088" w:rsidRPr="00AB2EDC" w:rsidRDefault="00774088" w:rsidP="00774088">
      <w:pPr>
        <w:widowControl w:val="0"/>
        <w:rPr>
          <w:color w:val="000000"/>
        </w:rPr>
      </w:pPr>
    </w:p>
    <w:p w14:paraId="2C56C86F" w14:textId="77777777" w:rsidR="00A83692" w:rsidRDefault="00A83692" w:rsidP="000E27CF">
      <w:pPr>
        <w:pStyle w:val="No-numheading3Agency"/>
        <w:spacing w:before="0" w:after="0"/>
        <w:rPr>
          <w:rFonts w:ascii="Times New Roman" w:hAnsi="Times New Roman"/>
        </w:rPr>
      </w:pPr>
    </w:p>
    <w:p w14:paraId="49DFF7B5" w14:textId="77777777" w:rsidR="00A83692" w:rsidRDefault="00A83692" w:rsidP="00A83692">
      <w:pPr>
        <w:pStyle w:val="No-numheading3Agency"/>
        <w:spacing w:before="0" w:after="0"/>
        <w:jc w:val="center"/>
        <w:rPr>
          <w:rFonts w:ascii="Times New Roman" w:hAnsi="Times New Roman"/>
        </w:rPr>
      </w:pPr>
    </w:p>
    <w:p w14:paraId="0899D680" w14:textId="77777777" w:rsidR="00A83692" w:rsidRDefault="00A83692" w:rsidP="00A83692">
      <w:pPr>
        <w:pStyle w:val="No-numheading3Agency"/>
        <w:spacing w:before="0" w:after="0"/>
        <w:jc w:val="center"/>
        <w:rPr>
          <w:rFonts w:ascii="Times New Roman" w:hAnsi="Times New Roman"/>
        </w:rPr>
      </w:pPr>
    </w:p>
    <w:p w14:paraId="306F7A6C" w14:textId="77777777" w:rsidR="00A83692" w:rsidRDefault="00A83692" w:rsidP="00A83692">
      <w:pPr>
        <w:pStyle w:val="No-numheading3Agency"/>
        <w:spacing w:before="0" w:after="0"/>
        <w:jc w:val="center"/>
        <w:rPr>
          <w:rFonts w:ascii="Times New Roman" w:hAnsi="Times New Roman"/>
        </w:rPr>
      </w:pPr>
    </w:p>
    <w:p w14:paraId="1D710640" w14:textId="77777777" w:rsidR="00A83692" w:rsidRDefault="00A83692" w:rsidP="00A83692">
      <w:pPr>
        <w:pStyle w:val="No-numheading3Agency"/>
        <w:spacing w:before="0" w:after="0"/>
        <w:jc w:val="center"/>
        <w:rPr>
          <w:rFonts w:ascii="Times New Roman" w:hAnsi="Times New Roman"/>
        </w:rPr>
      </w:pPr>
    </w:p>
    <w:p w14:paraId="4D60271A" w14:textId="77777777" w:rsidR="00A83692" w:rsidRDefault="00A83692" w:rsidP="00A83692">
      <w:pPr>
        <w:pStyle w:val="No-numheading3Agency"/>
        <w:spacing w:before="0" w:after="0"/>
        <w:jc w:val="center"/>
        <w:rPr>
          <w:rFonts w:ascii="Times New Roman" w:hAnsi="Times New Roman"/>
        </w:rPr>
      </w:pPr>
    </w:p>
    <w:p w14:paraId="40AE9CC3" w14:textId="77777777" w:rsidR="00A83692" w:rsidRDefault="00A83692" w:rsidP="00A83692">
      <w:pPr>
        <w:pStyle w:val="No-numheading3Agency"/>
        <w:spacing w:before="0" w:after="0"/>
        <w:jc w:val="center"/>
        <w:rPr>
          <w:rFonts w:ascii="Times New Roman" w:hAnsi="Times New Roman"/>
        </w:rPr>
      </w:pPr>
    </w:p>
    <w:p w14:paraId="47839E6A" w14:textId="77777777" w:rsidR="00A83692" w:rsidRDefault="00A83692" w:rsidP="00A83692">
      <w:pPr>
        <w:pStyle w:val="No-numheading3Agency"/>
        <w:spacing w:before="0" w:after="0"/>
        <w:jc w:val="center"/>
        <w:rPr>
          <w:rFonts w:ascii="Times New Roman" w:hAnsi="Times New Roman"/>
        </w:rPr>
      </w:pPr>
    </w:p>
    <w:p w14:paraId="53503BD7" w14:textId="77777777" w:rsidR="00A83692" w:rsidRDefault="00A83692" w:rsidP="00A83692">
      <w:pPr>
        <w:pStyle w:val="No-numheading3Agency"/>
        <w:spacing w:before="0" w:after="0"/>
        <w:jc w:val="center"/>
        <w:rPr>
          <w:rFonts w:ascii="Times New Roman" w:hAnsi="Times New Roman"/>
        </w:rPr>
      </w:pPr>
    </w:p>
    <w:p w14:paraId="71AE8CA8" w14:textId="77777777" w:rsidR="00A83692" w:rsidRDefault="00A83692" w:rsidP="00A83692">
      <w:pPr>
        <w:pStyle w:val="No-numheading3Agency"/>
        <w:spacing w:before="0" w:after="0"/>
        <w:jc w:val="center"/>
        <w:rPr>
          <w:rFonts w:ascii="Times New Roman" w:hAnsi="Times New Roman"/>
        </w:rPr>
      </w:pPr>
    </w:p>
    <w:p w14:paraId="2A19D954" w14:textId="77777777" w:rsidR="00A83692" w:rsidRDefault="00A83692" w:rsidP="00A83692">
      <w:pPr>
        <w:pStyle w:val="No-numheading3Agency"/>
        <w:spacing w:before="0" w:after="0"/>
        <w:jc w:val="center"/>
        <w:rPr>
          <w:rFonts w:ascii="Times New Roman" w:hAnsi="Times New Roman"/>
        </w:rPr>
      </w:pPr>
    </w:p>
    <w:p w14:paraId="13B308AC" w14:textId="77777777" w:rsidR="00774088" w:rsidRDefault="00774088"/>
    <w:sectPr w:rsidR="00774088" w:rsidSect="007E6521">
      <w:footerReference w:type="default" r:id="rId8"/>
      <w:pgSz w:w="11906" w:h="16838"/>
      <w:pgMar w:top="1417" w:right="1417" w:bottom="1417" w:left="1417" w:header="709" w:footer="709" w:gutter="0"/>
      <w:cols w:space="708"/>
      <w:docGrid w:linePitch="360"/>
      <w:sectPrChange w:id="1133" w:author="ŁG" w:date="2025-10-09T07:42:00Z" w16du:dateUtc="2025-10-09T05:42:00Z">
        <w:sectPr w:rsidR="00774088" w:rsidSect="007E6521">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B0D8D" w14:textId="77777777" w:rsidR="007E3698" w:rsidRDefault="007E3698" w:rsidP="00F46337">
      <w:r>
        <w:separator/>
      </w:r>
    </w:p>
  </w:endnote>
  <w:endnote w:type="continuationSeparator" w:id="0">
    <w:p w14:paraId="731DEA48" w14:textId="77777777" w:rsidR="007E3698" w:rsidRDefault="007E3698" w:rsidP="00F4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Agfa Rotis Semisans">
    <w:altName w:val="Tahoma"/>
    <w:charset w:val="00"/>
    <w:family w:val="swiss"/>
    <w:pitch w:val="variable"/>
    <w:sig w:usb0="00000001"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601857"/>
      <w:docPartObj>
        <w:docPartGallery w:val="Page Numbers (Bottom of Page)"/>
        <w:docPartUnique/>
      </w:docPartObj>
    </w:sdtPr>
    <w:sdtEndPr>
      <w:rPr>
        <w:rFonts w:ascii="Arial" w:hAnsi="Arial" w:cs="Arial"/>
        <w:sz w:val="16"/>
        <w:szCs w:val="16"/>
        <w:rPrChange w:id="1126" w:author="Unknown">
          <w:rPr>
            <w:rStyle w:val="Normal"/>
          </w:rPr>
        </w:rPrChange>
      </w:rPr>
    </w:sdtEndPr>
    <w:sdtContent>
      <w:p w14:paraId="22DF38F1" w14:textId="3C3B2333" w:rsidR="00E40E51" w:rsidRPr="00D7042C" w:rsidRDefault="00E40E51" w:rsidP="007E6521">
        <w:pPr>
          <w:pStyle w:val="Footer"/>
          <w:jc w:val="center"/>
          <w:rPr>
            <w:rFonts w:ascii="Arial" w:hAnsi="Arial" w:cs="Arial"/>
            <w:sz w:val="16"/>
            <w:szCs w:val="16"/>
            <w:rPrChange w:id="1127" w:author="ŁG" w:date="2025-10-09T08:48:00Z" w16du:dateUtc="2025-10-09T06:48:00Z">
              <w:rPr/>
            </w:rPrChange>
          </w:rPr>
        </w:pPr>
        <w:r w:rsidRPr="00D7042C">
          <w:rPr>
            <w:rFonts w:ascii="Arial" w:hAnsi="Arial" w:cs="Arial"/>
            <w:sz w:val="16"/>
            <w:szCs w:val="16"/>
            <w:rPrChange w:id="1128" w:author="ŁG" w:date="2025-10-09T08:48:00Z" w16du:dateUtc="2025-10-09T06:48:00Z">
              <w:rPr/>
            </w:rPrChange>
          </w:rPr>
          <w:fldChar w:fldCharType="begin"/>
        </w:r>
        <w:r w:rsidRPr="00D7042C">
          <w:rPr>
            <w:rFonts w:ascii="Arial" w:hAnsi="Arial" w:cs="Arial"/>
            <w:sz w:val="16"/>
            <w:szCs w:val="16"/>
            <w:rPrChange w:id="1129" w:author="ŁG" w:date="2025-10-09T08:48:00Z" w16du:dateUtc="2025-10-09T06:48:00Z">
              <w:rPr/>
            </w:rPrChange>
          </w:rPr>
          <w:instrText>PAGE   \* MERGEFORMAT</w:instrText>
        </w:r>
        <w:r w:rsidRPr="00D7042C">
          <w:rPr>
            <w:rFonts w:ascii="Arial" w:hAnsi="Arial" w:cs="Arial"/>
            <w:sz w:val="16"/>
            <w:szCs w:val="16"/>
            <w:rPrChange w:id="1130" w:author="ŁG" w:date="2025-10-09T08:48:00Z" w16du:dateUtc="2025-10-09T06:48:00Z">
              <w:rPr/>
            </w:rPrChange>
          </w:rPr>
          <w:fldChar w:fldCharType="separate"/>
        </w:r>
        <w:r w:rsidRPr="00D7042C">
          <w:rPr>
            <w:rFonts w:ascii="Arial" w:hAnsi="Arial" w:cs="Arial"/>
            <w:sz w:val="16"/>
            <w:szCs w:val="16"/>
            <w:rPrChange w:id="1131" w:author="ŁG" w:date="2025-10-09T08:48:00Z" w16du:dateUtc="2025-10-09T06:48:00Z">
              <w:rPr/>
            </w:rPrChange>
          </w:rPr>
          <w:t>2</w:t>
        </w:r>
        <w:r w:rsidRPr="00D7042C">
          <w:rPr>
            <w:rFonts w:ascii="Arial" w:hAnsi="Arial" w:cs="Arial"/>
            <w:sz w:val="16"/>
            <w:szCs w:val="16"/>
            <w:rPrChange w:id="1132" w:author="ŁG" w:date="2025-10-09T08:48:00Z" w16du:dateUtc="2025-10-09T06:48:00Z">
              <w:rPr/>
            </w:rPrChang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E7045" w14:textId="77777777" w:rsidR="007E3698" w:rsidRDefault="007E3698" w:rsidP="00F46337">
      <w:r>
        <w:separator/>
      </w:r>
    </w:p>
  </w:footnote>
  <w:footnote w:type="continuationSeparator" w:id="0">
    <w:p w14:paraId="787981D9" w14:textId="77777777" w:rsidR="007E3698" w:rsidRDefault="007E3698" w:rsidP="00F46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5408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91636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2E16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183D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C823D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4651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CE1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A0DC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7A82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B8C8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CF0051"/>
    <w:multiLevelType w:val="hybridMultilevel"/>
    <w:tmpl w:val="10D404FA"/>
    <w:lvl w:ilvl="0" w:tplc="ED6E2FCA">
      <w:start w:val="1"/>
      <w:numFmt w:val="bullet"/>
      <w:lvlText w:val=""/>
      <w:lvlJc w:val="left"/>
      <w:pPr>
        <w:tabs>
          <w:tab w:val="num" w:pos="284"/>
        </w:tabs>
        <w:ind w:left="644" w:hanging="360"/>
      </w:pPr>
      <w:rPr>
        <w:rFonts w:ascii="Symbol" w:hAnsi="Symbol" w:hint="default"/>
        <w:color w:val="auto"/>
        <w:sz w:val="20"/>
        <w:szCs w:val="20"/>
      </w:rPr>
    </w:lvl>
    <w:lvl w:ilvl="1" w:tplc="040C0003">
      <w:start w:val="1"/>
      <w:numFmt w:val="bullet"/>
      <w:pStyle w:val="Warning"/>
      <w:lvlText w:val="!"/>
      <w:lvlJc w:val="left"/>
      <w:pPr>
        <w:ind w:left="1440" w:hanging="360"/>
      </w:pPr>
      <w:rPr>
        <w:rFonts w:ascii="Arial Black" w:hAnsi="Arial Black" w:hint="default"/>
        <w:color w:val="auto"/>
        <w:sz w:val="28"/>
        <w:szCs w:val="24"/>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A628C5"/>
    <w:multiLevelType w:val="hybridMultilevel"/>
    <w:tmpl w:val="44EA39A4"/>
    <w:lvl w:ilvl="0" w:tplc="EA38E350">
      <w:start w:val="1"/>
      <w:numFmt w:val="bullet"/>
      <w:lvlText w:val=""/>
      <w:lvlJc w:val="left"/>
      <w:pPr>
        <w:tabs>
          <w:tab w:val="num" w:pos="0"/>
        </w:tabs>
        <w:ind w:left="360" w:hanging="360"/>
      </w:pPr>
      <w:rPr>
        <w:rFonts w:ascii="Symbol" w:hAnsi="Symbol" w:hint="default"/>
        <w:color w:val="auto"/>
      </w:rPr>
    </w:lvl>
    <w:lvl w:ilvl="1" w:tplc="0C56C416" w:tentative="1">
      <w:start w:val="1"/>
      <w:numFmt w:val="bullet"/>
      <w:lvlText w:val="o"/>
      <w:lvlJc w:val="left"/>
      <w:pPr>
        <w:tabs>
          <w:tab w:val="num" w:pos="1440"/>
        </w:tabs>
        <w:ind w:left="1440" w:hanging="360"/>
      </w:pPr>
      <w:rPr>
        <w:rFonts w:ascii="Courier New" w:hAnsi="Courier New" w:cs="Courier New" w:hint="default"/>
      </w:rPr>
    </w:lvl>
    <w:lvl w:ilvl="2" w:tplc="01A2E224" w:tentative="1">
      <w:start w:val="1"/>
      <w:numFmt w:val="bullet"/>
      <w:lvlText w:val=""/>
      <w:lvlJc w:val="left"/>
      <w:pPr>
        <w:tabs>
          <w:tab w:val="num" w:pos="2160"/>
        </w:tabs>
        <w:ind w:left="2160" w:hanging="360"/>
      </w:pPr>
      <w:rPr>
        <w:rFonts w:ascii="Wingdings" w:hAnsi="Wingdings" w:hint="default"/>
      </w:rPr>
    </w:lvl>
    <w:lvl w:ilvl="3" w:tplc="FA983F30" w:tentative="1">
      <w:start w:val="1"/>
      <w:numFmt w:val="bullet"/>
      <w:lvlText w:val=""/>
      <w:lvlJc w:val="left"/>
      <w:pPr>
        <w:tabs>
          <w:tab w:val="num" w:pos="2880"/>
        </w:tabs>
        <w:ind w:left="2880" w:hanging="360"/>
      </w:pPr>
      <w:rPr>
        <w:rFonts w:ascii="Symbol" w:hAnsi="Symbol" w:hint="default"/>
      </w:rPr>
    </w:lvl>
    <w:lvl w:ilvl="4" w:tplc="7494CC2C" w:tentative="1">
      <w:start w:val="1"/>
      <w:numFmt w:val="bullet"/>
      <w:lvlText w:val="o"/>
      <w:lvlJc w:val="left"/>
      <w:pPr>
        <w:tabs>
          <w:tab w:val="num" w:pos="3600"/>
        </w:tabs>
        <w:ind w:left="3600" w:hanging="360"/>
      </w:pPr>
      <w:rPr>
        <w:rFonts w:ascii="Courier New" w:hAnsi="Courier New" w:cs="Courier New" w:hint="default"/>
      </w:rPr>
    </w:lvl>
    <w:lvl w:ilvl="5" w:tplc="6FFCA0EE" w:tentative="1">
      <w:start w:val="1"/>
      <w:numFmt w:val="bullet"/>
      <w:lvlText w:val=""/>
      <w:lvlJc w:val="left"/>
      <w:pPr>
        <w:tabs>
          <w:tab w:val="num" w:pos="4320"/>
        </w:tabs>
        <w:ind w:left="4320" w:hanging="360"/>
      </w:pPr>
      <w:rPr>
        <w:rFonts w:ascii="Wingdings" w:hAnsi="Wingdings" w:hint="default"/>
      </w:rPr>
    </w:lvl>
    <w:lvl w:ilvl="6" w:tplc="44501B0C" w:tentative="1">
      <w:start w:val="1"/>
      <w:numFmt w:val="bullet"/>
      <w:lvlText w:val=""/>
      <w:lvlJc w:val="left"/>
      <w:pPr>
        <w:tabs>
          <w:tab w:val="num" w:pos="5040"/>
        </w:tabs>
        <w:ind w:left="5040" w:hanging="360"/>
      </w:pPr>
      <w:rPr>
        <w:rFonts w:ascii="Symbol" w:hAnsi="Symbol" w:hint="default"/>
      </w:rPr>
    </w:lvl>
    <w:lvl w:ilvl="7" w:tplc="ED683376" w:tentative="1">
      <w:start w:val="1"/>
      <w:numFmt w:val="bullet"/>
      <w:lvlText w:val="o"/>
      <w:lvlJc w:val="left"/>
      <w:pPr>
        <w:tabs>
          <w:tab w:val="num" w:pos="5760"/>
        </w:tabs>
        <w:ind w:left="5760" w:hanging="360"/>
      </w:pPr>
      <w:rPr>
        <w:rFonts w:ascii="Courier New" w:hAnsi="Courier New" w:cs="Courier New" w:hint="default"/>
      </w:rPr>
    </w:lvl>
    <w:lvl w:ilvl="8" w:tplc="8F4004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17070B"/>
    <w:multiLevelType w:val="singleLevel"/>
    <w:tmpl w:val="D7CA1B6A"/>
    <w:lvl w:ilvl="0">
      <w:numFmt w:val="bullet"/>
      <w:lvlText w:val="•"/>
      <w:lvlJc w:val="left"/>
      <w:pPr>
        <w:tabs>
          <w:tab w:val="num" w:pos="360"/>
        </w:tabs>
        <w:ind w:left="0" w:firstLine="0"/>
      </w:pPr>
      <w:rPr>
        <w:rFonts w:ascii="Times New Roman" w:hAnsi="Times New Roman" w:hint="default"/>
        <w:sz w:val="16"/>
      </w:rPr>
    </w:lvl>
  </w:abstractNum>
  <w:abstractNum w:abstractNumId="14" w15:restartNumberingAfterBreak="0">
    <w:nsid w:val="135015FE"/>
    <w:multiLevelType w:val="hybridMultilevel"/>
    <w:tmpl w:val="BCF0E410"/>
    <w:lvl w:ilvl="0" w:tplc="A97ED6DE">
      <w:start w:val="1"/>
      <w:numFmt w:val="decimal"/>
      <w:lvlText w:val="%1."/>
      <w:lvlJc w:val="left"/>
      <w:pPr>
        <w:tabs>
          <w:tab w:val="num" w:pos="705"/>
        </w:tabs>
        <w:ind w:left="705" w:hanging="705"/>
      </w:pPr>
      <w:rPr>
        <w:rFonts w:hint="default"/>
      </w:rPr>
    </w:lvl>
    <w:lvl w:ilvl="1" w:tplc="86B2E6A2" w:tentative="1">
      <w:start w:val="1"/>
      <w:numFmt w:val="lowerLetter"/>
      <w:lvlText w:val="%2."/>
      <w:lvlJc w:val="left"/>
      <w:pPr>
        <w:ind w:left="1440" w:hanging="360"/>
      </w:pPr>
    </w:lvl>
    <w:lvl w:ilvl="2" w:tplc="5B9E364C" w:tentative="1">
      <w:start w:val="1"/>
      <w:numFmt w:val="lowerRoman"/>
      <w:lvlText w:val="%3."/>
      <w:lvlJc w:val="right"/>
      <w:pPr>
        <w:ind w:left="2160" w:hanging="180"/>
      </w:pPr>
    </w:lvl>
    <w:lvl w:ilvl="3" w:tplc="4F9EDA98" w:tentative="1">
      <w:start w:val="1"/>
      <w:numFmt w:val="decimal"/>
      <w:lvlText w:val="%4."/>
      <w:lvlJc w:val="left"/>
      <w:pPr>
        <w:ind w:left="2880" w:hanging="360"/>
      </w:pPr>
    </w:lvl>
    <w:lvl w:ilvl="4" w:tplc="8856AE3C" w:tentative="1">
      <w:start w:val="1"/>
      <w:numFmt w:val="lowerLetter"/>
      <w:lvlText w:val="%5."/>
      <w:lvlJc w:val="left"/>
      <w:pPr>
        <w:ind w:left="3600" w:hanging="360"/>
      </w:pPr>
    </w:lvl>
    <w:lvl w:ilvl="5" w:tplc="B5A4CB1A" w:tentative="1">
      <w:start w:val="1"/>
      <w:numFmt w:val="lowerRoman"/>
      <w:lvlText w:val="%6."/>
      <w:lvlJc w:val="right"/>
      <w:pPr>
        <w:ind w:left="4320" w:hanging="180"/>
      </w:pPr>
    </w:lvl>
    <w:lvl w:ilvl="6" w:tplc="61DE1884" w:tentative="1">
      <w:start w:val="1"/>
      <w:numFmt w:val="decimal"/>
      <w:lvlText w:val="%7."/>
      <w:lvlJc w:val="left"/>
      <w:pPr>
        <w:ind w:left="5040" w:hanging="360"/>
      </w:pPr>
    </w:lvl>
    <w:lvl w:ilvl="7" w:tplc="D09C6704" w:tentative="1">
      <w:start w:val="1"/>
      <w:numFmt w:val="lowerLetter"/>
      <w:lvlText w:val="%8."/>
      <w:lvlJc w:val="left"/>
      <w:pPr>
        <w:ind w:left="5760" w:hanging="360"/>
      </w:pPr>
    </w:lvl>
    <w:lvl w:ilvl="8" w:tplc="9196D426" w:tentative="1">
      <w:start w:val="1"/>
      <w:numFmt w:val="lowerRoman"/>
      <w:lvlText w:val="%9."/>
      <w:lvlJc w:val="right"/>
      <w:pPr>
        <w:ind w:left="6480" w:hanging="180"/>
      </w:pPr>
    </w:lvl>
  </w:abstractNum>
  <w:abstractNum w:abstractNumId="15" w15:restartNumberingAfterBreak="0">
    <w:nsid w:val="1375162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71F4141"/>
    <w:multiLevelType w:val="singleLevel"/>
    <w:tmpl w:val="D7CA1B6A"/>
    <w:lvl w:ilvl="0">
      <w:numFmt w:val="bullet"/>
      <w:lvlText w:val="•"/>
      <w:lvlJc w:val="left"/>
      <w:pPr>
        <w:tabs>
          <w:tab w:val="num" w:pos="360"/>
        </w:tabs>
        <w:ind w:left="0" w:firstLine="0"/>
      </w:pPr>
      <w:rPr>
        <w:rFonts w:ascii="Times New Roman" w:hAnsi="Times New Roman" w:hint="default"/>
        <w:sz w:val="16"/>
      </w:rPr>
    </w:lvl>
  </w:abstractNum>
  <w:abstractNum w:abstractNumId="17" w15:restartNumberingAfterBreak="0">
    <w:nsid w:val="17C46470"/>
    <w:multiLevelType w:val="singleLevel"/>
    <w:tmpl w:val="F67A6338"/>
    <w:lvl w:ilvl="0">
      <w:start w:val="1"/>
      <w:numFmt w:val="decimal"/>
      <w:lvlText w:val="%1."/>
      <w:lvlJc w:val="left"/>
      <w:pPr>
        <w:tabs>
          <w:tab w:val="num" w:pos="499"/>
        </w:tabs>
        <w:ind w:left="499" w:hanging="555"/>
      </w:pPr>
      <w:rPr>
        <w:rFonts w:hint="default"/>
      </w:rPr>
    </w:lvl>
  </w:abstractNum>
  <w:abstractNum w:abstractNumId="18" w15:restartNumberingAfterBreak="0">
    <w:nsid w:val="19B56E00"/>
    <w:multiLevelType w:val="hybridMultilevel"/>
    <w:tmpl w:val="97A2A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D8941E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E4C0CA8"/>
    <w:multiLevelType w:val="hybridMultilevel"/>
    <w:tmpl w:val="7EA27676"/>
    <w:lvl w:ilvl="0" w:tplc="ED6E2FCA">
      <w:start w:val="1"/>
      <w:numFmt w:val="decimal"/>
      <w:lvlText w:val="%1."/>
      <w:lvlJc w:val="left"/>
      <w:pPr>
        <w:ind w:left="720" w:hanging="360"/>
      </w:pPr>
      <w:rPr>
        <w:rFonts w:hint="default"/>
        <w:b/>
        <w:i w:val="0"/>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1" w15:restartNumberingAfterBreak="0">
    <w:nsid w:val="20213980"/>
    <w:multiLevelType w:val="multilevel"/>
    <w:tmpl w:val="3FF6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8C08E2"/>
    <w:multiLevelType w:val="hybridMultilevel"/>
    <w:tmpl w:val="E3782AD0"/>
    <w:lvl w:ilvl="0" w:tplc="81B8F308">
      <w:start w:val="1"/>
      <w:numFmt w:val="bullet"/>
      <w:lvlText w:val=""/>
      <w:lvlJc w:val="left"/>
      <w:pPr>
        <w:tabs>
          <w:tab w:val="num" w:pos="284"/>
        </w:tabs>
        <w:ind w:left="644" w:hanging="360"/>
      </w:pPr>
      <w:rPr>
        <w:rFonts w:ascii="Symbol" w:hAnsi="Symbol" w:hint="default"/>
        <w:color w:val="auto"/>
        <w:sz w:val="20"/>
        <w:szCs w:val="20"/>
      </w:rPr>
    </w:lvl>
    <w:lvl w:ilvl="1" w:tplc="FE14FE9A" w:tentative="1">
      <w:start w:val="1"/>
      <w:numFmt w:val="bullet"/>
      <w:lvlText w:val="o"/>
      <w:lvlJc w:val="left"/>
      <w:pPr>
        <w:tabs>
          <w:tab w:val="num" w:pos="1440"/>
        </w:tabs>
        <w:ind w:left="1440" w:hanging="360"/>
      </w:pPr>
      <w:rPr>
        <w:rFonts w:ascii="Courier New" w:hAnsi="Courier New" w:cs="Courier New" w:hint="default"/>
      </w:rPr>
    </w:lvl>
    <w:lvl w:ilvl="2" w:tplc="0FBCF98E" w:tentative="1">
      <w:start w:val="1"/>
      <w:numFmt w:val="bullet"/>
      <w:lvlText w:val=""/>
      <w:lvlJc w:val="left"/>
      <w:pPr>
        <w:tabs>
          <w:tab w:val="num" w:pos="2160"/>
        </w:tabs>
        <w:ind w:left="2160" w:hanging="360"/>
      </w:pPr>
      <w:rPr>
        <w:rFonts w:ascii="Wingdings" w:hAnsi="Wingdings" w:hint="default"/>
      </w:rPr>
    </w:lvl>
    <w:lvl w:ilvl="3" w:tplc="6FE891A0" w:tentative="1">
      <w:start w:val="1"/>
      <w:numFmt w:val="bullet"/>
      <w:lvlText w:val=""/>
      <w:lvlJc w:val="left"/>
      <w:pPr>
        <w:tabs>
          <w:tab w:val="num" w:pos="2880"/>
        </w:tabs>
        <w:ind w:left="2880" w:hanging="360"/>
      </w:pPr>
      <w:rPr>
        <w:rFonts w:ascii="Symbol" w:hAnsi="Symbol" w:hint="default"/>
      </w:rPr>
    </w:lvl>
    <w:lvl w:ilvl="4" w:tplc="4C7CB700" w:tentative="1">
      <w:start w:val="1"/>
      <w:numFmt w:val="bullet"/>
      <w:lvlText w:val="o"/>
      <w:lvlJc w:val="left"/>
      <w:pPr>
        <w:tabs>
          <w:tab w:val="num" w:pos="3600"/>
        </w:tabs>
        <w:ind w:left="3600" w:hanging="360"/>
      </w:pPr>
      <w:rPr>
        <w:rFonts w:ascii="Courier New" w:hAnsi="Courier New" w:cs="Courier New" w:hint="default"/>
      </w:rPr>
    </w:lvl>
    <w:lvl w:ilvl="5" w:tplc="010EDF48" w:tentative="1">
      <w:start w:val="1"/>
      <w:numFmt w:val="bullet"/>
      <w:lvlText w:val=""/>
      <w:lvlJc w:val="left"/>
      <w:pPr>
        <w:tabs>
          <w:tab w:val="num" w:pos="4320"/>
        </w:tabs>
        <w:ind w:left="4320" w:hanging="360"/>
      </w:pPr>
      <w:rPr>
        <w:rFonts w:ascii="Wingdings" w:hAnsi="Wingdings" w:hint="default"/>
      </w:rPr>
    </w:lvl>
    <w:lvl w:ilvl="6" w:tplc="7682DCDE" w:tentative="1">
      <w:start w:val="1"/>
      <w:numFmt w:val="bullet"/>
      <w:lvlText w:val=""/>
      <w:lvlJc w:val="left"/>
      <w:pPr>
        <w:tabs>
          <w:tab w:val="num" w:pos="5040"/>
        </w:tabs>
        <w:ind w:left="5040" w:hanging="360"/>
      </w:pPr>
      <w:rPr>
        <w:rFonts w:ascii="Symbol" w:hAnsi="Symbol" w:hint="default"/>
      </w:rPr>
    </w:lvl>
    <w:lvl w:ilvl="7" w:tplc="E5C20000" w:tentative="1">
      <w:start w:val="1"/>
      <w:numFmt w:val="bullet"/>
      <w:lvlText w:val="o"/>
      <w:lvlJc w:val="left"/>
      <w:pPr>
        <w:tabs>
          <w:tab w:val="num" w:pos="5760"/>
        </w:tabs>
        <w:ind w:left="5760" w:hanging="360"/>
      </w:pPr>
      <w:rPr>
        <w:rFonts w:ascii="Courier New" w:hAnsi="Courier New" w:cs="Courier New" w:hint="default"/>
      </w:rPr>
    </w:lvl>
    <w:lvl w:ilvl="8" w:tplc="461C11E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36395"/>
    <w:multiLevelType w:val="singleLevel"/>
    <w:tmpl w:val="4C1C380C"/>
    <w:lvl w:ilvl="0">
      <w:start w:val="1"/>
      <w:numFmt w:val="decimal"/>
      <w:lvlText w:val="%1)"/>
      <w:lvlJc w:val="left"/>
      <w:pPr>
        <w:tabs>
          <w:tab w:val="num" w:pos="570"/>
        </w:tabs>
        <w:ind w:left="570" w:hanging="570"/>
      </w:pPr>
      <w:rPr>
        <w:rFonts w:hint="default"/>
      </w:rPr>
    </w:lvl>
  </w:abstractNum>
  <w:abstractNum w:abstractNumId="24" w15:restartNumberingAfterBreak="0">
    <w:nsid w:val="2ABD3E40"/>
    <w:multiLevelType w:val="hybridMultilevel"/>
    <w:tmpl w:val="CD22114C"/>
    <w:lvl w:ilvl="0" w:tplc="162AA634">
      <w:start w:val="1"/>
      <w:numFmt w:val="bullet"/>
      <w:lvlText w:val=""/>
      <w:lvlJc w:val="left"/>
      <w:pPr>
        <w:tabs>
          <w:tab w:val="num" w:pos="284"/>
        </w:tabs>
        <w:ind w:left="644" w:hanging="360"/>
      </w:pPr>
      <w:rPr>
        <w:rFonts w:ascii="Symbol" w:hAnsi="Symbol" w:hint="default"/>
        <w:color w:val="auto"/>
        <w:sz w:val="20"/>
        <w:szCs w:val="20"/>
      </w:rPr>
    </w:lvl>
    <w:lvl w:ilvl="1" w:tplc="94AAAF10" w:tentative="1">
      <w:start w:val="1"/>
      <w:numFmt w:val="bullet"/>
      <w:lvlText w:val="o"/>
      <w:lvlJc w:val="left"/>
      <w:pPr>
        <w:tabs>
          <w:tab w:val="num" w:pos="1440"/>
        </w:tabs>
        <w:ind w:left="1440" w:hanging="360"/>
      </w:pPr>
      <w:rPr>
        <w:rFonts w:ascii="Courier New" w:hAnsi="Courier New" w:cs="Courier New" w:hint="default"/>
      </w:rPr>
    </w:lvl>
    <w:lvl w:ilvl="2" w:tplc="96D85082" w:tentative="1">
      <w:start w:val="1"/>
      <w:numFmt w:val="bullet"/>
      <w:lvlText w:val=""/>
      <w:lvlJc w:val="left"/>
      <w:pPr>
        <w:tabs>
          <w:tab w:val="num" w:pos="2160"/>
        </w:tabs>
        <w:ind w:left="2160" w:hanging="360"/>
      </w:pPr>
      <w:rPr>
        <w:rFonts w:ascii="Wingdings" w:hAnsi="Wingdings" w:hint="default"/>
      </w:rPr>
    </w:lvl>
    <w:lvl w:ilvl="3" w:tplc="EBCE0134" w:tentative="1">
      <w:start w:val="1"/>
      <w:numFmt w:val="bullet"/>
      <w:lvlText w:val=""/>
      <w:lvlJc w:val="left"/>
      <w:pPr>
        <w:tabs>
          <w:tab w:val="num" w:pos="2880"/>
        </w:tabs>
        <w:ind w:left="2880" w:hanging="360"/>
      </w:pPr>
      <w:rPr>
        <w:rFonts w:ascii="Symbol" w:hAnsi="Symbol" w:hint="default"/>
      </w:rPr>
    </w:lvl>
    <w:lvl w:ilvl="4" w:tplc="6D3855DC" w:tentative="1">
      <w:start w:val="1"/>
      <w:numFmt w:val="bullet"/>
      <w:lvlText w:val="o"/>
      <w:lvlJc w:val="left"/>
      <w:pPr>
        <w:tabs>
          <w:tab w:val="num" w:pos="3600"/>
        </w:tabs>
        <w:ind w:left="3600" w:hanging="360"/>
      </w:pPr>
      <w:rPr>
        <w:rFonts w:ascii="Courier New" w:hAnsi="Courier New" w:cs="Courier New" w:hint="default"/>
      </w:rPr>
    </w:lvl>
    <w:lvl w:ilvl="5" w:tplc="2BB2D850" w:tentative="1">
      <w:start w:val="1"/>
      <w:numFmt w:val="bullet"/>
      <w:lvlText w:val=""/>
      <w:lvlJc w:val="left"/>
      <w:pPr>
        <w:tabs>
          <w:tab w:val="num" w:pos="4320"/>
        </w:tabs>
        <w:ind w:left="4320" w:hanging="360"/>
      </w:pPr>
      <w:rPr>
        <w:rFonts w:ascii="Wingdings" w:hAnsi="Wingdings" w:hint="default"/>
      </w:rPr>
    </w:lvl>
    <w:lvl w:ilvl="6" w:tplc="15A6FBC6" w:tentative="1">
      <w:start w:val="1"/>
      <w:numFmt w:val="bullet"/>
      <w:lvlText w:val=""/>
      <w:lvlJc w:val="left"/>
      <w:pPr>
        <w:tabs>
          <w:tab w:val="num" w:pos="5040"/>
        </w:tabs>
        <w:ind w:left="5040" w:hanging="360"/>
      </w:pPr>
      <w:rPr>
        <w:rFonts w:ascii="Symbol" w:hAnsi="Symbol" w:hint="default"/>
      </w:rPr>
    </w:lvl>
    <w:lvl w:ilvl="7" w:tplc="8E5CC434" w:tentative="1">
      <w:start w:val="1"/>
      <w:numFmt w:val="bullet"/>
      <w:lvlText w:val="o"/>
      <w:lvlJc w:val="left"/>
      <w:pPr>
        <w:tabs>
          <w:tab w:val="num" w:pos="5760"/>
        </w:tabs>
        <w:ind w:left="5760" w:hanging="360"/>
      </w:pPr>
      <w:rPr>
        <w:rFonts w:ascii="Courier New" w:hAnsi="Courier New" w:cs="Courier New" w:hint="default"/>
      </w:rPr>
    </w:lvl>
    <w:lvl w:ilvl="8" w:tplc="702CC7B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447A8D"/>
    <w:multiLevelType w:val="hybridMultilevel"/>
    <w:tmpl w:val="F5960862"/>
    <w:lvl w:ilvl="0" w:tplc="91D8B6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DDC1287"/>
    <w:multiLevelType w:val="hybridMultilevel"/>
    <w:tmpl w:val="B48E2E98"/>
    <w:lvl w:ilvl="0" w:tplc="1DCEB502">
      <w:start w:val="1"/>
      <w:numFmt w:val="decimal"/>
      <w:lvlText w:val="%1."/>
      <w:lvlJc w:val="left"/>
      <w:pPr>
        <w:tabs>
          <w:tab w:val="num" w:pos="720"/>
        </w:tabs>
        <w:ind w:left="720" w:hanging="360"/>
      </w:pPr>
    </w:lvl>
    <w:lvl w:ilvl="1" w:tplc="7E2868D6">
      <w:start w:val="1"/>
      <w:numFmt w:val="bullet"/>
      <w:lvlText w:val="­"/>
      <w:lvlJc w:val="left"/>
      <w:pPr>
        <w:tabs>
          <w:tab w:val="num" w:pos="1440"/>
        </w:tabs>
        <w:ind w:left="1440" w:hanging="360"/>
      </w:pPr>
      <w:rPr>
        <w:rFonts w:ascii="Courier New" w:hAnsi="Courier New" w:hint="default"/>
      </w:rPr>
    </w:lvl>
    <w:lvl w:ilvl="2" w:tplc="347E2DA0">
      <w:start w:val="1"/>
      <w:numFmt w:val="bullet"/>
      <w:lvlText w:val="!"/>
      <w:lvlJc w:val="left"/>
      <w:pPr>
        <w:ind w:left="2340" w:hanging="360"/>
      </w:pPr>
      <w:rPr>
        <w:rFonts w:ascii="Arial Black" w:hAnsi="Arial Black" w:hint="default"/>
        <w:color w:val="auto"/>
        <w:sz w:val="28"/>
        <w:szCs w:val="24"/>
      </w:rPr>
    </w:lvl>
    <w:lvl w:ilvl="3" w:tplc="9A740400">
      <w:start w:val="1"/>
      <w:numFmt w:val="bullet"/>
      <w:lvlText w:val=""/>
      <w:lvlJc w:val="left"/>
      <w:pPr>
        <w:tabs>
          <w:tab w:val="num" w:pos="2880"/>
        </w:tabs>
        <w:ind w:left="2880" w:hanging="360"/>
      </w:pPr>
      <w:rPr>
        <w:rFonts w:ascii="Wingdings" w:hAnsi="Wingdings" w:hint="default"/>
        <w:b w:val="0"/>
        <w:i w:val="0"/>
        <w:sz w:val="22"/>
        <w:szCs w:val="22"/>
      </w:rPr>
    </w:lvl>
    <w:lvl w:ilvl="4" w:tplc="B7D855E4" w:tentative="1">
      <w:start w:val="1"/>
      <w:numFmt w:val="lowerLetter"/>
      <w:lvlText w:val="%5."/>
      <w:lvlJc w:val="left"/>
      <w:pPr>
        <w:tabs>
          <w:tab w:val="num" w:pos="3600"/>
        </w:tabs>
        <w:ind w:left="3600" w:hanging="360"/>
      </w:pPr>
    </w:lvl>
    <w:lvl w:ilvl="5" w:tplc="85720F98" w:tentative="1">
      <w:start w:val="1"/>
      <w:numFmt w:val="lowerRoman"/>
      <w:lvlText w:val="%6."/>
      <w:lvlJc w:val="right"/>
      <w:pPr>
        <w:tabs>
          <w:tab w:val="num" w:pos="4320"/>
        </w:tabs>
        <w:ind w:left="4320" w:hanging="180"/>
      </w:pPr>
    </w:lvl>
    <w:lvl w:ilvl="6" w:tplc="81646AEE" w:tentative="1">
      <w:start w:val="1"/>
      <w:numFmt w:val="decimal"/>
      <w:lvlText w:val="%7."/>
      <w:lvlJc w:val="left"/>
      <w:pPr>
        <w:tabs>
          <w:tab w:val="num" w:pos="5040"/>
        </w:tabs>
        <w:ind w:left="5040" w:hanging="360"/>
      </w:pPr>
    </w:lvl>
    <w:lvl w:ilvl="7" w:tplc="C2D038E8" w:tentative="1">
      <w:start w:val="1"/>
      <w:numFmt w:val="lowerLetter"/>
      <w:lvlText w:val="%8."/>
      <w:lvlJc w:val="left"/>
      <w:pPr>
        <w:tabs>
          <w:tab w:val="num" w:pos="5760"/>
        </w:tabs>
        <w:ind w:left="5760" w:hanging="360"/>
      </w:pPr>
    </w:lvl>
    <w:lvl w:ilvl="8" w:tplc="9F52B630" w:tentative="1">
      <w:start w:val="1"/>
      <w:numFmt w:val="lowerRoman"/>
      <w:lvlText w:val="%9."/>
      <w:lvlJc w:val="right"/>
      <w:pPr>
        <w:tabs>
          <w:tab w:val="num" w:pos="6480"/>
        </w:tabs>
        <w:ind w:left="6480" w:hanging="180"/>
      </w:pPr>
    </w:lvl>
  </w:abstractNum>
  <w:abstractNum w:abstractNumId="27" w15:restartNumberingAfterBreak="0">
    <w:nsid w:val="306561B3"/>
    <w:multiLevelType w:val="hybridMultilevel"/>
    <w:tmpl w:val="9CCE2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84F6BE1"/>
    <w:multiLevelType w:val="hybridMultilevel"/>
    <w:tmpl w:val="E8244B7C"/>
    <w:lvl w:ilvl="0" w:tplc="ED6E2FCA">
      <w:start w:val="1"/>
      <w:numFmt w:val="bullet"/>
      <w:lvlText w:val=""/>
      <w:lvlJc w:val="left"/>
      <w:pPr>
        <w:tabs>
          <w:tab w:val="num" w:pos="0"/>
        </w:tabs>
        <w:ind w:left="360" w:hanging="360"/>
      </w:pPr>
      <w:rPr>
        <w:rFonts w:ascii="Symbol" w:hAnsi="Symbol" w:hint="default"/>
        <w:b w:val="0"/>
        <w:i w:val="0"/>
        <w:color w:val="auto"/>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905BCC"/>
    <w:multiLevelType w:val="hybridMultilevel"/>
    <w:tmpl w:val="F634E2FE"/>
    <w:lvl w:ilvl="0" w:tplc="92B0CD5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3ABE45B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321140B"/>
    <w:multiLevelType w:val="singleLevel"/>
    <w:tmpl w:val="493CD412"/>
    <w:lvl w:ilvl="0">
      <w:start w:val="1"/>
      <w:numFmt w:val="decimal"/>
      <w:pStyle w:val="Considrant"/>
      <w:lvlText w:val="(%1)"/>
      <w:lvlJc w:val="left"/>
      <w:pPr>
        <w:tabs>
          <w:tab w:val="num" w:pos="709"/>
        </w:tabs>
        <w:ind w:left="709" w:hanging="709"/>
      </w:pPr>
    </w:lvl>
  </w:abstractNum>
  <w:abstractNum w:abstractNumId="32" w15:restartNumberingAfterBreak="0">
    <w:nsid w:val="44193D6F"/>
    <w:multiLevelType w:val="singleLevel"/>
    <w:tmpl w:val="15F4B582"/>
    <w:lvl w:ilvl="0">
      <w:start w:val="1"/>
      <w:numFmt w:val="decimal"/>
      <w:lvlText w:val="%1."/>
      <w:lvlJc w:val="left"/>
      <w:pPr>
        <w:tabs>
          <w:tab w:val="num" w:pos="705"/>
        </w:tabs>
        <w:ind w:left="705" w:hanging="705"/>
      </w:pPr>
      <w:rPr>
        <w:rFonts w:hint="default"/>
      </w:rPr>
    </w:lvl>
  </w:abstractNum>
  <w:abstractNum w:abstractNumId="33" w15:restartNumberingAfterBreak="0">
    <w:nsid w:val="4444197E"/>
    <w:multiLevelType w:val="hybridMultilevel"/>
    <w:tmpl w:val="98D0DC84"/>
    <w:lvl w:ilvl="0" w:tplc="8DAA3302">
      <w:start w:val="1"/>
      <w:numFmt w:val="bullet"/>
      <w:lvlText w:val=""/>
      <w:lvlJc w:val="left"/>
      <w:pPr>
        <w:tabs>
          <w:tab w:val="num" w:pos="1440"/>
        </w:tabs>
        <w:ind w:left="1440" w:hanging="360"/>
      </w:pPr>
      <w:rPr>
        <w:rFonts w:ascii="Symbol" w:hAnsi="Symbol" w:hint="default"/>
        <w:color w:val="000000"/>
      </w:rPr>
    </w:lvl>
    <w:lvl w:ilvl="1" w:tplc="58BA70BE" w:tentative="1">
      <w:start w:val="1"/>
      <w:numFmt w:val="bullet"/>
      <w:lvlText w:val="o"/>
      <w:lvlJc w:val="left"/>
      <w:pPr>
        <w:tabs>
          <w:tab w:val="num" w:pos="1440"/>
        </w:tabs>
        <w:ind w:left="1440" w:hanging="360"/>
      </w:pPr>
      <w:rPr>
        <w:rFonts w:ascii="Courier New" w:hAnsi="Courier New" w:cs="Courier New" w:hint="default"/>
      </w:rPr>
    </w:lvl>
    <w:lvl w:ilvl="2" w:tplc="89E46D36" w:tentative="1">
      <w:start w:val="1"/>
      <w:numFmt w:val="bullet"/>
      <w:lvlText w:val=""/>
      <w:lvlJc w:val="left"/>
      <w:pPr>
        <w:tabs>
          <w:tab w:val="num" w:pos="2160"/>
        </w:tabs>
        <w:ind w:left="2160" w:hanging="360"/>
      </w:pPr>
      <w:rPr>
        <w:rFonts w:ascii="Wingdings" w:hAnsi="Wingdings" w:hint="default"/>
      </w:rPr>
    </w:lvl>
    <w:lvl w:ilvl="3" w:tplc="196CBCC4" w:tentative="1">
      <w:start w:val="1"/>
      <w:numFmt w:val="bullet"/>
      <w:lvlText w:val=""/>
      <w:lvlJc w:val="left"/>
      <w:pPr>
        <w:tabs>
          <w:tab w:val="num" w:pos="2880"/>
        </w:tabs>
        <w:ind w:left="2880" w:hanging="360"/>
      </w:pPr>
      <w:rPr>
        <w:rFonts w:ascii="Symbol" w:hAnsi="Symbol" w:hint="default"/>
      </w:rPr>
    </w:lvl>
    <w:lvl w:ilvl="4" w:tplc="27069664" w:tentative="1">
      <w:start w:val="1"/>
      <w:numFmt w:val="bullet"/>
      <w:lvlText w:val="o"/>
      <w:lvlJc w:val="left"/>
      <w:pPr>
        <w:tabs>
          <w:tab w:val="num" w:pos="3600"/>
        </w:tabs>
        <w:ind w:left="3600" w:hanging="360"/>
      </w:pPr>
      <w:rPr>
        <w:rFonts w:ascii="Courier New" w:hAnsi="Courier New" w:cs="Courier New" w:hint="default"/>
      </w:rPr>
    </w:lvl>
    <w:lvl w:ilvl="5" w:tplc="143CB658" w:tentative="1">
      <w:start w:val="1"/>
      <w:numFmt w:val="bullet"/>
      <w:lvlText w:val=""/>
      <w:lvlJc w:val="left"/>
      <w:pPr>
        <w:tabs>
          <w:tab w:val="num" w:pos="4320"/>
        </w:tabs>
        <w:ind w:left="4320" w:hanging="360"/>
      </w:pPr>
      <w:rPr>
        <w:rFonts w:ascii="Wingdings" w:hAnsi="Wingdings" w:hint="default"/>
      </w:rPr>
    </w:lvl>
    <w:lvl w:ilvl="6" w:tplc="003092E4" w:tentative="1">
      <w:start w:val="1"/>
      <w:numFmt w:val="bullet"/>
      <w:lvlText w:val=""/>
      <w:lvlJc w:val="left"/>
      <w:pPr>
        <w:tabs>
          <w:tab w:val="num" w:pos="5040"/>
        </w:tabs>
        <w:ind w:left="5040" w:hanging="360"/>
      </w:pPr>
      <w:rPr>
        <w:rFonts w:ascii="Symbol" w:hAnsi="Symbol" w:hint="default"/>
      </w:rPr>
    </w:lvl>
    <w:lvl w:ilvl="7" w:tplc="DDFE1D68" w:tentative="1">
      <w:start w:val="1"/>
      <w:numFmt w:val="bullet"/>
      <w:lvlText w:val="o"/>
      <w:lvlJc w:val="left"/>
      <w:pPr>
        <w:tabs>
          <w:tab w:val="num" w:pos="5760"/>
        </w:tabs>
        <w:ind w:left="5760" w:hanging="360"/>
      </w:pPr>
      <w:rPr>
        <w:rFonts w:ascii="Courier New" w:hAnsi="Courier New" w:cs="Courier New" w:hint="default"/>
      </w:rPr>
    </w:lvl>
    <w:lvl w:ilvl="8" w:tplc="7C2AB46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564CCD"/>
    <w:multiLevelType w:val="multilevel"/>
    <w:tmpl w:val="DAEE582E"/>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9EB5DF8"/>
    <w:multiLevelType w:val="hybridMultilevel"/>
    <w:tmpl w:val="59FC6F5A"/>
    <w:lvl w:ilvl="0" w:tplc="95B837C4">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6" w15:restartNumberingAfterBreak="0">
    <w:nsid w:val="5CBB3924"/>
    <w:multiLevelType w:val="multilevel"/>
    <w:tmpl w:val="7F4CFBBA"/>
    <w:lvl w:ilvl="0">
      <w:start w:val="1"/>
      <w:numFmt w:val="decimal"/>
      <w:pStyle w:val="Heading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79870A0"/>
    <w:multiLevelType w:val="hybridMultilevel"/>
    <w:tmpl w:val="FBD6E62C"/>
    <w:lvl w:ilvl="0" w:tplc="A502CD8C">
      <w:start w:val="1"/>
      <w:numFmt w:val="bullet"/>
      <w:lvlText w:val=""/>
      <w:lvlJc w:val="left"/>
      <w:pPr>
        <w:tabs>
          <w:tab w:val="num" w:pos="1440"/>
        </w:tabs>
        <w:ind w:left="1440" w:hanging="360"/>
      </w:pPr>
      <w:rPr>
        <w:rFonts w:ascii="Symbol" w:hAnsi="Symbol" w:hint="default"/>
        <w:color w:val="000000"/>
      </w:rPr>
    </w:lvl>
    <w:lvl w:ilvl="1" w:tplc="1EA62EDC" w:tentative="1">
      <w:start w:val="1"/>
      <w:numFmt w:val="bullet"/>
      <w:lvlText w:val="o"/>
      <w:lvlJc w:val="left"/>
      <w:pPr>
        <w:tabs>
          <w:tab w:val="num" w:pos="1440"/>
        </w:tabs>
        <w:ind w:left="1440" w:hanging="360"/>
      </w:pPr>
      <w:rPr>
        <w:rFonts w:ascii="Courier New" w:hAnsi="Courier New" w:cs="Courier New" w:hint="default"/>
      </w:rPr>
    </w:lvl>
    <w:lvl w:ilvl="2" w:tplc="14E047C8" w:tentative="1">
      <w:start w:val="1"/>
      <w:numFmt w:val="bullet"/>
      <w:lvlText w:val=""/>
      <w:lvlJc w:val="left"/>
      <w:pPr>
        <w:tabs>
          <w:tab w:val="num" w:pos="2160"/>
        </w:tabs>
        <w:ind w:left="2160" w:hanging="360"/>
      </w:pPr>
      <w:rPr>
        <w:rFonts w:ascii="Wingdings" w:hAnsi="Wingdings" w:hint="default"/>
      </w:rPr>
    </w:lvl>
    <w:lvl w:ilvl="3" w:tplc="452282B2" w:tentative="1">
      <w:start w:val="1"/>
      <w:numFmt w:val="bullet"/>
      <w:lvlText w:val=""/>
      <w:lvlJc w:val="left"/>
      <w:pPr>
        <w:tabs>
          <w:tab w:val="num" w:pos="2880"/>
        </w:tabs>
        <w:ind w:left="2880" w:hanging="360"/>
      </w:pPr>
      <w:rPr>
        <w:rFonts w:ascii="Symbol" w:hAnsi="Symbol" w:hint="default"/>
      </w:rPr>
    </w:lvl>
    <w:lvl w:ilvl="4" w:tplc="465CB756" w:tentative="1">
      <w:start w:val="1"/>
      <w:numFmt w:val="bullet"/>
      <w:lvlText w:val="o"/>
      <w:lvlJc w:val="left"/>
      <w:pPr>
        <w:tabs>
          <w:tab w:val="num" w:pos="3600"/>
        </w:tabs>
        <w:ind w:left="3600" w:hanging="360"/>
      </w:pPr>
      <w:rPr>
        <w:rFonts w:ascii="Courier New" w:hAnsi="Courier New" w:cs="Courier New" w:hint="default"/>
      </w:rPr>
    </w:lvl>
    <w:lvl w:ilvl="5" w:tplc="11427508" w:tentative="1">
      <w:start w:val="1"/>
      <w:numFmt w:val="bullet"/>
      <w:lvlText w:val=""/>
      <w:lvlJc w:val="left"/>
      <w:pPr>
        <w:tabs>
          <w:tab w:val="num" w:pos="4320"/>
        </w:tabs>
        <w:ind w:left="4320" w:hanging="360"/>
      </w:pPr>
      <w:rPr>
        <w:rFonts w:ascii="Wingdings" w:hAnsi="Wingdings" w:hint="default"/>
      </w:rPr>
    </w:lvl>
    <w:lvl w:ilvl="6" w:tplc="4B0C849E" w:tentative="1">
      <w:start w:val="1"/>
      <w:numFmt w:val="bullet"/>
      <w:lvlText w:val=""/>
      <w:lvlJc w:val="left"/>
      <w:pPr>
        <w:tabs>
          <w:tab w:val="num" w:pos="5040"/>
        </w:tabs>
        <w:ind w:left="5040" w:hanging="360"/>
      </w:pPr>
      <w:rPr>
        <w:rFonts w:ascii="Symbol" w:hAnsi="Symbol" w:hint="default"/>
      </w:rPr>
    </w:lvl>
    <w:lvl w:ilvl="7" w:tplc="1BB8DEB4" w:tentative="1">
      <w:start w:val="1"/>
      <w:numFmt w:val="bullet"/>
      <w:lvlText w:val="o"/>
      <w:lvlJc w:val="left"/>
      <w:pPr>
        <w:tabs>
          <w:tab w:val="num" w:pos="5760"/>
        </w:tabs>
        <w:ind w:left="5760" w:hanging="360"/>
      </w:pPr>
      <w:rPr>
        <w:rFonts w:ascii="Courier New" w:hAnsi="Courier New" w:cs="Courier New" w:hint="default"/>
      </w:rPr>
    </w:lvl>
    <w:lvl w:ilvl="8" w:tplc="5C2093A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337D0"/>
    <w:multiLevelType w:val="hybridMultilevel"/>
    <w:tmpl w:val="B6C885E6"/>
    <w:lvl w:ilvl="0" w:tplc="2F040190">
      <w:start w:val="1"/>
      <w:numFmt w:val="bullet"/>
      <w:lvlText w:val=""/>
      <w:lvlJc w:val="left"/>
      <w:pPr>
        <w:tabs>
          <w:tab w:val="num" w:pos="720"/>
        </w:tabs>
        <w:ind w:left="720" w:hanging="360"/>
      </w:pPr>
      <w:rPr>
        <w:rFonts w:ascii="Symbol" w:hAnsi="Symbol" w:hint="default"/>
      </w:rPr>
    </w:lvl>
    <w:lvl w:ilvl="1" w:tplc="32B4807E" w:tentative="1">
      <w:start w:val="1"/>
      <w:numFmt w:val="bullet"/>
      <w:lvlText w:val="o"/>
      <w:lvlJc w:val="left"/>
      <w:pPr>
        <w:tabs>
          <w:tab w:val="num" w:pos="1440"/>
        </w:tabs>
        <w:ind w:left="1440" w:hanging="360"/>
      </w:pPr>
      <w:rPr>
        <w:rFonts w:ascii="Courier New" w:hAnsi="Courier New" w:cs="Courier New" w:hint="default"/>
      </w:rPr>
    </w:lvl>
    <w:lvl w:ilvl="2" w:tplc="04FC8D12" w:tentative="1">
      <w:start w:val="1"/>
      <w:numFmt w:val="bullet"/>
      <w:lvlText w:val=""/>
      <w:lvlJc w:val="left"/>
      <w:pPr>
        <w:tabs>
          <w:tab w:val="num" w:pos="2160"/>
        </w:tabs>
        <w:ind w:left="2160" w:hanging="360"/>
      </w:pPr>
      <w:rPr>
        <w:rFonts w:ascii="Wingdings" w:hAnsi="Wingdings" w:hint="default"/>
      </w:rPr>
    </w:lvl>
    <w:lvl w:ilvl="3" w:tplc="92425DB6" w:tentative="1">
      <w:start w:val="1"/>
      <w:numFmt w:val="bullet"/>
      <w:lvlText w:val=""/>
      <w:lvlJc w:val="left"/>
      <w:pPr>
        <w:tabs>
          <w:tab w:val="num" w:pos="2880"/>
        </w:tabs>
        <w:ind w:left="2880" w:hanging="360"/>
      </w:pPr>
      <w:rPr>
        <w:rFonts w:ascii="Symbol" w:hAnsi="Symbol" w:hint="default"/>
      </w:rPr>
    </w:lvl>
    <w:lvl w:ilvl="4" w:tplc="8CD8D6EA" w:tentative="1">
      <w:start w:val="1"/>
      <w:numFmt w:val="bullet"/>
      <w:lvlText w:val="o"/>
      <w:lvlJc w:val="left"/>
      <w:pPr>
        <w:tabs>
          <w:tab w:val="num" w:pos="3600"/>
        </w:tabs>
        <w:ind w:left="3600" w:hanging="360"/>
      </w:pPr>
      <w:rPr>
        <w:rFonts w:ascii="Courier New" w:hAnsi="Courier New" w:cs="Courier New" w:hint="default"/>
      </w:rPr>
    </w:lvl>
    <w:lvl w:ilvl="5" w:tplc="52A04D1C" w:tentative="1">
      <w:start w:val="1"/>
      <w:numFmt w:val="bullet"/>
      <w:lvlText w:val=""/>
      <w:lvlJc w:val="left"/>
      <w:pPr>
        <w:tabs>
          <w:tab w:val="num" w:pos="4320"/>
        </w:tabs>
        <w:ind w:left="4320" w:hanging="360"/>
      </w:pPr>
      <w:rPr>
        <w:rFonts w:ascii="Wingdings" w:hAnsi="Wingdings" w:hint="default"/>
      </w:rPr>
    </w:lvl>
    <w:lvl w:ilvl="6" w:tplc="9E7A166C" w:tentative="1">
      <w:start w:val="1"/>
      <w:numFmt w:val="bullet"/>
      <w:lvlText w:val=""/>
      <w:lvlJc w:val="left"/>
      <w:pPr>
        <w:tabs>
          <w:tab w:val="num" w:pos="5040"/>
        </w:tabs>
        <w:ind w:left="5040" w:hanging="360"/>
      </w:pPr>
      <w:rPr>
        <w:rFonts w:ascii="Symbol" w:hAnsi="Symbol" w:hint="default"/>
      </w:rPr>
    </w:lvl>
    <w:lvl w:ilvl="7" w:tplc="700C0F0C" w:tentative="1">
      <w:start w:val="1"/>
      <w:numFmt w:val="bullet"/>
      <w:lvlText w:val="o"/>
      <w:lvlJc w:val="left"/>
      <w:pPr>
        <w:tabs>
          <w:tab w:val="num" w:pos="5760"/>
        </w:tabs>
        <w:ind w:left="5760" w:hanging="360"/>
      </w:pPr>
      <w:rPr>
        <w:rFonts w:ascii="Courier New" w:hAnsi="Courier New" w:cs="Courier New" w:hint="default"/>
      </w:rPr>
    </w:lvl>
    <w:lvl w:ilvl="8" w:tplc="859EA5F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1D63B7"/>
    <w:multiLevelType w:val="hybridMultilevel"/>
    <w:tmpl w:val="E2985E72"/>
    <w:lvl w:ilvl="0" w:tplc="95B837C4">
      <w:start w:val="1"/>
      <w:numFmt w:val="bullet"/>
      <w:lvlText w:val=""/>
      <w:lvlJc w:val="left"/>
      <w:pPr>
        <w:tabs>
          <w:tab w:val="num" w:pos="1440"/>
        </w:tabs>
        <w:ind w:left="1440" w:hanging="360"/>
      </w:pPr>
      <w:rPr>
        <w:rFonts w:ascii="Symbol" w:hAnsi="Symbol" w:hint="default"/>
        <w:color w:val="000000"/>
      </w:rPr>
    </w:lvl>
    <w:lvl w:ilvl="1" w:tplc="040C0003">
      <w:numFmt w:val="bullet"/>
      <w:lvlText w:val=""/>
      <w:lvlJc w:val="left"/>
      <w:pPr>
        <w:tabs>
          <w:tab w:val="num" w:pos="1440"/>
        </w:tabs>
        <w:ind w:left="1440" w:hanging="360"/>
      </w:pPr>
      <w:rPr>
        <w:rFonts w:ascii="Wingdings" w:eastAsia="Times New Roman" w:hAnsi="Wingdings" w:cs="Times New Roman" w:hint="default"/>
        <w:b/>
        <w:color w:val="0000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7F7EE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2D272C"/>
    <w:multiLevelType w:val="hybridMultilevel"/>
    <w:tmpl w:val="18F27C06"/>
    <w:lvl w:ilvl="0" w:tplc="9716A2BA">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hint="default"/>
      </w:rPr>
    </w:lvl>
    <w:lvl w:ilvl="8" w:tplc="040C0005" w:tentative="1">
      <w:start w:val="1"/>
      <w:numFmt w:val="bullet"/>
      <w:lvlText w:val=""/>
      <w:lvlJc w:val="left"/>
      <w:pPr>
        <w:ind w:left="6526" w:hanging="360"/>
      </w:pPr>
      <w:rPr>
        <w:rFonts w:ascii="Wingdings" w:hAnsi="Wingdings" w:hint="default"/>
      </w:rPr>
    </w:lvl>
  </w:abstractNum>
  <w:num w:numId="1" w16cid:durableId="1122268038">
    <w:abstractNumId w:val="36"/>
  </w:num>
  <w:num w:numId="2" w16cid:durableId="611546760">
    <w:abstractNumId w:val="34"/>
  </w:num>
  <w:num w:numId="3" w16cid:durableId="499272124">
    <w:abstractNumId w:val="17"/>
  </w:num>
  <w:num w:numId="4" w16cid:durableId="708454617">
    <w:abstractNumId w:val="32"/>
  </w:num>
  <w:num w:numId="5" w16cid:durableId="1655798034">
    <w:abstractNumId w:val="23"/>
  </w:num>
  <w:num w:numId="6" w16cid:durableId="470833400">
    <w:abstractNumId w:val="40"/>
  </w:num>
  <w:num w:numId="7" w16cid:durableId="2086606003">
    <w:abstractNumId w:val="15"/>
  </w:num>
  <w:num w:numId="8" w16cid:durableId="1306737360">
    <w:abstractNumId w:val="30"/>
  </w:num>
  <w:num w:numId="9" w16cid:durableId="656222842">
    <w:abstractNumId w:val="19"/>
  </w:num>
  <w:num w:numId="10" w16cid:durableId="447747585">
    <w:abstractNumId w:val="31"/>
  </w:num>
  <w:num w:numId="11" w16cid:durableId="1538590087">
    <w:abstractNumId w:val="16"/>
  </w:num>
  <w:num w:numId="12" w16cid:durableId="422645959">
    <w:abstractNumId w:val="13"/>
  </w:num>
  <w:num w:numId="13" w16cid:durableId="496043735">
    <w:abstractNumId w:val="8"/>
  </w:num>
  <w:num w:numId="14" w16cid:durableId="1493446346">
    <w:abstractNumId w:val="3"/>
  </w:num>
  <w:num w:numId="15" w16cid:durableId="1027870424">
    <w:abstractNumId w:val="2"/>
  </w:num>
  <w:num w:numId="16" w16cid:durableId="516844579">
    <w:abstractNumId w:val="1"/>
  </w:num>
  <w:num w:numId="17" w16cid:durableId="645007950">
    <w:abstractNumId w:val="0"/>
  </w:num>
  <w:num w:numId="18" w16cid:durableId="665674598">
    <w:abstractNumId w:val="9"/>
  </w:num>
  <w:num w:numId="19" w16cid:durableId="1660305934">
    <w:abstractNumId w:val="7"/>
  </w:num>
  <w:num w:numId="20" w16cid:durableId="523590426">
    <w:abstractNumId w:val="6"/>
  </w:num>
  <w:num w:numId="21" w16cid:durableId="173420760">
    <w:abstractNumId w:val="5"/>
  </w:num>
  <w:num w:numId="22" w16cid:durableId="13113145">
    <w:abstractNumId w:val="4"/>
  </w:num>
  <w:num w:numId="23" w16cid:durableId="2015642305">
    <w:abstractNumId w:val="11"/>
  </w:num>
  <w:num w:numId="24" w16cid:durableId="1825078825">
    <w:abstractNumId w:val="12"/>
  </w:num>
  <w:num w:numId="25" w16cid:durableId="799809949">
    <w:abstractNumId w:val="28"/>
  </w:num>
  <w:num w:numId="26" w16cid:durableId="702873836">
    <w:abstractNumId w:val="33"/>
  </w:num>
  <w:num w:numId="27" w16cid:durableId="1674337361">
    <w:abstractNumId w:val="29"/>
  </w:num>
  <w:num w:numId="28" w16cid:durableId="184027109">
    <w:abstractNumId w:val="35"/>
  </w:num>
  <w:num w:numId="29" w16cid:durableId="1554736276">
    <w:abstractNumId w:val="24"/>
  </w:num>
  <w:num w:numId="30" w16cid:durableId="1851555145">
    <w:abstractNumId w:val="26"/>
  </w:num>
  <w:num w:numId="31" w16cid:durableId="1806658699">
    <w:abstractNumId w:val="22"/>
  </w:num>
  <w:num w:numId="32" w16cid:durableId="310595736">
    <w:abstractNumId w:val="37"/>
  </w:num>
  <w:num w:numId="33" w16cid:durableId="1726221012">
    <w:abstractNumId w:val="39"/>
  </w:num>
  <w:num w:numId="34" w16cid:durableId="681663600">
    <w:abstractNumId w:val="20"/>
  </w:num>
  <w:num w:numId="35" w16cid:durableId="396980434">
    <w:abstractNumId w:val="41"/>
  </w:num>
  <w:num w:numId="36" w16cid:durableId="747312742">
    <w:abstractNumId w:val="21"/>
  </w:num>
  <w:num w:numId="37" w16cid:durableId="9382548">
    <w:abstractNumId w:val="10"/>
    <w:lvlOverride w:ilvl="0">
      <w:lvl w:ilvl="0">
        <w:start w:val="1"/>
        <w:numFmt w:val="bullet"/>
        <w:lvlText w:val="-"/>
        <w:lvlJc w:val="left"/>
        <w:pPr>
          <w:ind w:left="360" w:hanging="360"/>
        </w:pPr>
      </w:lvl>
    </w:lvlOverride>
  </w:num>
  <w:num w:numId="38" w16cid:durableId="562720470">
    <w:abstractNumId w:val="14"/>
  </w:num>
  <w:num w:numId="39" w16cid:durableId="40372413">
    <w:abstractNumId w:val="25"/>
  </w:num>
  <w:num w:numId="40" w16cid:durableId="133911549">
    <w:abstractNumId w:val="18"/>
  </w:num>
  <w:num w:numId="41" w16cid:durableId="1740857034">
    <w:abstractNumId w:val="27"/>
  </w:num>
  <w:num w:numId="42" w16cid:durableId="1231233503">
    <w:abstractNumId w:val="38"/>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ŁG">
    <w15:presenceInfo w15:providerId="None" w15:userId="Ł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db788cb-559c-46fd-8b0c-698b47479951" w:val=" "/>
    <w:docVar w:name="vault_nd_0ff6a892-9911-436d-8ad0-cb264bc9cb8c" w:val=" "/>
    <w:docVar w:name="vault_nd_10a525c7-a3c9-4237-ba9b-3700c5440b13" w:val=" "/>
    <w:docVar w:name="vault_nd_10d528fc-6f71-42b5-a7fa-a6870b37a8f9" w:val=" "/>
    <w:docVar w:name="vault_nd_17940b54-8202-431e-9842-039fa79db800" w:val=" "/>
    <w:docVar w:name="vault_nd_17c38747-b310-4284-86f3-ad83e9d4bda4" w:val=" "/>
    <w:docVar w:name="vault_nd_1926ab25-e6f0-434d-bf4b-12ea386b75d2" w:val=" "/>
    <w:docVar w:name="vault_nd_194605b8-1e1d-4139-a6be-9fd5e0b2d80b" w:val=" "/>
    <w:docVar w:name="vault_nd_19f355cf-a6cb-42da-8af6-ca3ad71e7aad" w:val=" "/>
    <w:docVar w:name="VAULT_ND_1ae527e1-4cf8-4b6f-ab89-751f7c1253b1" w:val=" "/>
    <w:docVar w:name="vault_nd_1b84665b-c106-4941-acd8-634b2bff9155" w:val=" "/>
    <w:docVar w:name="vault_nd_1f017fba-64a8-467b-bd62-643be72ff0e9" w:val=" "/>
    <w:docVar w:name="vault_nd_1fb23275-5aab-4faf-bf51-d993245bc8e3" w:val=" "/>
    <w:docVar w:name="vault_nd_1fed9521-925f-4793-9a3b-e90f5f320386" w:val=" "/>
    <w:docVar w:name="vault_nd_2405f6e3-436a-44b6-94af-e5bbb618c439" w:val=" "/>
    <w:docVar w:name="vault_nd_25676153-b280-4e0e-8b80-c6e47bde909d" w:val=" "/>
    <w:docVar w:name="vault_nd_2c27c31b-9dac-46f8-9c45-19621f84c92b" w:val=" "/>
    <w:docVar w:name="vault_nd_2c42eea6-0189-450d-9db0-5f992d74006c" w:val=" "/>
    <w:docVar w:name="vault_nd_2db2d139-3b0d-40ba-af48-e376d5f0bac0" w:val=" "/>
    <w:docVar w:name="vault_nd_2efb4504-67cb-4bc5-9fe7-70de5bca67ef" w:val=" "/>
    <w:docVar w:name="vault_nd_35d71662-b95c-4bc8-a314-6d25b9a911b9" w:val=" "/>
    <w:docVar w:name="vault_nd_36bd59b1-904e-4b07-bcb3-c626717ae15e" w:val=" "/>
    <w:docVar w:name="vault_nd_3e3e6be3-52fe-4f93-9b31-ebc00abd4392" w:val=" "/>
    <w:docVar w:name="vault_nd_5011717d-3d1c-4e09-9c5a-58a4ee28b255" w:val=" "/>
    <w:docVar w:name="vault_nd_53ebc082-6ce4-4054-bd48-38aeeda4c960" w:val=" "/>
    <w:docVar w:name="VAULT_ND_57dfa2c4-07ab-417f-98a6-efc9de2a6550" w:val=" "/>
    <w:docVar w:name="vault_nd_5889c68d-3415-4c13-9c37-518fe5de79a2" w:val=" "/>
    <w:docVar w:name="vault_nd_5a5275df-2f9a-4559-8ddf-9340bfd8e7a9" w:val=" "/>
    <w:docVar w:name="vault_nd_5a6c5102-8f24-48e7-8311-dc2b47b836a7" w:val=" "/>
    <w:docVar w:name="vault_nd_5b3a9ca6-e957-47c9-b1f5-3899da811ecb" w:val=" "/>
    <w:docVar w:name="vault_nd_5ef7303d-bb64-4c57-b435-30925791f802" w:val=" "/>
    <w:docVar w:name="VAULT_ND_62c916e3-b6f4-4dd8-b6cf-e8ea8135f6d1" w:val=" "/>
    <w:docVar w:name="vault_nd_6b6ec46a-139d-46d3-9ad0-2037f30d2b60" w:val=" "/>
    <w:docVar w:name="VAULT_ND_6db2992e-10d9-4fc6-8bbb-f888c8642077" w:val=" "/>
    <w:docVar w:name="vault_nd_6f46b4c0-de19-4c90-9814-6a284656e1f8" w:val=" "/>
    <w:docVar w:name="VAULT_ND_70c627e9-f5aa-4903-9802-a2bb0cf8f8b3" w:val=" "/>
    <w:docVar w:name="vault_nd_7104e86b-d012-49dd-8752-0886fd0d48ca" w:val=" "/>
    <w:docVar w:name="vault_nd_72702f39-a5f1-438e-a199-0f3596a2c166" w:val=" "/>
    <w:docVar w:name="vault_nd_728e86d3-b8c9-4c2a-a5fd-90a93c7520b3" w:val=" "/>
    <w:docVar w:name="vault_nd_79ae2e6a-bd8b-4c8c-a3d3-2ff94fac9753" w:val=" "/>
    <w:docVar w:name="vault_nd_7edb32ab-a865-4a31-a26e-f171017712f3" w:val=" "/>
    <w:docVar w:name="vault_nd_7ef336ef-47e7-4884-adc7-9dbf96d8b373" w:val=" "/>
    <w:docVar w:name="vault_nd_8092e50a-7639-4179-aac9-022d988b50d4" w:val=" "/>
    <w:docVar w:name="vault_nd_810eb6f5-b58c-4b9a-b7a8-b4416826df5c" w:val=" "/>
    <w:docVar w:name="vault_nd_828fa93b-6c00-4a85-8745-f653efd89163" w:val=" "/>
    <w:docVar w:name="vault_nd_87b572b1-8960-41c3-82ce-01e72090e563" w:val=" "/>
    <w:docVar w:name="vault_nd_8e66466e-a3de-48c2-93fb-81c4624eb909" w:val=" "/>
    <w:docVar w:name="vault_nd_8e786762-0923-446f-93e9-c16bcee1a002" w:val=" "/>
    <w:docVar w:name="vault_nd_8e9898cd-06e6-4377-a5c4-3f4c07808f46" w:val=" "/>
    <w:docVar w:name="vault_nd_9d9a805c-3a43-4c49-9f55-4ec46ddfe03e" w:val=" "/>
    <w:docVar w:name="vault_nd_a177b9d6-36bd-404f-8021-04829f43bdea" w:val=" "/>
    <w:docVar w:name="vault_nd_a6302f8b-15bb-4528-86c1-4ef9957b2498" w:val=" "/>
    <w:docVar w:name="vault_nd_a9e3ba4d-1d3a-45bc-b435-3bc8fc5ce467" w:val=" "/>
    <w:docVar w:name="vault_nd_b0f80bc6-a42d-496f-b2fe-23fdce73e1d3" w:val=" "/>
    <w:docVar w:name="vault_nd_b44545ab-6f3e-4571-a4f8-a03d7307d37e" w:val=" "/>
    <w:docVar w:name="VAULT_ND_b55f7e40-c211-4ea0-a32d-6d7297edd5cf" w:val=" "/>
    <w:docVar w:name="vault_nd_b69c7d77-bad6-42e7-b6cf-b6d50c971fdf" w:val=" "/>
    <w:docVar w:name="vault_nd_b96d83b5-5285-4f8e-9a80-4691246c4744" w:val=" "/>
    <w:docVar w:name="vault_nd_bca6054e-5bf2-41bb-a67e-35152d97bb7f" w:val=" "/>
    <w:docVar w:name="vault_nd_bff10f9c-0d68-4a1b-86fd-834028dc7355" w:val=" "/>
    <w:docVar w:name="vault_nd_c64ac656-2047-4569-a746-1f8cebc8c834" w:val=" "/>
    <w:docVar w:name="vault_nd_c6c784f6-131c-434e-8562-38399080b09e" w:val=" "/>
    <w:docVar w:name="vault_nd_d53c3904-186a-4cf1-8928-86bf2acccc05" w:val=" "/>
    <w:docVar w:name="vault_nd_d6709626-82f2-4926-8bf7-6a86588bfa78" w:val=" "/>
    <w:docVar w:name="vault_nd_d793c15c-0061-45d8-a4dc-98e2b7787464" w:val=" "/>
    <w:docVar w:name="vault_nd_d8e80949-c3bf-4464-b7b6-0ca27ea8e3a1" w:val=" "/>
    <w:docVar w:name="vault_nd_da0a96db-72b3-42a2-bb63-19db019b3585" w:val=" "/>
    <w:docVar w:name="vault_nd_daa5a279-0501-49cf-bcf6-449e0a0fce24" w:val=" "/>
    <w:docVar w:name="vault_nd_dc76abb3-5c43-492d-9a1f-ce7f41986dab" w:val=" "/>
    <w:docVar w:name="vault_nd_ddc5ec3c-8325-463b-bd2d-bc3fc7151c32" w:val=" "/>
    <w:docVar w:name="vault_nd_ddcbad78-5181-4aeb-8b0f-3cb3e6a01d75" w:val=" "/>
    <w:docVar w:name="vault_nd_de2a0708-1df3-4fef-9ed4-0ecc47340d7a" w:val=" "/>
    <w:docVar w:name="vault_nd_de7dec68-c568-4fd5-86ba-57d0e7650c10" w:val=" "/>
    <w:docVar w:name="vault_nd_e1b0db05-068a-4a6f-86ba-b950a43e38b0" w:val=" "/>
    <w:docVar w:name="vault_nd_e8db7cc9-c5e6-4909-84bd-b82b62becc65" w:val=" "/>
    <w:docVar w:name="vault_nd_ec1034f9-9fe7-4a1c-ad7e-41e99ec01a71" w:val=" "/>
    <w:docVar w:name="vault_nd_ef8edac6-af15-4783-8c23-f270aa699a47" w:val=" "/>
    <w:docVar w:name="VAULT_ND_f462ae20-a1e7-48ac-93f9-ceed6de88da0" w:val=" "/>
    <w:docVar w:name="vault_nd_f55de2b8-155e-4e49-aab9-0541efbed700" w:val=" "/>
    <w:docVar w:name="vault_nd_f81278e1-9126-4a67-a21b-b01810f116d8" w:val=" "/>
    <w:docVar w:name="vault_nd_f871d1b3-7f6a-49a1-89a3-cc9ed4fcc6fe" w:val=" "/>
    <w:docVar w:name="vault_nd_f904c8aa-0395-4762-99a0-97d1baa94f61" w:val=" "/>
    <w:docVar w:name="vault_nd_fd879ad1-432b-4551-8e4a-4999723f3236" w:val=" "/>
    <w:docVar w:name="vault_nd_ff01e147-a598-41b1-a0ef-c073cd0fb663" w:val=" "/>
    <w:docVar w:name="vault_nd_fff32d22-019f-4116-b48d-c388da3b6d19" w:val=" "/>
  </w:docVars>
  <w:rsids>
    <w:rsidRoot w:val="00774088"/>
    <w:rsid w:val="0005246F"/>
    <w:rsid w:val="000E27CF"/>
    <w:rsid w:val="0010437C"/>
    <w:rsid w:val="00124ED7"/>
    <w:rsid w:val="00157618"/>
    <w:rsid w:val="001800E3"/>
    <w:rsid w:val="00186BE3"/>
    <w:rsid w:val="001B4E9D"/>
    <w:rsid w:val="00251920"/>
    <w:rsid w:val="00266B98"/>
    <w:rsid w:val="00267845"/>
    <w:rsid w:val="0029041D"/>
    <w:rsid w:val="00297946"/>
    <w:rsid w:val="002A1AE8"/>
    <w:rsid w:val="0030282E"/>
    <w:rsid w:val="0033610C"/>
    <w:rsid w:val="003526A0"/>
    <w:rsid w:val="00363F25"/>
    <w:rsid w:val="00390D07"/>
    <w:rsid w:val="004255A5"/>
    <w:rsid w:val="00457E80"/>
    <w:rsid w:val="00476B26"/>
    <w:rsid w:val="00485E11"/>
    <w:rsid w:val="00486AA5"/>
    <w:rsid w:val="00486D30"/>
    <w:rsid w:val="004A6F7E"/>
    <w:rsid w:val="004B36C8"/>
    <w:rsid w:val="005049FB"/>
    <w:rsid w:val="0052187C"/>
    <w:rsid w:val="00526F4E"/>
    <w:rsid w:val="00535693"/>
    <w:rsid w:val="00555586"/>
    <w:rsid w:val="005E5268"/>
    <w:rsid w:val="005E6B71"/>
    <w:rsid w:val="005F5AD3"/>
    <w:rsid w:val="006243E8"/>
    <w:rsid w:val="00627BB2"/>
    <w:rsid w:val="00663991"/>
    <w:rsid w:val="00674C09"/>
    <w:rsid w:val="006E2B23"/>
    <w:rsid w:val="006F3029"/>
    <w:rsid w:val="007616A7"/>
    <w:rsid w:val="00774088"/>
    <w:rsid w:val="00780339"/>
    <w:rsid w:val="00786594"/>
    <w:rsid w:val="00793C74"/>
    <w:rsid w:val="007954EF"/>
    <w:rsid w:val="007A6C21"/>
    <w:rsid w:val="007E3698"/>
    <w:rsid w:val="007E6521"/>
    <w:rsid w:val="008120E4"/>
    <w:rsid w:val="008468A5"/>
    <w:rsid w:val="008D76A2"/>
    <w:rsid w:val="00914635"/>
    <w:rsid w:val="00926CE6"/>
    <w:rsid w:val="009466FD"/>
    <w:rsid w:val="00951F68"/>
    <w:rsid w:val="00972BF3"/>
    <w:rsid w:val="009935F0"/>
    <w:rsid w:val="009B6CB7"/>
    <w:rsid w:val="009D27DC"/>
    <w:rsid w:val="00A17917"/>
    <w:rsid w:val="00A83692"/>
    <w:rsid w:val="00A875CE"/>
    <w:rsid w:val="00A90B02"/>
    <w:rsid w:val="00AA2056"/>
    <w:rsid w:val="00AB613A"/>
    <w:rsid w:val="00AE1323"/>
    <w:rsid w:val="00AE5ACD"/>
    <w:rsid w:val="00AF2EC1"/>
    <w:rsid w:val="00AF579F"/>
    <w:rsid w:val="00B0144A"/>
    <w:rsid w:val="00B138E8"/>
    <w:rsid w:val="00B462B4"/>
    <w:rsid w:val="00B606A2"/>
    <w:rsid w:val="00B73C6A"/>
    <w:rsid w:val="00BA1C97"/>
    <w:rsid w:val="00BC42F6"/>
    <w:rsid w:val="00BC5760"/>
    <w:rsid w:val="00BF125C"/>
    <w:rsid w:val="00C14560"/>
    <w:rsid w:val="00C744E2"/>
    <w:rsid w:val="00CA6E3A"/>
    <w:rsid w:val="00CA7F68"/>
    <w:rsid w:val="00CF039A"/>
    <w:rsid w:val="00D35800"/>
    <w:rsid w:val="00D40DF8"/>
    <w:rsid w:val="00D44EB3"/>
    <w:rsid w:val="00D62F54"/>
    <w:rsid w:val="00D7042C"/>
    <w:rsid w:val="00D86142"/>
    <w:rsid w:val="00D936E3"/>
    <w:rsid w:val="00DA5EAF"/>
    <w:rsid w:val="00DB4BEC"/>
    <w:rsid w:val="00DD0191"/>
    <w:rsid w:val="00DF70E3"/>
    <w:rsid w:val="00E17B7A"/>
    <w:rsid w:val="00E2345C"/>
    <w:rsid w:val="00E36A2D"/>
    <w:rsid w:val="00E40E51"/>
    <w:rsid w:val="00E43299"/>
    <w:rsid w:val="00E757DC"/>
    <w:rsid w:val="00EE2BED"/>
    <w:rsid w:val="00F05C84"/>
    <w:rsid w:val="00F131BB"/>
    <w:rsid w:val="00F410F3"/>
    <w:rsid w:val="00F46337"/>
    <w:rsid w:val="00F56852"/>
    <w:rsid w:val="00F73886"/>
    <w:rsid w:val="00FE08D5"/>
    <w:rsid w:val="00FE2094"/>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C99E7"/>
  <w15:chartTrackingRefBased/>
  <w15:docId w15:val="{78BD784A-8D79-496D-8A85-E5EA6830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4088"/>
    <w:pPr>
      <w:spacing w:after="0" w:line="240" w:lineRule="auto"/>
    </w:pPr>
    <w:rPr>
      <w:rFonts w:ascii="Times New Roman" w:eastAsia="Times New Roman" w:hAnsi="Times New Roman" w:cs="Times New Roman"/>
      <w:szCs w:val="20"/>
    </w:rPr>
  </w:style>
  <w:style w:type="paragraph" w:styleId="Heading1">
    <w:name w:val="heading 1"/>
    <w:basedOn w:val="Normal"/>
    <w:next w:val="Text1"/>
    <w:link w:val="Heading1Char"/>
    <w:qFormat/>
    <w:rsid w:val="00774088"/>
    <w:pPr>
      <w:keepNext/>
      <w:numPr>
        <w:numId w:val="1"/>
      </w:numPr>
      <w:spacing w:before="360"/>
      <w:outlineLvl w:val="0"/>
    </w:pPr>
    <w:rPr>
      <w:b/>
      <w:smallCaps/>
    </w:rPr>
  </w:style>
  <w:style w:type="paragraph" w:styleId="Heading2">
    <w:name w:val="heading 2"/>
    <w:basedOn w:val="Normal"/>
    <w:next w:val="Text2"/>
    <w:link w:val="Heading2Char"/>
    <w:qFormat/>
    <w:rsid w:val="00774088"/>
    <w:pPr>
      <w:keepNext/>
      <w:outlineLvl w:val="1"/>
    </w:pPr>
    <w:rPr>
      <w:b/>
    </w:rPr>
  </w:style>
  <w:style w:type="paragraph" w:styleId="Heading3">
    <w:name w:val="heading 3"/>
    <w:basedOn w:val="Normal"/>
    <w:next w:val="Text3"/>
    <w:link w:val="Heading3Char"/>
    <w:qFormat/>
    <w:rsid w:val="00774088"/>
    <w:pPr>
      <w:keepNext/>
      <w:outlineLvl w:val="2"/>
    </w:pPr>
    <w:rPr>
      <w:i/>
    </w:rPr>
  </w:style>
  <w:style w:type="paragraph" w:styleId="Heading4">
    <w:name w:val="heading 4"/>
    <w:basedOn w:val="Normal"/>
    <w:next w:val="Text4"/>
    <w:link w:val="Heading4Char"/>
    <w:qFormat/>
    <w:rsid w:val="00774088"/>
    <w:pPr>
      <w:keepNext/>
      <w:numPr>
        <w:ilvl w:val="3"/>
        <w:numId w:val="1"/>
      </w:numPr>
      <w:outlineLvl w:val="3"/>
    </w:pPr>
  </w:style>
  <w:style w:type="paragraph" w:styleId="Heading5">
    <w:name w:val="heading 5"/>
    <w:basedOn w:val="Normal"/>
    <w:next w:val="Normal"/>
    <w:link w:val="Heading5Char"/>
    <w:qFormat/>
    <w:rsid w:val="00774088"/>
    <w:pPr>
      <w:spacing w:before="240" w:after="60"/>
      <w:outlineLvl w:val="4"/>
    </w:pPr>
    <w:rPr>
      <w:rFonts w:ascii="Arial" w:hAnsi="Arial"/>
    </w:rPr>
  </w:style>
  <w:style w:type="paragraph" w:styleId="Heading6">
    <w:name w:val="heading 6"/>
    <w:basedOn w:val="Normal"/>
    <w:next w:val="Normal"/>
    <w:link w:val="Heading6Char"/>
    <w:qFormat/>
    <w:rsid w:val="00774088"/>
    <w:pPr>
      <w:spacing w:before="240" w:after="60"/>
      <w:outlineLvl w:val="5"/>
    </w:pPr>
    <w:rPr>
      <w:rFonts w:ascii="Arial" w:hAnsi="Arial"/>
      <w:i/>
    </w:rPr>
  </w:style>
  <w:style w:type="paragraph" w:styleId="Heading7">
    <w:name w:val="heading 7"/>
    <w:basedOn w:val="Normal"/>
    <w:next w:val="Normal"/>
    <w:link w:val="Heading7Char"/>
    <w:qFormat/>
    <w:rsid w:val="00774088"/>
    <w:pPr>
      <w:spacing w:before="240" w:after="60"/>
      <w:outlineLvl w:val="6"/>
    </w:pPr>
    <w:rPr>
      <w:rFonts w:ascii="Arial" w:hAnsi="Arial"/>
      <w:sz w:val="20"/>
    </w:rPr>
  </w:style>
  <w:style w:type="paragraph" w:styleId="Heading8">
    <w:name w:val="heading 8"/>
    <w:basedOn w:val="Normal"/>
    <w:next w:val="Normal"/>
    <w:link w:val="Heading8Char"/>
    <w:qFormat/>
    <w:rsid w:val="00774088"/>
    <w:pPr>
      <w:spacing w:before="240" w:after="60"/>
      <w:outlineLvl w:val="7"/>
    </w:pPr>
    <w:rPr>
      <w:rFonts w:ascii="Arial" w:hAnsi="Arial"/>
      <w:i/>
      <w:sz w:val="20"/>
    </w:rPr>
  </w:style>
  <w:style w:type="paragraph" w:styleId="Heading9">
    <w:name w:val="heading 9"/>
    <w:basedOn w:val="Normal"/>
    <w:next w:val="Normal"/>
    <w:link w:val="Heading9Char"/>
    <w:qFormat/>
    <w:rsid w:val="00774088"/>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4088"/>
    <w:rPr>
      <w:rFonts w:ascii="Times New Roman" w:eastAsia="Times New Roman" w:hAnsi="Times New Roman" w:cs="Times New Roman"/>
      <w:b/>
      <w:smallCaps/>
      <w:szCs w:val="20"/>
    </w:rPr>
  </w:style>
  <w:style w:type="character" w:customStyle="1" w:styleId="Heading2Char">
    <w:name w:val="Heading 2 Char"/>
    <w:basedOn w:val="DefaultParagraphFont"/>
    <w:link w:val="Heading2"/>
    <w:rsid w:val="00774088"/>
    <w:rPr>
      <w:rFonts w:ascii="Times New Roman" w:eastAsia="Times New Roman" w:hAnsi="Times New Roman" w:cs="Times New Roman"/>
      <w:b/>
      <w:szCs w:val="20"/>
    </w:rPr>
  </w:style>
  <w:style w:type="character" w:customStyle="1" w:styleId="Heading3Char">
    <w:name w:val="Heading 3 Char"/>
    <w:basedOn w:val="DefaultParagraphFont"/>
    <w:link w:val="Heading3"/>
    <w:rsid w:val="00774088"/>
    <w:rPr>
      <w:rFonts w:ascii="Times New Roman" w:eastAsia="Times New Roman" w:hAnsi="Times New Roman" w:cs="Times New Roman"/>
      <w:i/>
      <w:szCs w:val="20"/>
    </w:rPr>
  </w:style>
  <w:style w:type="character" w:customStyle="1" w:styleId="Heading4Char">
    <w:name w:val="Heading 4 Char"/>
    <w:basedOn w:val="DefaultParagraphFont"/>
    <w:link w:val="Heading4"/>
    <w:rsid w:val="00774088"/>
    <w:rPr>
      <w:rFonts w:ascii="Times New Roman" w:eastAsia="Times New Roman" w:hAnsi="Times New Roman" w:cs="Times New Roman"/>
      <w:szCs w:val="20"/>
    </w:rPr>
  </w:style>
  <w:style w:type="character" w:customStyle="1" w:styleId="Heading5Char">
    <w:name w:val="Heading 5 Char"/>
    <w:basedOn w:val="DefaultParagraphFont"/>
    <w:link w:val="Heading5"/>
    <w:rsid w:val="00774088"/>
    <w:rPr>
      <w:rFonts w:ascii="Arial" w:eastAsia="Times New Roman" w:hAnsi="Arial" w:cs="Times New Roman"/>
      <w:szCs w:val="20"/>
    </w:rPr>
  </w:style>
  <w:style w:type="character" w:customStyle="1" w:styleId="Heading6Char">
    <w:name w:val="Heading 6 Char"/>
    <w:basedOn w:val="DefaultParagraphFont"/>
    <w:link w:val="Heading6"/>
    <w:rsid w:val="00774088"/>
    <w:rPr>
      <w:rFonts w:ascii="Arial" w:eastAsia="Times New Roman" w:hAnsi="Arial" w:cs="Times New Roman"/>
      <w:i/>
      <w:szCs w:val="20"/>
    </w:rPr>
  </w:style>
  <w:style w:type="character" w:customStyle="1" w:styleId="Heading7Char">
    <w:name w:val="Heading 7 Char"/>
    <w:basedOn w:val="DefaultParagraphFont"/>
    <w:link w:val="Heading7"/>
    <w:rsid w:val="00774088"/>
    <w:rPr>
      <w:rFonts w:ascii="Arial" w:eastAsia="Times New Roman" w:hAnsi="Arial" w:cs="Times New Roman"/>
      <w:sz w:val="20"/>
      <w:szCs w:val="20"/>
    </w:rPr>
  </w:style>
  <w:style w:type="character" w:customStyle="1" w:styleId="Heading8Char">
    <w:name w:val="Heading 8 Char"/>
    <w:basedOn w:val="DefaultParagraphFont"/>
    <w:link w:val="Heading8"/>
    <w:rsid w:val="00774088"/>
    <w:rPr>
      <w:rFonts w:ascii="Arial" w:eastAsia="Times New Roman" w:hAnsi="Arial" w:cs="Times New Roman"/>
      <w:i/>
      <w:sz w:val="20"/>
      <w:szCs w:val="20"/>
    </w:rPr>
  </w:style>
  <w:style w:type="character" w:customStyle="1" w:styleId="Heading9Char">
    <w:name w:val="Heading 9 Char"/>
    <w:basedOn w:val="DefaultParagraphFont"/>
    <w:link w:val="Heading9"/>
    <w:rsid w:val="00774088"/>
    <w:rPr>
      <w:rFonts w:ascii="Arial" w:eastAsia="Times New Roman" w:hAnsi="Arial" w:cs="Times New Roman"/>
      <w:i/>
      <w:sz w:val="18"/>
      <w:szCs w:val="20"/>
    </w:rPr>
  </w:style>
  <w:style w:type="paragraph" w:customStyle="1" w:styleId="Text1">
    <w:name w:val="Text 1"/>
    <w:basedOn w:val="Normal"/>
    <w:rsid w:val="00774088"/>
    <w:pPr>
      <w:ind w:left="851"/>
    </w:pPr>
  </w:style>
  <w:style w:type="paragraph" w:customStyle="1" w:styleId="Text2">
    <w:name w:val="Text 2"/>
    <w:basedOn w:val="Normal"/>
    <w:rsid w:val="00774088"/>
    <w:pPr>
      <w:ind w:left="851"/>
    </w:pPr>
  </w:style>
  <w:style w:type="paragraph" w:customStyle="1" w:styleId="Text3">
    <w:name w:val="Text 3"/>
    <w:basedOn w:val="Normal"/>
    <w:rsid w:val="00774088"/>
    <w:pPr>
      <w:ind w:left="851"/>
    </w:pPr>
  </w:style>
  <w:style w:type="paragraph" w:customStyle="1" w:styleId="Text4">
    <w:name w:val="Text 4"/>
    <w:basedOn w:val="Normal"/>
    <w:rsid w:val="00774088"/>
    <w:pPr>
      <w:ind w:left="851"/>
    </w:pPr>
  </w:style>
  <w:style w:type="paragraph" w:styleId="PlainText">
    <w:name w:val="Plain Text"/>
    <w:basedOn w:val="Normal"/>
    <w:link w:val="PlainTextChar"/>
    <w:rsid w:val="00774088"/>
    <w:rPr>
      <w:rFonts w:ascii="Courier New" w:hAnsi="Courier New"/>
      <w:sz w:val="20"/>
    </w:rPr>
  </w:style>
  <w:style w:type="character" w:customStyle="1" w:styleId="PlainTextChar">
    <w:name w:val="Plain Text Char"/>
    <w:basedOn w:val="DefaultParagraphFont"/>
    <w:link w:val="PlainText"/>
    <w:rsid w:val="00774088"/>
    <w:rPr>
      <w:rFonts w:ascii="Courier New" w:eastAsia="Times New Roman" w:hAnsi="Courier New" w:cs="Times New Roman"/>
      <w:sz w:val="20"/>
      <w:szCs w:val="20"/>
    </w:rPr>
  </w:style>
  <w:style w:type="paragraph" w:customStyle="1" w:styleId="Annexetitreacte">
    <w:name w:val="Annexe titre (acte)"/>
    <w:basedOn w:val="Normal"/>
    <w:next w:val="Normal"/>
    <w:rsid w:val="00774088"/>
    <w:pPr>
      <w:jc w:val="center"/>
    </w:pPr>
    <w:rPr>
      <w:b/>
      <w:u w:val="single"/>
    </w:rPr>
  </w:style>
  <w:style w:type="paragraph" w:customStyle="1" w:styleId="Annexetitreexposglobal">
    <w:name w:val="Annexe titre (exposé global)"/>
    <w:basedOn w:val="Normal"/>
    <w:next w:val="Normal"/>
    <w:rsid w:val="00774088"/>
    <w:pPr>
      <w:jc w:val="center"/>
    </w:pPr>
    <w:rPr>
      <w:b/>
      <w:u w:val="single"/>
    </w:rPr>
  </w:style>
  <w:style w:type="paragraph" w:customStyle="1" w:styleId="Annexetitreexpos">
    <w:name w:val="Annexe titre (exposé)"/>
    <w:basedOn w:val="Normal"/>
    <w:next w:val="Normal"/>
    <w:rsid w:val="00774088"/>
    <w:pPr>
      <w:jc w:val="center"/>
    </w:pPr>
    <w:rPr>
      <w:b/>
      <w:u w:val="single"/>
    </w:rPr>
  </w:style>
  <w:style w:type="paragraph" w:customStyle="1" w:styleId="Annexetitrefichefinacte">
    <w:name w:val="Annexe titre (fiche fin. acte)"/>
    <w:basedOn w:val="Normal"/>
    <w:next w:val="Normal"/>
    <w:rsid w:val="00774088"/>
    <w:pPr>
      <w:jc w:val="center"/>
    </w:pPr>
    <w:rPr>
      <w:b/>
      <w:u w:val="single"/>
    </w:rPr>
  </w:style>
  <w:style w:type="paragraph" w:customStyle="1" w:styleId="Annexetitrefichefinglobale">
    <w:name w:val="Annexe titre (fiche fin. globale)"/>
    <w:basedOn w:val="Normal"/>
    <w:next w:val="Normal"/>
    <w:rsid w:val="00774088"/>
    <w:pPr>
      <w:jc w:val="center"/>
    </w:pPr>
    <w:rPr>
      <w:b/>
      <w:u w:val="single"/>
    </w:rPr>
  </w:style>
  <w:style w:type="paragraph" w:customStyle="1" w:styleId="Annexetitreglobale">
    <w:name w:val="Annexe titre (globale)"/>
    <w:basedOn w:val="Normal"/>
    <w:next w:val="Normal"/>
    <w:rsid w:val="00774088"/>
    <w:pPr>
      <w:jc w:val="center"/>
    </w:pPr>
    <w:rPr>
      <w:b/>
      <w:u w:val="single"/>
    </w:rPr>
  </w:style>
  <w:style w:type="paragraph" w:customStyle="1" w:styleId="Applicationdirecte">
    <w:name w:val="Application directe"/>
    <w:basedOn w:val="Normal"/>
    <w:next w:val="Fait"/>
    <w:rsid w:val="00774088"/>
    <w:pPr>
      <w:spacing w:before="480"/>
    </w:pPr>
  </w:style>
  <w:style w:type="paragraph" w:customStyle="1" w:styleId="Fait">
    <w:name w:val="Fait à"/>
    <w:basedOn w:val="Normal"/>
    <w:next w:val="Institutionquisigne"/>
    <w:rsid w:val="00774088"/>
    <w:pPr>
      <w:keepNext/>
    </w:pPr>
  </w:style>
  <w:style w:type="paragraph" w:customStyle="1" w:styleId="Institutionquisigne">
    <w:name w:val="Institution qui signe"/>
    <w:basedOn w:val="Normal"/>
    <w:next w:val="Personnequisigne"/>
    <w:rsid w:val="00774088"/>
    <w:pPr>
      <w:keepNext/>
      <w:tabs>
        <w:tab w:val="left" w:pos="4253"/>
      </w:tabs>
      <w:spacing w:before="720"/>
    </w:pPr>
    <w:rPr>
      <w:i/>
    </w:rPr>
  </w:style>
  <w:style w:type="paragraph" w:customStyle="1" w:styleId="Personnequisigne">
    <w:name w:val="Personne qui signe"/>
    <w:basedOn w:val="Normal"/>
    <w:next w:val="Institutionquisigne"/>
    <w:rsid w:val="00774088"/>
    <w:pPr>
      <w:tabs>
        <w:tab w:val="left" w:pos="4253"/>
      </w:tabs>
    </w:pPr>
    <w:rPr>
      <w:i/>
    </w:rPr>
  </w:style>
  <w:style w:type="paragraph" w:styleId="Caption">
    <w:name w:val="caption"/>
    <w:basedOn w:val="Normal"/>
    <w:next w:val="Normal"/>
    <w:qFormat/>
    <w:rsid w:val="00774088"/>
    <w:rPr>
      <w:b/>
    </w:rPr>
  </w:style>
  <w:style w:type="paragraph" w:customStyle="1" w:styleId="ChapterTitle">
    <w:name w:val="ChapterTitle"/>
    <w:basedOn w:val="Normal"/>
    <w:next w:val="Normal"/>
    <w:rsid w:val="00774088"/>
    <w:pPr>
      <w:keepNext/>
      <w:spacing w:after="360"/>
      <w:jc w:val="center"/>
    </w:pPr>
    <w:rPr>
      <w:b/>
      <w:sz w:val="32"/>
    </w:rPr>
  </w:style>
  <w:style w:type="character" w:styleId="CommentReference">
    <w:name w:val="annotation reference"/>
    <w:basedOn w:val="DefaultParagraphFont"/>
    <w:semiHidden/>
    <w:rsid w:val="00774088"/>
    <w:rPr>
      <w:sz w:val="16"/>
    </w:rPr>
  </w:style>
  <w:style w:type="paragraph" w:styleId="CommentText">
    <w:name w:val="annotation text"/>
    <w:basedOn w:val="Normal"/>
    <w:link w:val="CommentTextChar"/>
    <w:semiHidden/>
    <w:rsid w:val="00774088"/>
    <w:rPr>
      <w:sz w:val="20"/>
    </w:rPr>
  </w:style>
  <w:style w:type="character" w:customStyle="1" w:styleId="CommentTextChar">
    <w:name w:val="Comment Text Char"/>
    <w:basedOn w:val="DefaultParagraphFont"/>
    <w:link w:val="CommentText"/>
    <w:semiHidden/>
    <w:rsid w:val="00774088"/>
    <w:rPr>
      <w:rFonts w:ascii="Times New Roman" w:eastAsia="Times New Roman" w:hAnsi="Times New Roman" w:cs="Times New Roman"/>
      <w:sz w:val="20"/>
      <w:szCs w:val="20"/>
    </w:rPr>
  </w:style>
  <w:style w:type="paragraph" w:customStyle="1" w:styleId="Confidence">
    <w:name w:val="Confidence"/>
    <w:basedOn w:val="Normal"/>
    <w:next w:val="Normal"/>
    <w:rsid w:val="00774088"/>
    <w:pPr>
      <w:spacing w:before="360"/>
      <w:jc w:val="center"/>
    </w:pPr>
  </w:style>
  <w:style w:type="paragraph" w:customStyle="1" w:styleId="Corrigendum">
    <w:name w:val="Corrigendum"/>
    <w:basedOn w:val="Normal"/>
    <w:next w:val="Normal"/>
    <w:rsid w:val="00774088"/>
    <w:pPr>
      <w:spacing w:after="240"/>
    </w:pPr>
  </w:style>
  <w:style w:type="paragraph" w:customStyle="1" w:styleId="Emission">
    <w:name w:val="Emission"/>
    <w:basedOn w:val="Normal"/>
    <w:next w:val="Rfrenceinstitutionelle"/>
    <w:rsid w:val="00774088"/>
    <w:pPr>
      <w:ind w:left="5103"/>
    </w:pPr>
  </w:style>
  <w:style w:type="paragraph" w:customStyle="1" w:styleId="Rfrenceinstitutionelle">
    <w:name w:val="Référence institutionelle"/>
    <w:basedOn w:val="Normal"/>
    <w:next w:val="Statut"/>
    <w:rsid w:val="00774088"/>
    <w:pPr>
      <w:spacing w:after="240"/>
      <w:ind w:left="5103"/>
    </w:pPr>
  </w:style>
  <w:style w:type="paragraph" w:customStyle="1" w:styleId="Statut">
    <w:name w:val="Statut"/>
    <w:basedOn w:val="Normal"/>
    <w:next w:val="Typedudocument"/>
    <w:rsid w:val="00774088"/>
    <w:pPr>
      <w:spacing w:before="360"/>
      <w:jc w:val="center"/>
    </w:pPr>
  </w:style>
  <w:style w:type="paragraph" w:customStyle="1" w:styleId="Typedudocument">
    <w:name w:val="Type du document"/>
    <w:basedOn w:val="Normal"/>
    <w:next w:val="Datedadoption"/>
    <w:rsid w:val="00774088"/>
    <w:pPr>
      <w:spacing w:before="360"/>
      <w:jc w:val="center"/>
    </w:pPr>
    <w:rPr>
      <w:b/>
    </w:rPr>
  </w:style>
  <w:style w:type="paragraph" w:customStyle="1" w:styleId="Datedadoption">
    <w:name w:val="Date d'adoption"/>
    <w:basedOn w:val="Normal"/>
    <w:next w:val="Titreobjet"/>
    <w:rsid w:val="00774088"/>
    <w:pPr>
      <w:spacing w:before="360"/>
      <w:jc w:val="center"/>
    </w:pPr>
    <w:rPr>
      <w:b/>
    </w:rPr>
  </w:style>
  <w:style w:type="paragraph" w:customStyle="1" w:styleId="Titreobjet">
    <w:name w:val="Titre objet"/>
    <w:basedOn w:val="Normal"/>
    <w:next w:val="Sous-titreobjet"/>
    <w:rsid w:val="00774088"/>
    <w:pPr>
      <w:spacing w:before="360" w:after="360"/>
      <w:jc w:val="center"/>
    </w:pPr>
    <w:rPr>
      <w:b/>
    </w:rPr>
  </w:style>
  <w:style w:type="paragraph" w:customStyle="1" w:styleId="Sous-titreobjet">
    <w:name w:val="Sous-titre objet"/>
    <w:basedOn w:val="Titreobjet"/>
    <w:rsid w:val="00774088"/>
    <w:pPr>
      <w:spacing w:before="0" w:after="0"/>
    </w:pPr>
  </w:style>
  <w:style w:type="paragraph" w:customStyle="1" w:styleId="Exposdesmotifstitre">
    <w:name w:val="Exposé des motifs titre"/>
    <w:basedOn w:val="Normal"/>
    <w:next w:val="Normal"/>
    <w:rsid w:val="00774088"/>
    <w:pPr>
      <w:jc w:val="center"/>
    </w:pPr>
    <w:rPr>
      <w:b/>
      <w:u w:val="single"/>
    </w:rPr>
  </w:style>
  <w:style w:type="paragraph" w:customStyle="1" w:styleId="Exposdesmotifstitreglobal">
    <w:name w:val="Exposé des motifs titre (global)"/>
    <w:basedOn w:val="Normal"/>
    <w:next w:val="Normal"/>
    <w:rsid w:val="00774088"/>
    <w:pPr>
      <w:jc w:val="center"/>
    </w:pPr>
    <w:rPr>
      <w:b/>
      <w:u w:val="single"/>
    </w:rPr>
  </w:style>
  <w:style w:type="paragraph" w:customStyle="1" w:styleId="FichedimpactPMEtitre">
    <w:name w:val="Fiche d'impact PME titre"/>
    <w:basedOn w:val="Normal"/>
    <w:next w:val="Normal"/>
    <w:rsid w:val="00774088"/>
    <w:pPr>
      <w:jc w:val="center"/>
    </w:pPr>
    <w:rPr>
      <w:b/>
    </w:rPr>
  </w:style>
  <w:style w:type="paragraph" w:customStyle="1" w:styleId="Fichefinanciretextetable">
    <w:name w:val="Fiche financière texte (table)"/>
    <w:basedOn w:val="Normal"/>
    <w:rsid w:val="00774088"/>
    <w:rPr>
      <w:sz w:val="20"/>
    </w:rPr>
  </w:style>
  <w:style w:type="paragraph" w:customStyle="1" w:styleId="Fichefinanciretitre">
    <w:name w:val="Fiche financière titre"/>
    <w:basedOn w:val="Normal"/>
    <w:next w:val="Normal"/>
    <w:rsid w:val="00774088"/>
    <w:pPr>
      <w:jc w:val="center"/>
    </w:pPr>
    <w:rPr>
      <w:b/>
      <w:u w:val="single"/>
    </w:rPr>
  </w:style>
  <w:style w:type="paragraph" w:customStyle="1" w:styleId="Fichefinanciretitreactetable">
    <w:name w:val="Fiche financière titre (acte table)"/>
    <w:basedOn w:val="Normal"/>
    <w:next w:val="Normal"/>
    <w:rsid w:val="00774088"/>
    <w:pPr>
      <w:jc w:val="center"/>
    </w:pPr>
    <w:rPr>
      <w:b/>
      <w:sz w:val="40"/>
    </w:rPr>
  </w:style>
  <w:style w:type="paragraph" w:customStyle="1" w:styleId="Fichefinanciretitreacte">
    <w:name w:val="Fiche financière titre (acte)"/>
    <w:basedOn w:val="Normal"/>
    <w:next w:val="Normal"/>
    <w:rsid w:val="00774088"/>
    <w:pPr>
      <w:jc w:val="center"/>
    </w:pPr>
    <w:rPr>
      <w:b/>
      <w:u w:val="single"/>
    </w:rPr>
  </w:style>
  <w:style w:type="paragraph" w:customStyle="1" w:styleId="Fichefinanciretitretable">
    <w:name w:val="Fiche financière titre (table)"/>
    <w:basedOn w:val="Normal"/>
    <w:rsid w:val="00774088"/>
    <w:pPr>
      <w:jc w:val="center"/>
    </w:pPr>
    <w:rPr>
      <w:b/>
      <w:sz w:val="40"/>
    </w:rPr>
  </w:style>
  <w:style w:type="paragraph" w:styleId="Footer">
    <w:name w:val="footer"/>
    <w:basedOn w:val="Normal"/>
    <w:link w:val="FooterChar"/>
    <w:uiPriority w:val="99"/>
    <w:rsid w:val="00774088"/>
    <w:pPr>
      <w:tabs>
        <w:tab w:val="center" w:pos="4536"/>
        <w:tab w:val="right" w:pos="9072"/>
      </w:tabs>
      <w:spacing w:before="360"/>
    </w:pPr>
  </w:style>
  <w:style w:type="character" w:customStyle="1" w:styleId="FooterChar">
    <w:name w:val="Footer Char"/>
    <w:basedOn w:val="DefaultParagraphFont"/>
    <w:link w:val="Footer"/>
    <w:uiPriority w:val="99"/>
    <w:rsid w:val="00774088"/>
    <w:rPr>
      <w:rFonts w:ascii="Times New Roman" w:eastAsia="Times New Roman" w:hAnsi="Times New Roman" w:cs="Times New Roman"/>
      <w:szCs w:val="20"/>
    </w:rPr>
  </w:style>
  <w:style w:type="character" w:styleId="FootnoteReference">
    <w:name w:val="footnote reference"/>
    <w:basedOn w:val="DefaultParagraphFont"/>
    <w:semiHidden/>
    <w:rsid w:val="00774088"/>
    <w:rPr>
      <w:vertAlign w:val="superscript"/>
    </w:rPr>
  </w:style>
  <w:style w:type="paragraph" w:styleId="FootnoteText">
    <w:name w:val="footnote text"/>
    <w:basedOn w:val="Normal"/>
    <w:link w:val="FootnoteTextChar"/>
    <w:semiHidden/>
    <w:rsid w:val="00774088"/>
    <w:pPr>
      <w:ind w:left="720" w:hanging="720"/>
    </w:pPr>
    <w:rPr>
      <w:sz w:val="20"/>
    </w:rPr>
  </w:style>
  <w:style w:type="character" w:customStyle="1" w:styleId="FootnoteTextChar">
    <w:name w:val="Footnote Text Char"/>
    <w:basedOn w:val="DefaultParagraphFont"/>
    <w:link w:val="FootnoteText"/>
    <w:semiHidden/>
    <w:rsid w:val="00774088"/>
    <w:rPr>
      <w:rFonts w:ascii="Times New Roman" w:eastAsia="Times New Roman" w:hAnsi="Times New Roman" w:cs="Times New Roman"/>
      <w:sz w:val="20"/>
      <w:szCs w:val="20"/>
    </w:rPr>
  </w:style>
  <w:style w:type="paragraph" w:customStyle="1" w:styleId="Formuledadoption">
    <w:name w:val="Formule d'adoption"/>
    <w:basedOn w:val="Normal"/>
    <w:next w:val="Titrearticle"/>
    <w:rsid w:val="00774088"/>
    <w:pPr>
      <w:keepNext/>
    </w:pPr>
  </w:style>
  <w:style w:type="paragraph" w:customStyle="1" w:styleId="Titrearticle">
    <w:name w:val="Titre article"/>
    <w:basedOn w:val="Normal"/>
    <w:next w:val="Normal"/>
    <w:rsid w:val="00774088"/>
    <w:pPr>
      <w:keepNext/>
      <w:spacing w:before="360"/>
      <w:jc w:val="center"/>
    </w:pPr>
    <w:rPr>
      <w:i/>
    </w:rPr>
  </w:style>
  <w:style w:type="paragraph" w:styleId="Header">
    <w:name w:val="header"/>
    <w:basedOn w:val="Normal"/>
    <w:link w:val="HeaderChar"/>
    <w:rsid w:val="00774088"/>
    <w:pPr>
      <w:tabs>
        <w:tab w:val="right" w:pos="8306"/>
      </w:tabs>
    </w:pPr>
  </w:style>
  <w:style w:type="character" w:customStyle="1" w:styleId="HeaderChar">
    <w:name w:val="Header Char"/>
    <w:basedOn w:val="DefaultParagraphFont"/>
    <w:link w:val="Header"/>
    <w:rsid w:val="00774088"/>
    <w:rPr>
      <w:rFonts w:ascii="Times New Roman" w:eastAsia="Times New Roman" w:hAnsi="Times New Roman" w:cs="Times New Roman"/>
      <w:szCs w:val="20"/>
    </w:rPr>
  </w:style>
  <w:style w:type="paragraph" w:customStyle="1" w:styleId="Institutionquiagit">
    <w:name w:val="Institution qui agit"/>
    <w:basedOn w:val="Normal"/>
    <w:next w:val="Normal"/>
    <w:rsid w:val="00774088"/>
    <w:pPr>
      <w:keepNext/>
      <w:spacing w:before="600"/>
    </w:pPr>
  </w:style>
  <w:style w:type="paragraph" w:customStyle="1" w:styleId="Langue">
    <w:name w:val="Langue"/>
    <w:basedOn w:val="Normal"/>
    <w:next w:val="Rfrenceinterne"/>
    <w:rsid w:val="00774088"/>
    <w:pPr>
      <w:spacing w:after="600"/>
      <w:jc w:val="center"/>
    </w:pPr>
    <w:rPr>
      <w:b/>
      <w:caps/>
    </w:rPr>
  </w:style>
  <w:style w:type="paragraph" w:customStyle="1" w:styleId="Rfrenceinterne">
    <w:name w:val="Référence interne"/>
    <w:basedOn w:val="Normal"/>
    <w:next w:val="Nomdelinstitution"/>
    <w:rsid w:val="00774088"/>
    <w:pPr>
      <w:spacing w:after="600"/>
      <w:jc w:val="center"/>
    </w:pPr>
    <w:rPr>
      <w:b/>
    </w:rPr>
  </w:style>
  <w:style w:type="paragraph" w:customStyle="1" w:styleId="Nomdelinstitution">
    <w:name w:val="Nom de l'institution"/>
    <w:basedOn w:val="Normal"/>
    <w:next w:val="Emission"/>
    <w:rsid w:val="00774088"/>
    <w:rPr>
      <w:rFonts w:ascii="Arial" w:hAnsi="Arial"/>
    </w:rPr>
  </w:style>
  <w:style w:type="paragraph" w:customStyle="1" w:styleId="Langueoriginale">
    <w:name w:val="Langue originale"/>
    <w:basedOn w:val="Normal"/>
    <w:next w:val="Phrasefinale"/>
    <w:rsid w:val="00774088"/>
    <w:pPr>
      <w:spacing w:before="360"/>
      <w:jc w:val="center"/>
    </w:pPr>
    <w:rPr>
      <w:caps/>
    </w:rPr>
  </w:style>
  <w:style w:type="paragraph" w:customStyle="1" w:styleId="Phrasefinale">
    <w:name w:val="Phrase finale"/>
    <w:basedOn w:val="Normal"/>
    <w:next w:val="Normal"/>
    <w:rsid w:val="00774088"/>
    <w:pPr>
      <w:spacing w:before="360"/>
      <w:jc w:val="center"/>
    </w:pPr>
  </w:style>
  <w:style w:type="paragraph" w:customStyle="1" w:styleId="ManualHeading1">
    <w:name w:val="Manual Heading 1"/>
    <w:basedOn w:val="Heading1"/>
    <w:next w:val="Text1"/>
    <w:rsid w:val="00774088"/>
    <w:pPr>
      <w:tabs>
        <w:tab w:val="clear" w:pos="850"/>
        <w:tab w:val="num" w:pos="851"/>
      </w:tabs>
      <w:ind w:left="851" w:hanging="851"/>
    </w:pPr>
  </w:style>
  <w:style w:type="paragraph" w:customStyle="1" w:styleId="ManualHeading2">
    <w:name w:val="Manual Heading 2"/>
    <w:basedOn w:val="Heading2"/>
    <w:next w:val="Text2"/>
    <w:rsid w:val="00774088"/>
    <w:pPr>
      <w:tabs>
        <w:tab w:val="num" w:pos="851"/>
      </w:tabs>
      <w:ind w:left="851" w:hanging="851"/>
    </w:pPr>
  </w:style>
  <w:style w:type="paragraph" w:customStyle="1" w:styleId="ManualHeading3">
    <w:name w:val="Manual Heading 3"/>
    <w:basedOn w:val="Heading3"/>
    <w:next w:val="Text3"/>
    <w:rsid w:val="00774088"/>
    <w:pPr>
      <w:tabs>
        <w:tab w:val="num" w:pos="851"/>
      </w:tabs>
    </w:pPr>
  </w:style>
  <w:style w:type="paragraph" w:customStyle="1" w:styleId="ManualHeading4">
    <w:name w:val="Manual Heading 4"/>
    <w:basedOn w:val="Heading4"/>
    <w:next w:val="Text4"/>
    <w:rsid w:val="00774088"/>
    <w:pPr>
      <w:tabs>
        <w:tab w:val="clear" w:pos="850"/>
        <w:tab w:val="num" w:pos="851"/>
      </w:tabs>
    </w:pPr>
  </w:style>
  <w:style w:type="paragraph" w:customStyle="1" w:styleId="ManualNumPar1">
    <w:name w:val="Manual NumPar 1"/>
    <w:basedOn w:val="Normal"/>
    <w:next w:val="Text1"/>
    <w:rsid w:val="00774088"/>
    <w:pPr>
      <w:ind w:left="851" w:hanging="851"/>
    </w:pPr>
  </w:style>
  <w:style w:type="paragraph" w:customStyle="1" w:styleId="ManualNumPar2">
    <w:name w:val="Manual NumPar 2"/>
    <w:basedOn w:val="Normal"/>
    <w:next w:val="Text2"/>
    <w:rsid w:val="00774088"/>
    <w:pPr>
      <w:ind w:left="851" w:hanging="851"/>
    </w:pPr>
  </w:style>
  <w:style w:type="paragraph" w:customStyle="1" w:styleId="ManualNumPar3">
    <w:name w:val="Manual NumPar 3"/>
    <w:basedOn w:val="Normal"/>
    <w:next w:val="Text3"/>
    <w:rsid w:val="00774088"/>
    <w:pPr>
      <w:ind w:left="851" w:hanging="851"/>
    </w:pPr>
  </w:style>
  <w:style w:type="paragraph" w:customStyle="1" w:styleId="ManualNumPar4">
    <w:name w:val="Manual NumPar 4"/>
    <w:basedOn w:val="Normal"/>
    <w:next w:val="Text4"/>
    <w:rsid w:val="00774088"/>
    <w:pPr>
      <w:ind w:left="851" w:hanging="851"/>
    </w:pPr>
  </w:style>
  <w:style w:type="character" w:customStyle="1" w:styleId="Marker">
    <w:name w:val="Marker"/>
    <w:basedOn w:val="DefaultParagraphFont"/>
    <w:rsid w:val="00774088"/>
    <w:rPr>
      <w:noProof w:val="0"/>
      <w:color w:val="0000FF"/>
      <w:lang w:val="fr-FR"/>
    </w:rPr>
  </w:style>
  <w:style w:type="paragraph" w:customStyle="1" w:styleId="NormalCentered">
    <w:name w:val="Normal Centered"/>
    <w:basedOn w:val="Normal"/>
    <w:rsid w:val="00774088"/>
    <w:pPr>
      <w:jc w:val="center"/>
    </w:pPr>
  </w:style>
  <w:style w:type="paragraph" w:customStyle="1" w:styleId="NormalLeft">
    <w:name w:val="Normal Left"/>
    <w:basedOn w:val="Normal"/>
    <w:rsid w:val="00774088"/>
  </w:style>
  <w:style w:type="paragraph" w:customStyle="1" w:styleId="NormalRight">
    <w:name w:val="Normal Right"/>
    <w:basedOn w:val="Normal"/>
    <w:rsid w:val="00774088"/>
    <w:pPr>
      <w:jc w:val="right"/>
    </w:pPr>
  </w:style>
  <w:style w:type="paragraph" w:customStyle="1" w:styleId="NumPar1">
    <w:name w:val="NumPar 1"/>
    <w:basedOn w:val="Normal"/>
    <w:next w:val="Text1"/>
    <w:rsid w:val="00774088"/>
    <w:pPr>
      <w:numPr>
        <w:numId w:val="2"/>
      </w:numPr>
    </w:pPr>
  </w:style>
  <w:style w:type="paragraph" w:customStyle="1" w:styleId="NumPar2">
    <w:name w:val="NumPar 2"/>
    <w:basedOn w:val="Normal"/>
    <w:next w:val="Text2"/>
    <w:rsid w:val="00774088"/>
    <w:pPr>
      <w:numPr>
        <w:ilvl w:val="1"/>
        <w:numId w:val="2"/>
      </w:numPr>
    </w:pPr>
  </w:style>
  <w:style w:type="paragraph" w:customStyle="1" w:styleId="NumPar3">
    <w:name w:val="NumPar 3"/>
    <w:basedOn w:val="Normal"/>
    <w:next w:val="Text3"/>
    <w:rsid w:val="00774088"/>
    <w:pPr>
      <w:numPr>
        <w:ilvl w:val="2"/>
        <w:numId w:val="2"/>
      </w:numPr>
    </w:pPr>
  </w:style>
  <w:style w:type="paragraph" w:customStyle="1" w:styleId="NumPar4">
    <w:name w:val="NumPar 4"/>
    <w:basedOn w:val="Normal"/>
    <w:next w:val="Text4"/>
    <w:rsid w:val="00774088"/>
    <w:pPr>
      <w:numPr>
        <w:ilvl w:val="3"/>
        <w:numId w:val="2"/>
      </w:numPr>
    </w:pPr>
  </w:style>
  <w:style w:type="paragraph" w:customStyle="1" w:styleId="Objetexterne">
    <w:name w:val="Objet externe"/>
    <w:basedOn w:val="Normal"/>
    <w:next w:val="Normal"/>
    <w:rsid w:val="00774088"/>
    <w:rPr>
      <w:i/>
      <w:caps/>
    </w:rPr>
  </w:style>
  <w:style w:type="character" w:styleId="PageNumber">
    <w:name w:val="page number"/>
    <w:basedOn w:val="DefaultParagraphFont"/>
    <w:rsid w:val="00774088"/>
  </w:style>
  <w:style w:type="paragraph" w:customStyle="1" w:styleId="PartTitle">
    <w:name w:val="PartTitle"/>
    <w:basedOn w:val="Normal"/>
    <w:next w:val="ChapterTitle"/>
    <w:rsid w:val="00774088"/>
    <w:pPr>
      <w:keepNext/>
      <w:pageBreakBefore/>
      <w:spacing w:after="360"/>
      <w:jc w:val="center"/>
    </w:pPr>
    <w:rPr>
      <w:b/>
      <w:sz w:val="36"/>
    </w:rPr>
  </w:style>
  <w:style w:type="paragraph" w:customStyle="1" w:styleId="Point0">
    <w:name w:val="Point 0"/>
    <w:basedOn w:val="Normal"/>
    <w:rsid w:val="00774088"/>
    <w:pPr>
      <w:ind w:left="851" w:hanging="851"/>
    </w:pPr>
  </w:style>
  <w:style w:type="paragraph" w:customStyle="1" w:styleId="Point1">
    <w:name w:val="Point 1"/>
    <w:basedOn w:val="Normal"/>
    <w:rsid w:val="00774088"/>
    <w:pPr>
      <w:ind w:left="1418" w:hanging="567"/>
    </w:pPr>
  </w:style>
  <w:style w:type="paragraph" w:customStyle="1" w:styleId="Point2">
    <w:name w:val="Point 2"/>
    <w:basedOn w:val="Normal"/>
    <w:rsid w:val="00774088"/>
    <w:pPr>
      <w:ind w:left="1985" w:hanging="567"/>
    </w:pPr>
  </w:style>
  <w:style w:type="paragraph" w:customStyle="1" w:styleId="Point3">
    <w:name w:val="Point 3"/>
    <w:basedOn w:val="Normal"/>
    <w:rsid w:val="00774088"/>
    <w:pPr>
      <w:ind w:left="2552" w:hanging="567"/>
    </w:pPr>
  </w:style>
  <w:style w:type="paragraph" w:customStyle="1" w:styleId="Point4">
    <w:name w:val="Point 4"/>
    <w:basedOn w:val="Normal"/>
    <w:rsid w:val="00774088"/>
    <w:pPr>
      <w:ind w:left="3119" w:hanging="567"/>
    </w:pPr>
  </w:style>
  <w:style w:type="paragraph" w:customStyle="1" w:styleId="PointDouble0">
    <w:name w:val="PointDouble 0"/>
    <w:basedOn w:val="Normal"/>
    <w:rsid w:val="00774088"/>
    <w:pPr>
      <w:tabs>
        <w:tab w:val="left" w:pos="851"/>
      </w:tabs>
      <w:ind w:left="1418" w:hanging="1418"/>
    </w:pPr>
  </w:style>
  <w:style w:type="paragraph" w:customStyle="1" w:styleId="PointDouble1">
    <w:name w:val="PointDouble 1"/>
    <w:basedOn w:val="Normal"/>
    <w:rsid w:val="00774088"/>
    <w:pPr>
      <w:tabs>
        <w:tab w:val="left" w:pos="1418"/>
      </w:tabs>
      <w:ind w:left="1985" w:hanging="1134"/>
    </w:pPr>
  </w:style>
  <w:style w:type="paragraph" w:customStyle="1" w:styleId="PointDouble2">
    <w:name w:val="PointDouble 2"/>
    <w:basedOn w:val="Normal"/>
    <w:rsid w:val="00774088"/>
    <w:pPr>
      <w:tabs>
        <w:tab w:val="left" w:pos="1985"/>
      </w:tabs>
      <w:ind w:left="2552" w:hanging="1134"/>
    </w:pPr>
  </w:style>
  <w:style w:type="paragraph" w:customStyle="1" w:styleId="PointDouble3">
    <w:name w:val="PointDouble 3"/>
    <w:basedOn w:val="Normal"/>
    <w:rsid w:val="00774088"/>
    <w:pPr>
      <w:tabs>
        <w:tab w:val="left" w:pos="2552"/>
      </w:tabs>
      <w:ind w:left="3119" w:hanging="1134"/>
    </w:pPr>
  </w:style>
  <w:style w:type="paragraph" w:customStyle="1" w:styleId="PointDouble4">
    <w:name w:val="PointDouble 4"/>
    <w:basedOn w:val="Normal"/>
    <w:rsid w:val="00774088"/>
    <w:pPr>
      <w:tabs>
        <w:tab w:val="left" w:pos="3119"/>
      </w:tabs>
      <w:ind w:left="3686" w:hanging="1134"/>
    </w:pPr>
  </w:style>
  <w:style w:type="paragraph" w:customStyle="1" w:styleId="PointTriple0">
    <w:name w:val="PointTriple 0"/>
    <w:basedOn w:val="Normal"/>
    <w:rsid w:val="00774088"/>
    <w:pPr>
      <w:tabs>
        <w:tab w:val="left" w:pos="851"/>
        <w:tab w:val="left" w:pos="1418"/>
      </w:tabs>
      <w:ind w:left="1985" w:hanging="1985"/>
    </w:pPr>
  </w:style>
  <w:style w:type="paragraph" w:customStyle="1" w:styleId="PointTriple1">
    <w:name w:val="PointTriple 1"/>
    <w:basedOn w:val="Normal"/>
    <w:rsid w:val="00774088"/>
    <w:pPr>
      <w:tabs>
        <w:tab w:val="left" w:pos="1418"/>
        <w:tab w:val="left" w:pos="1985"/>
      </w:tabs>
      <w:ind w:left="2552" w:hanging="1701"/>
    </w:pPr>
  </w:style>
  <w:style w:type="paragraph" w:customStyle="1" w:styleId="PointTriple2">
    <w:name w:val="PointTriple 2"/>
    <w:basedOn w:val="Normal"/>
    <w:rsid w:val="00774088"/>
    <w:pPr>
      <w:tabs>
        <w:tab w:val="left" w:pos="1985"/>
        <w:tab w:val="left" w:pos="2552"/>
      </w:tabs>
      <w:ind w:left="3119" w:hanging="1701"/>
    </w:pPr>
  </w:style>
  <w:style w:type="paragraph" w:customStyle="1" w:styleId="PointTriple3">
    <w:name w:val="PointTriple 3"/>
    <w:basedOn w:val="Normal"/>
    <w:rsid w:val="00774088"/>
    <w:pPr>
      <w:tabs>
        <w:tab w:val="left" w:pos="2552"/>
        <w:tab w:val="left" w:pos="3119"/>
      </w:tabs>
      <w:ind w:left="3686" w:hanging="1701"/>
    </w:pPr>
  </w:style>
  <w:style w:type="paragraph" w:customStyle="1" w:styleId="PointTriple4">
    <w:name w:val="PointTriple 4"/>
    <w:basedOn w:val="Normal"/>
    <w:rsid w:val="00774088"/>
    <w:pPr>
      <w:tabs>
        <w:tab w:val="left" w:pos="3119"/>
        <w:tab w:val="left" w:pos="3686"/>
      </w:tabs>
      <w:ind w:left="4253" w:hanging="1701"/>
    </w:pPr>
  </w:style>
  <w:style w:type="paragraph" w:customStyle="1" w:styleId="Prliminairetitre">
    <w:name w:val="Préliminaire titre"/>
    <w:basedOn w:val="Normal"/>
    <w:next w:val="Normal"/>
    <w:rsid w:val="00774088"/>
    <w:pPr>
      <w:spacing w:before="360" w:after="360"/>
      <w:jc w:val="center"/>
    </w:pPr>
    <w:rPr>
      <w:b/>
    </w:rPr>
  </w:style>
  <w:style w:type="paragraph" w:customStyle="1" w:styleId="Prliminairetype">
    <w:name w:val="Préliminaire type"/>
    <w:basedOn w:val="Normal"/>
    <w:next w:val="Normal"/>
    <w:rsid w:val="00774088"/>
    <w:pPr>
      <w:spacing w:before="360"/>
      <w:jc w:val="center"/>
    </w:pPr>
    <w:rPr>
      <w:b/>
    </w:rPr>
  </w:style>
  <w:style w:type="paragraph" w:customStyle="1" w:styleId="QuotedNumPar">
    <w:name w:val="Quoted NumPar"/>
    <w:basedOn w:val="Normal"/>
    <w:rsid w:val="00774088"/>
    <w:pPr>
      <w:ind w:left="1418" w:hanging="567"/>
    </w:pPr>
  </w:style>
  <w:style w:type="paragraph" w:customStyle="1" w:styleId="QuotedText">
    <w:name w:val="Quoted Text"/>
    <w:basedOn w:val="Normal"/>
    <w:rsid w:val="00774088"/>
    <w:pPr>
      <w:ind w:left="1418"/>
    </w:pPr>
  </w:style>
  <w:style w:type="paragraph" w:customStyle="1" w:styleId="Rfrenceinterinstitutionelle">
    <w:name w:val="Référence interinstitutionelle"/>
    <w:basedOn w:val="Normal"/>
    <w:next w:val="Statut"/>
    <w:rsid w:val="00774088"/>
    <w:pPr>
      <w:ind w:left="5103"/>
    </w:pPr>
  </w:style>
  <w:style w:type="paragraph" w:customStyle="1" w:styleId="SectionTitle">
    <w:name w:val="SectionTitle"/>
    <w:basedOn w:val="Normal"/>
    <w:next w:val="Heading1"/>
    <w:rsid w:val="00774088"/>
    <w:pPr>
      <w:keepNext/>
      <w:spacing w:after="360"/>
      <w:jc w:val="center"/>
    </w:pPr>
    <w:rPr>
      <w:b/>
      <w:smallCaps/>
      <w:sz w:val="28"/>
    </w:rPr>
  </w:style>
  <w:style w:type="paragraph" w:customStyle="1" w:styleId="TableTitle">
    <w:name w:val="Table Title"/>
    <w:basedOn w:val="Normal"/>
    <w:next w:val="Normal"/>
    <w:rsid w:val="00774088"/>
    <w:pPr>
      <w:jc w:val="center"/>
    </w:pPr>
    <w:rPr>
      <w:b/>
    </w:rPr>
  </w:style>
  <w:style w:type="paragraph" w:customStyle="1" w:styleId="Tiret0">
    <w:name w:val="Tiret 0"/>
    <w:basedOn w:val="Point0"/>
    <w:rsid w:val="00774088"/>
  </w:style>
  <w:style w:type="paragraph" w:customStyle="1" w:styleId="Tiret1">
    <w:name w:val="Tiret 1"/>
    <w:basedOn w:val="Point1"/>
    <w:rsid w:val="00774088"/>
  </w:style>
  <w:style w:type="paragraph" w:customStyle="1" w:styleId="Tiret2">
    <w:name w:val="Tiret 2"/>
    <w:basedOn w:val="Point2"/>
    <w:rsid w:val="00774088"/>
  </w:style>
  <w:style w:type="paragraph" w:customStyle="1" w:styleId="Tiret3">
    <w:name w:val="Tiret 3"/>
    <w:basedOn w:val="Point3"/>
    <w:rsid w:val="00774088"/>
  </w:style>
  <w:style w:type="paragraph" w:customStyle="1" w:styleId="Tiret4">
    <w:name w:val="Tiret 4"/>
    <w:basedOn w:val="Point4"/>
    <w:rsid w:val="00774088"/>
  </w:style>
  <w:style w:type="paragraph" w:styleId="TOAHeading">
    <w:name w:val="toa heading"/>
    <w:basedOn w:val="Normal"/>
    <w:next w:val="Normal"/>
    <w:semiHidden/>
    <w:rsid w:val="00774088"/>
    <w:rPr>
      <w:rFonts w:ascii="Arial" w:hAnsi="Arial"/>
      <w:b/>
    </w:rPr>
  </w:style>
  <w:style w:type="paragraph" w:styleId="TOC1">
    <w:name w:val="toc 1"/>
    <w:basedOn w:val="Normal"/>
    <w:next w:val="Normal"/>
    <w:autoRedefine/>
    <w:semiHidden/>
    <w:rsid w:val="00774088"/>
    <w:pPr>
      <w:tabs>
        <w:tab w:val="right" w:leader="dot" w:pos="9072"/>
      </w:tabs>
      <w:spacing w:before="60"/>
      <w:ind w:left="851" w:hanging="851"/>
    </w:pPr>
  </w:style>
  <w:style w:type="paragraph" w:styleId="TOC2">
    <w:name w:val="toc 2"/>
    <w:basedOn w:val="Normal"/>
    <w:next w:val="Normal"/>
    <w:autoRedefine/>
    <w:semiHidden/>
    <w:rsid w:val="00774088"/>
    <w:pPr>
      <w:tabs>
        <w:tab w:val="right" w:leader="dot" w:pos="9072"/>
      </w:tabs>
      <w:spacing w:before="60"/>
      <w:ind w:left="851" w:hanging="851"/>
    </w:pPr>
  </w:style>
  <w:style w:type="paragraph" w:styleId="TOC3">
    <w:name w:val="toc 3"/>
    <w:basedOn w:val="Normal"/>
    <w:next w:val="Normal"/>
    <w:autoRedefine/>
    <w:semiHidden/>
    <w:rsid w:val="00774088"/>
    <w:pPr>
      <w:tabs>
        <w:tab w:val="right" w:leader="dot" w:pos="9072"/>
      </w:tabs>
      <w:spacing w:before="60"/>
      <w:ind w:left="851" w:hanging="851"/>
    </w:pPr>
  </w:style>
  <w:style w:type="paragraph" w:styleId="TOC4">
    <w:name w:val="toc 4"/>
    <w:basedOn w:val="Normal"/>
    <w:next w:val="Normal"/>
    <w:autoRedefine/>
    <w:semiHidden/>
    <w:rsid w:val="00774088"/>
    <w:pPr>
      <w:tabs>
        <w:tab w:val="right" w:leader="dot" w:pos="9072"/>
      </w:tabs>
      <w:spacing w:before="60"/>
      <w:ind w:left="851" w:hanging="851"/>
    </w:pPr>
  </w:style>
  <w:style w:type="paragraph" w:styleId="TOC5">
    <w:name w:val="toc 5"/>
    <w:basedOn w:val="Normal"/>
    <w:next w:val="Normal"/>
    <w:autoRedefine/>
    <w:semiHidden/>
    <w:rsid w:val="00774088"/>
    <w:pPr>
      <w:tabs>
        <w:tab w:val="right" w:leader="dot" w:pos="9072"/>
      </w:tabs>
      <w:spacing w:before="300"/>
    </w:pPr>
  </w:style>
  <w:style w:type="paragraph" w:styleId="TOC6">
    <w:name w:val="toc 6"/>
    <w:basedOn w:val="Normal"/>
    <w:next w:val="Normal"/>
    <w:autoRedefine/>
    <w:semiHidden/>
    <w:rsid w:val="00774088"/>
    <w:pPr>
      <w:tabs>
        <w:tab w:val="right" w:leader="dot" w:pos="9072"/>
      </w:tabs>
      <w:spacing w:before="240"/>
    </w:pPr>
  </w:style>
  <w:style w:type="paragraph" w:styleId="TOC7">
    <w:name w:val="toc 7"/>
    <w:basedOn w:val="Normal"/>
    <w:next w:val="Normal"/>
    <w:autoRedefine/>
    <w:semiHidden/>
    <w:rsid w:val="00774088"/>
    <w:pPr>
      <w:tabs>
        <w:tab w:val="right" w:leader="dot" w:pos="9072"/>
      </w:tabs>
      <w:spacing w:before="180"/>
    </w:pPr>
  </w:style>
  <w:style w:type="paragraph" w:styleId="TOC8">
    <w:name w:val="toc 8"/>
    <w:basedOn w:val="Normal"/>
    <w:next w:val="Normal"/>
    <w:autoRedefine/>
    <w:semiHidden/>
    <w:rsid w:val="00774088"/>
    <w:pPr>
      <w:tabs>
        <w:tab w:val="right" w:leader="dot" w:pos="9072"/>
      </w:tabs>
    </w:pPr>
  </w:style>
  <w:style w:type="paragraph" w:styleId="TOC9">
    <w:name w:val="toc 9"/>
    <w:basedOn w:val="Normal"/>
    <w:next w:val="Normal"/>
    <w:autoRedefine/>
    <w:semiHidden/>
    <w:rsid w:val="00774088"/>
    <w:pPr>
      <w:tabs>
        <w:tab w:val="right" w:leader="dot" w:pos="9072"/>
      </w:tabs>
      <w:ind w:left="1600"/>
    </w:pPr>
  </w:style>
  <w:style w:type="paragraph" w:customStyle="1" w:styleId="En-ttedetabledesmatires1">
    <w:name w:val="En-tête de table des matières1"/>
    <w:basedOn w:val="Normal"/>
    <w:next w:val="Normal"/>
    <w:qFormat/>
    <w:rsid w:val="00774088"/>
    <w:pPr>
      <w:spacing w:after="240"/>
      <w:jc w:val="center"/>
    </w:pPr>
    <w:rPr>
      <w:b/>
      <w:sz w:val="28"/>
    </w:rPr>
  </w:style>
  <w:style w:type="paragraph" w:customStyle="1" w:styleId="Considrant">
    <w:name w:val="Considérant"/>
    <w:basedOn w:val="Normal"/>
    <w:rsid w:val="00774088"/>
    <w:pPr>
      <w:numPr>
        <w:numId w:val="10"/>
      </w:numPr>
    </w:pPr>
  </w:style>
  <w:style w:type="paragraph" w:customStyle="1" w:styleId="Confidentialit">
    <w:name w:val="Confidentialité"/>
    <w:basedOn w:val="Normal"/>
    <w:next w:val="Statut"/>
    <w:rsid w:val="00774088"/>
    <w:pPr>
      <w:spacing w:before="240" w:after="240"/>
      <w:ind w:left="5103"/>
    </w:pPr>
    <w:rPr>
      <w:u w:val="single"/>
    </w:rPr>
  </w:style>
  <w:style w:type="paragraph" w:customStyle="1" w:styleId="ManualConsidrant">
    <w:name w:val="Manual Considérant"/>
    <w:basedOn w:val="Normal"/>
    <w:rsid w:val="00774088"/>
    <w:pPr>
      <w:ind w:left="709" w:hanging="709"/>
    </w:pPr>
  </w:style>
  <w:style w:type="paragraph" w:customStyle="1" w:styleId="FooterLandscape">
    <w:name w:val="FooterLandscape"/>
    <w:basedOn w:val="Footer"/>
    <w:rsid w:val="00774088"/>
    <w:pPr>
      <w:tabs>
        <w:tab w:val="clear" w:pos="4536"/>
        <w:tab w:val="clear" w:pos="9072"/>
        <w:tab w:val="center" w:pos="7002"/>
        <w:tab w:val="right" w:pos="14005"/>
      </w:tabs>
    </w:pPr>
  </w:style>
  <w:style w:type="paragraph" w:customStyle="1" w:styleId="Statutprliminaire">
    <w:name w:val="Statut (préliminaire)"/>
    <w:basedOn w:val="Normal"/>
    <w:next w:val="Normal"/>
    <w:rsid w:val="00774088"/>
    <w:pPr>
      <w:spacing w:before="360"/>
      <w:jc w:val="center"/>
    </w:pPr>
  </w:style>
  <w:style w:type="paragraph" w:customStyle="1" w:styleId="Titreobjetprliminaire">
    <w:name w:val="Titre objet (préliminaire)"/>
    <w:basedOn w:val="Normal"/>
    <w:next w:val="Normal"/>
    <w:rsid w:val="00774088"/>
    <w:pPr>
      <w:spacing w:before="360" w:after="360"/>
      <w:jc w:val="center"/>
    </w:pPr>
    <w:rPr>
      <w:b/>
    </w:rPr>
  </w:style>
  <w:style w:type="paragraph" w:customStyle="1" w:styleId="Typedudocumentprliminaire">
    <w:name w:val="Type du document (préliminaire)"/>
    <w:basedOn w:val="Normal"/>
    <w:next w:val="Normal"/>
    <w:rsid w:val="00774088"/>
    <w:pPr>
      <w:spacing w:before="360"/>
      <w:jc w:val="center"/>
    </w:pPr>
    <w:rPr>
      <w:b/>
    </w:rPr>
  </w:style>
  <w:style w:type="paragraph" w:customStyle="1" w:styleId="Sous-titreobjetprliminaire">
    <w:name w:val="Sous-titre objet (préliminaire)"/>
    <w:basedOn w:val="Normal"/>
    <w:rsid w:val="00774088"/>
    <w:pPr>
      <w:jc w:val="center"/>
    </w:pPr>
    <w:rPr>
      <w:b/>
    </w:rPr>
  </w:style>
  <w:style w:type="paragraph" w:customStyle="1" w:styleId="Rfrenceinterinstitutionelleprliminaire">
    <w:name w:val="Référence interinstitutionelle (préliminaire)"/>
    <w:basedOn w:val="Normal"/>
    <w:next w:val="Normal"/>
    <w:rsid w:val="00774088"/>
    <w:pPr>
      <w:ind w:left="5103"/>
    </w:pPr>
  </w:style>
  <w:style w:type="character" w:customStyle="1" w:styleId="Added">
    <w:name w:val="Added"/>
    <w:basedOn w:val="DefaultParagraphFont"/>
    <w:rsid w:val="00774088"/>
    <w:rPr>
      <w:b/>
      <w:u w:val="single"/>
    </w:rPr>
  </w:style>
  <w:style w:type="character" w:customStyle="1" w:styleId="Deleted">
    <w:name w:val="Deleted"/>
    <w:basedOn w:val="DefaultParagraphFont"/>
    <w:rsid w:val="00774088"/>
    <w:rPr>
      <w:strike/>
      <w:dstrike w:val="0"/>
    </w:rPr>
  </w:style>
  <w:style w:type="paragraph" w:customStyle="1" w:styleId="EMEABodyText">
    <w:name w:val="EMEA Body Text"/>
    <w:basedOn w:val="Normal"/>
    <w:rsid w:val="00774088"/>
    <w:rPr>
      <w:lang w:val="en-GB"/>
    </w:rPr>
  </w:style>
  <w:style w:type="paragraph" w:styleId="BodyText3">
    <w:name w:val="Body Text 3"/>
    <w:basedOn w:val="Normal"/>
    <w:link w:val="BodyText3Char"/>
    <w:rsid w:val="00774088"/>
    <w:rPr>
      <w:lang w:val="en-US"/>
    </w:rPr>
  </w:style>
  <w:style w:type="character" w:customStyle="1" w:styleId="BodyText3Char">
    <w:name w:val="Body Text 3 Char"/>
    <w:basedOn w:val="DefaultParagraphFont"/>
    <w:link w:val="BodyText3"/>
    <w:rsid w:val="00774088"/>
    <w:rPr>
      <w:rFonts w:ascii="Times New Roman" w:eastAsia="Times New Roman" w:hAnsi="Times New Roman" w:cs="Times New Roman"/>
      <w:szCs w:val="20"/>
      <w:lang w:val="en-US"/>
    </w:rPr>
  </w:style>
  <w:style w:type="paragraph" w:styleId="BodyText2">
    <w:name w:val="Body Text 2"/>
    <w:basedOn w:val="Normal"/>
    <w:link w:val="BodyText2Char"/>
    <w:rsid w:val="00774088"/>
    <w:rPr>
      <w:b/>
      <w:color w:val="FF0000"/>
      <w:lang w:val="en-US"/>
    </w:rPr>
  </w:style>
  <w:style w:type="character" w:customStyle="1" w:styleId="BodyText2Char">
    <w:name w:val="Body Text 2 Char"/>
    <w:basedOn w:val="DefaultParagraphFont"/>
    <w:link w:val="BodyText2"/>
    <w:rsid w:val="00774088"/>
    <w:rPr>
      <w:rFonts w:ascii="Times New Roman" w:eastAsia="Times New Roman" w:hAnsi="Times New Roman" w:cs="Times New Roman"/>
      <w:b/>
      <w:color w:val="FF0000"/>
      <w:szCs w:val="20"/>
      <w:lang w:val="en-US"/>
    </w:rPr>
  </w:style>
  <w:style w:type="paragraph" w:styleId="BodyTextIndent">
    <w:name w:val="Body Text Indent"/>
    <w:basedOn w:val="Normal"/>
    <w:link w:val="BodyTextIndentChar"/>
    <w:rsid w:val="00774088"/>
    <w:rPr>
      <w:rFonts w:ascii="Geneva" w:hAnsi="Geneva"/>
      <w:b/>
      <w:lang w:eastAsia="fr-FR"/>
    </w:rPr>
  </w:style>
  <w:style w:type="character" w:customStyle="1" w:styleId="BodyTextIndentChar">
    <w:name w:val="Body Text Indent Char"/>
    <w:basedOn w:val="DefaultParagraphFont"/>
    <w:link w:val="BodyTextIndent"/>
    <w:rsid w:val="00774088"/>
    <w:rPr>
      <w:rFonts w:ascii="Geneva" w:eastAsia="Times New Roman" w:hAnsi="Geneva" w:cs="Times New Roman"/>
      <w:b/>
      <w:szCs w:val="20"/>
      <w:lang w:eastAsia="fr-FR"/>
    </w:rPr>
  </w:style>
  <w:style w:type="paragraph" w:styleId="BodyTextIndent2">
    <w:name w:val="Body Text Indent 2"/>
    <w:basedOn w:val="Normal"/>
    <w:link w:val="BodyTextIndent2Char"/>
    <w:rsid w:val="00774088"/>
    <w:pPr>
      <w:pBdr>
        <w:top w:val="single" w:sz="4" w:space="1" w:color="auto"/>
        <w:left w:val="single" w:sz="4" w:space="4" w:color="auto"/>
        <w:bottom w:val="single" w:sz="4" w:space="1" w:color="auto"/>
        <w:right w:val="single" w:sz="4" w:space="4" w:color="auto"/>
      </w:pBdr>
      <w:tabs>
        <w:tab w:val="left" w:pos="284"/>
      </w:tabs>
      <w:ind w:left="284" w:hanging="284"/>
    </w:pPr>
  </w:style>
  <w:style w:type="character" w:customStyle="1" w:styleId="BodyTextIndent2Char">
    <w:name w:val="Body Text Indent 2 Char"/>
    <w:basedOn w:val="DefaultParagraphFont"/>
    <w:link w:val="BodyTextIndent2"/>
    <w:rsid w:val="00774088"/>
    <w:rPr>
      <w:rFonts w:ascii="Times New Roman" w:eastAsia="Times New Roman" w:hAnsi="Times New Roman" w:cs="Times New Roman"/>
      <w:szCs w:val="20"/>
    </w:rPr>
  </w:style>
  <w:style w:type="paragraph" w:styleId="BodyText">
    <w:name w:val="Body Text"/>
    <w:basedOn w:val="Normal"/>
    <w:link w:val="BodyTextChar"/>
    <w:rsid w:val="00774088"/>
    <w:pPr>
      <w:ind w:right="43"/>
    </w:pPr>
    <w:rPr>
      <w:rFonts w:ascii="Agfa Rotis Semisans" w:hAnsi="Agfa Rotis Semisans"/>
      <w:snapToGrid w:val="0"/>
      <w:sz w:val="16"/>
      <w:lang w:val="en-US"/>
    </w:rPr>
  </w:style>
  <w:style w:type="character" w:customStyle="1" w:styleId="BodyTextChar">
    <w:name w:val="Body Text Char"/>
    <w:basedOn w:val="DefaultParagraphFont"/>
    <w:link w:val="BodyText"/>
    <w:rsid w:val="00774088"/>
    <w:rPr>
      <w:rFonts w:ascii="Agfa Rotis Semisans" w:eastAsia="Times New Roman" w:hAnsi="Agfa Rotis Semisans" w:cs="Times New Roman"/>
      <w:snapToGrid w:val="0"/>
      <w:sz w:val="16"/>
      <w:szCs w:val="20"/>
      <w:lang w:val="en-US"/>
    </w:rPr>
  </w:style>
  <w:style w:type="paragraph" w:styleId="BodyTextIndent3">
    <w:name w:val="Body Text Indent 3"/>
    <w:basedOn w:val="Normal"/>
    <w:link w:val="BodyTextIndent3Char"/>
    <w:rsid w:val="00774088"/>
    <w:pPr>
      <w:ind w:left="284" w:hanging="284"/>
    </w:pPr>
  </w:style>
  <w:style w:type="character" w:customStyle="1" w:styleId="BodyTextIndent3Char">
    <w:name w:val="Body Text Indent 3 Char"/>
    <w:basedOn w:val="DefaultParagraphFont"/>
    <w:link w:val="BodyTextIndent3"/>
    <w:rsid w:val="00774088"/>
    <w:rPr>
      <w:rFonts w:ascii="Times New Roman" w:eastAsia="Times New Roman" w:hAnsi="Times New Roman" w:cs="Times New Roman"/>
      <w:szCs w:val="20"/>
    </w:rPr>
  </w:style>
  <w:style w:type="paragraph" w:customStyle="1" w:styleId="bullethead">
    <w:name w:val="bullet head"/>
    <w:basedOn w:val="Normal"/>
    <w:rsid w:val="00774088"/>
    <w:pPr>
      <w:spacing w:before="240" w:line="240" w:lineRule="exact"/>
    </w:pPr>
    <w:rPr>
      <w:b/>
      <w:kern w:val="28"/>
      <w:lang w:val="en-GB"/>
    </w:rPr>
  </w:style>
  <w:style w:type="character" w:styleId="Hyperlink">
    <w:name w:val="Hyperlink"/>
    <w:basedOn w:val="DefaultParagraphFont"/>
    <w:uiPriority w:val="99"/>
    <w:rsid w:val="00774088"/>
    <w:rPr>
      <w:color w:val="0000FF"/>
      <w:u w:val="single"/>
    </w:rPr>
  </w:style>
  <w:style w:type="paragraph" w:customStyle="1" w:styleId="tableref">
    <w:name w:val="table:ref"/>
    <w:basedOn w:val="Normal"/>
    <w:rsid w:val="00774088"/>
    <w:pPr>
      <w:tabs>
        <w:tab w:val="left" w:pos="360"/>
      </w:tabs>
      <w:ind w:left="360" w:hanging="360"/>
    </w:pPr>
    <w:rPr>
      <w:rFonts w:ascii="Arial Narrow" w:hAnsi="Arial Narrow" w:cs="Arial Narrow"/>
      <w:szCs w:val="3276"/>
      <w:lang w:val="en-GB"/>
    </w:rPr>
  </w:style>
  <w:style w:type="paragraph" w:customStyle="1" w:styleId="tabletextNS">
    <w:name w:val="table:textNS"/>
    <w:basedOn w:val="Normal"/>
    <w:rsid w:val="00774088"/>
    <w:rPr>
      <w:rFonts w:ascii="Arial Narrow" w:hAnsi="Arial Narrow" w:cs="Arial Narrow"/>
      <w:sz w:val="24"/>
      <w:szCs w:val="24"/>
      <w:lang w:val="en-GB"/>
    </w:rPr>
  </w:style>
  <w:style w:type="character" w:customStyle="1" w:styleId="tablerefChar">
    <w:name w:val="table:ref Char"/>
    <w:basedOn w:val="DefaultParagraphFont"/>
    <w:rsid w:val="00774088"/>
    <w:rPr>
      <w:rFonts w:ascii="Arial Narrow" w:hAnsi="Arial Narrow" w:cs="Arial Narrow"/>
      <w:sz w:val="22"/>
      <w:szCs w:val="3276"/>
      <w:lang w:val="en-GB" w:eastAsia="en-US" w:bidi="ar-SA"/>
    </w:rPr>
  </w:style>
  <w:style w:type="paragraph" w:customStyle="1" w:styleId="BalloonText1">
    <w:name w:val="Balloon Text1"/>
    <w:basedOn w:val="Normal"/>
    <w:semiHidden/>
    <w:rsid w:val="00774088"/>
    <w:rPr>
      <w:rFonts w:ascii="Tahoma" w:hAnsi="Tahoma" w:cs="Tahoma"/>
      <w:sz w:val="16"/>
      <w:szCs w:val="16"/>
    </w:rPr>
  </w:style>
  <w:style w:type="paragraph" w:styleId="BalloonText">
    <w:name w:val="Balloon Text"/>
    <w:basedOn w:val="Normal"/>
    <w:link w:val="BalloonTextChar"/>
    <w:semiHidden/>
    <w:rsid w:val="00774088"/>
    <w:rPr>
      <w:rFonts w:ascii="Tahoma" w:hAnsi="Tahoma" w:cs="Tahoma"/>
      <w:sz w:val="16"/>
      <w:szCs w:val="16"/>
    </w:rPr>
  </w:style>
  <w:style w:type="character" w:customStyle="1" w:styleId="BalloonTextChar">
    <w:name w:val="Balloon Text Char"/>
    <w:basedOn w:val="DefaultParagraphFont"/>
    <w:link w:val="BalloonText"/>
    <w:semiHidden/>
    <w:rsid w:val="00774088"/>
    <w:rPr>
      <w:rFonts w:ascii="Tahoma" w:eastAsia="Times New Roman" w:hAnsi="Tahoma" w:cs="Tahoma"/>
      <w:sz w:val="16"/>
      <w:szCs w:val="16"/>
    </w:rPr>
  </w:style>
  <w:style w:type="paragraph" w:customStyle="1" w:styleId="TitleA">
    <w:name w:val="Title A"/>
    <w:basedOn w:val="Normal"/>
    <w:rsid w:val="00774088"/>
    <w:pPr>
      <w:suppressAutoHyphens/>
      <w:jc w:val="center"/>
    </w:pPr>
    <w:rPr>
      <w:b/>
      <w:color w:val="000000"/>
    </w:rPr>
  </w:style>
  <w:style w:type="paragraph" w:customStyle="1" w:styleId="TitleB">
    <w:name w:val="Title B"/>
    <w:basedOn w:val="BodyTextIndent2"/>
    <w:rsid w:val="00774088"/>
    <w:pPr>
      <w:pBdr>
        <w:top w:val="none" w:sz="0" w:space="0" w:color="auto"/>
        <w:left w:val="none" w:sz="0" w:space="0" w:color="auto"/>
        <w:bottom w:val="none" w:sz="0" w:space="0" w:color="auto"/>
        <w:right w:val="none" w:sz="0" w:space="0" w:color="auto"/>
      </w:pBdr>
      <w:tabs>
        <w:tab w:val="clear" w:pos="284"/>
      </w:tabs>
      <w:ind w:left="567" w:hanging="567"/>
      <w:jc w:val="both"/>
    </w:pPr>
    <w:rPr>
      <w:b/>
      <w:color w:val="000000"/>
    </w:rPr>
  </w:style>
  <w:style w:type="paragraph" w:styleId="EnvelopeAddress">
    <w:name w:val="envelope address"/>
    <w:basedOn w:val="Normal"/>
    <w:rsid w:val="00774088"/>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774088"/>
    <w:rPr>
      <w:rFonts w:ascii="Arial" w:hAnsi="Arial" w:cs="Arial"/>
      <w:sz w:val="20"/>
    </w:rPr>
  </w:style>
  <w:style w:type="paragraph" w:styleId="HTMLAddress">
    <w:name w:val="HTML Address"/>
    <w:basedOn w:val="Normal"/>
    <w:link w:val="HTMLAddressChar"/>
    <w:rsid w:val="00774088"/>
    <w:rPr>
      <w:i/>
      <w:iCs/>
    </w:rPr>
  </w:style>
  <w:style w:type="character" w:customStyle="1" w:styleId="HTMLAddressChar">
    <w:name w:val="HTML Address Char"/>
    <w:basedOn w:val="DefaultParagraphFont"/>
    <w:link w:val="HTMLAddress"/>
    <w:rsid w:val="00774088"/>
    <w:rPr>
      <w:rFonts w:ascii="Times New Roman" w:eastAsia="Times New Roman" w:hAnsi="Times New Roman" w:cs="Times New Roman"/>
      <w:i/>
      <w:iCs/>
      <w:szCs w:val="20"/>
    </w:rPr>
  </w:style>
  <w:style w:type="paragraph" w:styleId="Date">
    <w:name w:val="Date"/>
    <w:basedOn w:val="Normal"/>
    <w:next w:val="Normal"/>
    <w:link w:val="DateChar"/>
    <w:rsid w:val="00774088"/>
  </w:style>
  <w:style w:type="character" w:customStyle="1" w:styleId="DateChar">
    <w:name w:val="Date Char"/>
    <w:basedOn w:val="DefaultParagraphFont"/>
    <w:link w:val="Date"/>
    <w:rsid w:val="00774088"/>
    <w:rPr>
      <w:rFonts w:ascii="Times New Roman" w:eastAsia="Times New Roman" w:hAnsi="Times New Roman" w:cs="Times New Roman"/>
      <w:szCs w:val="20"/>
    </w:rPr>
  </w:style>
  <w:style w:type="paragraph" w:styleId="MessageHeader">
    <w:name w:val="Message Header"/>
    <w:basedOn w:val="Normal"/>
    <w:link w:val="MessageHeaderChar"/>
    <w:rsid w:val="0077408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774088"/>
    <w:rPr>
      <w:rFonts w:ascii="Arial" w:eastAsia="Times New Roman" w:hAnsi="Arial" w:cs="Arial"/>
      <w:sz w:val="24"/>
      <w:szCs w:val="24"/>
      <w:shd w:val="pct20" w:color="auto" w:fill="auto"/>
    </w:rPr>
  </w:style>
  <w:style w:type="paragraph" w:styleId="DocumentMap">
    <w:name w:val="Document Map"/>
    <w:basedOn w:val="Normal"/>
    <w:link w:val="DocumentMapChar"/>
    <w:semiHidden/>
    <w:rsid w:val="00774088"/>
    <w:pPr>
      <w:shd w:val="clear" w:color="auto" w:fill="000080"/>
    </w:pPr>
    <w:rPr>
      <w:rFonts w:ascii="Tahoma" w:hAnsi="Tahoma" w:cs="Tahoma"/>
    </w:rPr>
  </w:style>
  <w:style w:type="character" w:customStyle="1" w:styleId="DocumentMapChar">
    <w:name w:val="Document Map Char"/>
    <w:basedOn w:val="DefaultParagraphFont"/>
    <w:link w:val="DocumentMap"/>
    <w:semiHidden/>
    <w:rsid w:val="00774088"/>
    <w:rPr>
      <w:rFonts w:ascii="Tahoma" w:eastAsia="Times New Roman" w:hAnsi="Tahoma" w:cs="Tahoma"/>
      <w:szCs w:val="20"/>
      <w:shd w:val="clear" w:color="auto" w:fill="000080"/>
    </w:rPr>
  </w:style>
  <w:style w:type="paragraph" w:styleId="Closing">
    <w:name w:val="Closing"/>
    <w:basedOn w:val="Normal"/>
    <w:link w:val="ClosingChar"/>
    <w:rsid w:val="00774088"/>
    <w:pPr>
      <w:ind w:left="4252"/>
    </w:pPr>
  </w:style>
  <w:style w:type="character" w:customStyle="1" w:styleId="ClosingChar">
    <w:name w:val="Closing Char"/>
    <w:basedOn w:val="DefaultParagraphFont"/>
    <w:link w:val="Closing"/>
    <w:rsid w:val="00774088"/>
    <w:rPr>
      <w:rFonts w:ascii="Times New Roman" w:eastAsia="Times New Roman" w:hAnsi="Times New Roman" w:cs="Times New Roman"/>
      <w:szCs w:val="20"/>
    </w:rPr>
  </w:style>
  <w:style w:type="paragraph" w:styleId="Index1">
    <w:name w:val="index 1"/>
    <w:basedOn w:val="Normal"/>
    <w:next w:val="Normal"/>
    <w:autoRedefine/>
    <w:semiHidden/>
    <w:rsid w:val="00774088"/>
    <w:pPr>
      <w:ind w:left="220" w:hanging="220"/>
    </w:pPr>
  </w:style>
  <w:style w:type="paragraph" w:styleId="Index2">
    <w:name w:val="index 2"/>
    <w:basedOn w:val="Normal"/>
    <w:next w:val="Normal"/>
    <w:autoRedefine/>
    <w:semiHidden/>
    <w:rsid w:val="00774088"/>
    <w:pPr>
      <w:ind w:left="440" w:hanging="220"/>
    </w:pPr>
  </w:style>
  <w:style w:type="paragraph" w:styleId="Index3">
    <w:name w:val="index 3"/>
    <w:basedOn w:val="Normal"/>
    <w:next w:val="Normal"/>
    <w:autoRedefine/>
    <w:semiHidden/>
    <w:rsid w:val="00774088"/>
    <w:pPr>
      <w:ind w:left="660" w:hanging="220"/>
    </w:pPr>
  </w:style>
  <w:style w:type="paragraph" w:styleId="Index4">
    <w:name w:val="index 4"/>
    <w:basedOn w:val="Normal"/>
    <w:next w:val="Normal"/>
    <w:autoRedefine/>
    <w:semiHidden/>
    <w:rsid w:val="00774088"/>
    <w:pPr>
      <w:ind w:left="880" w:hanging="220"/>
    </w:pPr>
  </w:style>
  <w:style w:type="paragraph" w:styleId="Index5">
    <w:name w:val="index 5"/>
    <w:basedOn w:val="Normal"/>
    <w:next w:val="Normal"/>
    <w:autoRedefine/>
    <w:semiHidden/>
    <w:rsid w:val="00774088"/>
    <w:pPr>
      <w:ind w:left="1100" w:hanging="220"/>
    </w:pPr>
  </w:style>
  <w:style w:type="paragraph" w:styleId="Index6">
    <w:name w:val="index 6"/>
    <w:basedOn w:val="Normal"/>
    <w:next w:val="Normal"/>
    <w:autoRedefine/>
    <w:semiHidden/>
    <w:rsid w:val="00774088"/>
    <w:pPr>
      <w:ind w:left="1320" w:hanging="220"/>
    </w:pPr>
  </w:style>
  <w:style w:type="paragraph" w:styleId="Index7">
    <w:name w:val="index 7"/>
    <w:basedOn w:val="Normal"/>
    <w:next w:val="Normal"/>
    <w:autoRedefine/>
    <w:semiHidden/>
    <w:rsid w:val="00774088"/>
    <w:pPr>
      <w:ind w:left="1540" w:hanging="220"/>
    </w:pPr>
  </w:style>
  <w:style w:type="paragraph" w:styleId="Index8">
    <w:name w:val="index 8"/>
    <w:basedOn w:val="Normal"/>
    <w:next w:val="Normal"/>
    <w:autoRedefine/>
    <w:semiHidden/>
    <w:rsid w:val="00774088"/>
    <w:pPr>
      <w:ind w:left="1760" w:hanging="220"/>
    </w:pPr>
  </w:style>
  <w:style w:type="paragraph" w:styleId="Index9">
    <w:name w:val="index 9"/>
    <w:basedOn w:val="Normal"/>
    <w:next w:val="Normal"/>
    <w:autoRedefine/>
    <w:semiHidden/>
    <w:rsid w:val="00774088"/>
    <w:pPr>
      <w:ind w:left="1980" w:hanging="220"/>
    </w:pPr>
  </w:style>
  <w:style w:type="paragraph" w:styleId="List">
    <w:name w:val="List"/>
    <w:basedOn w:val="Normal"/>
    <w:rsid w:val="00774088"/>
    <w:pPr>
      <w:ind w:left="283" w:hanging="283"/>
    </w:pPr>
  </w:style>
  <w:style w:type="paragraph" w:styleId="List2">
    <w:name w:val="List 2"/>
    <w:basedOn w:val="Normal"/>
    <w:rsid w:val="00774088"/>
    <w:pPr>
      <w:ind w:left="566" w:hanging="283"/>
    </w:pPr>
  </w:style>
  <w:style w:type="paragraph" w:styleId="List3">
    <w:name w:val="List 3"/>
    <w:basedOn w:val="Normal"/>
    <w:rsid w:val="00774088"/>
    <w:pPr>
      <w:ind w:left="849" w:hanging="283"/>
    </w:pPr>
  </w:style>
  <w:style w:type="paragraph" w:styleId="List4">
    <w:name w:val="List 4"/>
    <w:basedOn w:val="Normal"/>
    <w:rsid w:val="00774088"/>
    <w:pPr>
      <w:ind w:left="1132" w:hanging="283"/>
    </w:pPr>
  </w:style>
  <w:style w:type="paragraph" w:styleId="List5">
    <w:name w:val="List 5"/>
    <w:basedOn w:val="Normal"/>
    <w:rsid w:val="00774088"/>
    <w:pPr>
      <w:ind w:left="1415" w:hanging="283"/>
    </w:pPr>
  </w:style>
  <w:style w:type="paragraph" w:styleId="ListNumber">
    <w:name w:val="List Number"/>
    <w:basedOn w:val="Normal"/>
    <w:rsid w:val="00774088"/>
    <w:pPr>
      <w:numPr>
        <w:numId w:val="13"/>
      </w:numPr>
    </w:pPr>
  </w:style>
  <w:style w:type="paragraph" w:styleId="ListNumber2">
    <w:name w:val="List Number 2"/>
    <w:basedOn w:val="Normal"/>
    <w:rsid w:val="00774088"/>
    <w:pPr>
      <w:numPr>
        <w:numId w:val="14"/>
      </w:numPr>
    </w:pPr>
  </w:style>
  <w:style w:type="paragraph" w:styleId="ListNumber3">
    <w:name w:val="List Number 3"/>
    <w:basedOn w:val="Normal"/>
    <w:rsid w:val="00774088"/>
    <w:pPr>
      <w:numPr>
        <w:numId w:val="15"/>
      </w:numPr>
    </w:pPr>
  </w:style>
  <w:style w:type="paragraph" w:styleId="ListNumber4">
    <w:name w:val="List Number 4"/>
    <w:basedOn w:val="Normal"/>
    <w:rsid w:val="00774088"/>
    <w:pPr>
      <w:numPr>
        <w:numId w:val="16"/>
      </w:numPr>
    </w:pPr>
  </w:style>
  <w:style w:type="paragraph" w:styleId="ListNumber5">
    <w:name w:val="List Number 5"/>
    <w:basedOn w:val="Normal"/>
    <w:rsid w:val="00774088"/>
    <w:pPr>
      <w:numPr>
        <w:numId w:val="17"/>
      </w:numPr>
    </w:pPr>
  </w:style>
  <w:style w:type="paragraph" w:styleId="ListBullet">
    <w:name w:val="List Bullet"/>
    <w:basedOn w:val="Normal"/>
    <w:autoRedefine/>
    <w:rsid w:val="00774088"/>
    <w:pPr>
      <w:numPr>
        <w:numId w:val="18"/>
      </w:numPr>
    </w:pPr>
  </w:style>
  <w:style w:type="paragraph" w:styleId="ListBullet2">
    <w:name w:val="List Bullet 2"/>
    <w:basedOn w:val="Normal"/>
    <w:autoRedefine/>
    <w:rsid w:val="00774088"/>
    <w:pPr>
      <w:numPr>
        <w:numId w:val="19"/>
      </w:numPr>
    </w:pPr>
  </w:style>
  <w:style w:type="paragraph" w:styleId="ListBullet3">
    <w:name w:val="List Bullet 3"/>
    <w:basedOn w:val="Normal"/>
    <w:autoRedefine/>
    <w:rsid w:val="00774088"/>
    <w:pPr>
      <w:numPr>
        <w:numId w:val="20"/>
      </w:numPr>
    </w:pPr>
  </w:style>
  <w:style w:type="paragraph" w:styleId="ListBullet4">
    <w:name w:val="List Bullet 4"/>
    <w:basedOn w:val="Normal"/>
    <w:autoRedefine/>
    <w:rsid w:val="00774088"/>
    <w:pPr>
      <w:numPr>
        <w:numId w:val="21"/>
      </w:numPr>
    </w:pPr>
  </w:style>
  <w:style w:type="paragraph" w:styleId="ListBullet5">
    <w:name w:val="List Bullet 5"/>
    <w:basedOn w:val="Normal"/>
    <w:autoRedefine/>
    <w:rsid w:val="00774088"/>
    <w:pPr>
      <w:numPr>
        <w:numId w:val="22"/>
      </w:numPr>
    </w:pPr>
  </w:style>
  <w:style w:type="paragraph" w:styleId="ListContinue">
    <w:name w:val="List Continue"/>
    <w:basedOn w:val="Normal"/>
    <w:rsid w:val="00774088"/>
    <w:pPr>
      <w:spacing w:after="120"/>
      <w:ind w:left="283"/>
    </w:pPr>
  </w:style>
  <w:style w:type="paragraph" w:styleId="ListContinue2">
    <w:name w:val="List Continue 2"/>
    <w:basedOn w:val="Normal"/>
    <w:rsid w:val="00774088"/>
    <w:pPr>
      <w:spacing w:after="120"/>
      <w:ind w:left="566"/>
    </w:pPr>
  </w:style>
  <w:style w:type="paragraph" w:styleId="ListContinue3">
    <w:name w:val="List Continue 3"/>
    <w:basedOn w:val="Normal"/>
    <w:rsid w:val="00774088"/>
    <w:pPr>
      <w:spacing w:after="120"/>
      <w:ind w:left="849"/>
    </w:pPr>
  </w:style>
  <w:style w:type="paragraph" w:styleId="ListContinue4">
    <w:name w:val="List Continue 4"/>
    <w:basedOn w:val="Normal"/>
    <w:rsid w:val="00774088"/>
    <w:pPr>
      <w:spacing w:after="120"/>
      <w:ind w:left="1132"/>
    </w:pPr>
  </w:style>
  <w:style w:type="paragraph" w:styleId="ListContinue5">
    <w:name w:val="List Continue 5"/>
    <w:basedOn w:val="Normal"/>
    <w:rsid w:val="00774088"/>
    <w:pPr>
      <w:spacing w:after="120"/>
      <w:ind w:left="1415"/>
    </w:pPr>
  </w:style>
  <w:style w:type="paragraph" w:styleId="NormalWeb">
    <w:name w:val="Normal (Web)"/>
    <w:basedOn w:val="Normal"/>
    <w:rsid w:val="00774088"/>
    <w:rPr>
      <w:sz w:val="24"/>
      <w:szCs w:val="24"/>
    </w:rPr>
  </w:style>
  <w:style w:type="paragraph" w:styleId="BlockText">
    <w:name w:val="Block Text"/>
    <w:basedOn w:val="Normal"/>
    <w:rsid w:val="00774088"/>
    <w:pPr>
      <w:spacing w:after="120"/>
      <w:ind w:left="1440" w:right="1440"/>
    </w:pPr>
  </w:style>
  <w:style w:type="paragraph" w:styleId="EndnoteText">
    <w:name w:val="endnote text"/>
    <w:basedOn w:val="Normal"/>
    <w:link w:val="EndnoteTextChar"/>
    <w:semiHidden/>
    <w:rsid w:val="00774088"/>
    <w:rPr>
      <w:sz w:val="20"/>
    </w:rPr>
  </w:style>
  <w:style w:type="character" w:customStyle="1" w:styleId="EndnoteTextChar">
    <w:name w:val="Endnote Text Char"/>
    <w:basedOn w:val="DefaultParagraphFont"/>
    <w:link w:val="EndnoteText"/>
    <w:semiHidden/>
    <w:rsid w:val="007740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74088"/>
    <w:rPr>
      <w:b/>
      <w:bCs/>
    </w:rPr>
  </w:style>
  <w:style w:type="character" w:customStyle="1" w:styleId="CommentSubjectChar">
    <w:name w:val="Comment Subject Char"/>
    <w:basedOn w:val="CommentTextChar"/>
    <w:link w:val="CommentSubject"/>
    <w:semiHidden/>
    <w:rsid w:val="00774088"/>
    <w:rPr>
      <w:rFonts w:ascii="Times New Roman" w:eastAsia="Times New Roman" w:hAnsi="Times New Roman" w:cs="Times New Roman"/>
      <w:b/>
      <w:bCs/>
      <w:sz w:val="20"/>
      <w:szCs w:val="20"/>
    </w:rPr>
  </w:style>
  <w:style w:type="paragraph" w:styleId="HTMLPreformatted">
    <w:name w:val="HTML Preformatted"/>
    <w:basedOn w:val="Normal"/>
    <w:link w:val="HTMLPreformattedChar"/>
    <w:rsid w:val="00774088"/>
    <w:rPr>
      <w:rFonts w:ascii="Courier New" w:hAnsi="Courier New" w:cs="Courier New"/>
      <w:sz w:val="20"/>
    </w:rPr>
  </w:style>
  <w:style w:type="character" w:customStyle="1" w:styleId="HTMLPreformattedChar">
    <w:name w:val="HTML Preformatted Char"/>
    <w:basedOn w:val="DefaultParagraphFont"/>
    <w:link w:val="HTMLPreformatted"/>
    <w:rsid w:val="00774088"/>
    <w:rPr>
      <w:rFonts w:ascii="Courier New" w:eastAsia="Times New Roman" w:hAnsi="Courier New" w:cs="Courier New"/>
      <w:sz w:val="20"/>
      <w:szCs w:val="20"/>
    </w:rPr>
  </w:style>
  <w:style w:type="paragraph" w:styleId="BodyTextFirstIndent">
    <w:name w:val="Body Text First Indent"/>
    <w:basedOn w:val="BodyText"/>
    <w:link w:val="BodyTextFirstIndentChar"/>
    <w:rsid w:val="00774088"/>
    <w:pPr>
      <w:spacing w:after="120"/>
      <w:ind w:right="0" w:firstLine="210"/>
    </w:pPr>
    <w:rPr>
      <w:rFonts w:ascii="Times New Roman" w:hAnsi="Times New Roman"/>
      <w:snapToGrid/>
      <w:sz w:val="22"/>
      <w:lang w:val="fr-FR"/>
    </w:rPr>
  </w:style>
  <w:style w:type="character" w:customStyle="1" w:styleId="BodyTextFirstIndentChar">
    <w:name w:val="Body Text First Indent Char"/>
    <w:basedOn w:val="BodyTextChar"/>
    <w:link w:val="BodyTextFirstIndent"/>
    <w:rsid w:val="00774088"/>
    <w:rPr>
      <w:rFonts w:ascii="Times New Roman" w:eastAsia="Times New Roman" w:hAnsi="Times New Roman" w:cs="Times New Roman"/>
      <w:snapToGrid/>
      <w:sz w:val="16"/>
      <w:szCs w:val="20"/>
      <w:lang w:val="en-US"/>
    </w:rPr>
  </w:style>
  <w:style w:type="paragraph" w:styleId="BodyTextFirstIndent2">
    <w:name w:val="Body Text First Indent 2"/>
    <w:basedOn w:val="BodyTextIndent"/>
    <w:link w:val="BodyTextFirstIndent2Char"/>
    <w:rsid w:val="00774088"/>
    <w:pPr>
      <w:spacing w:after="120"/>
      <w:ind w:left="283" w:firstLine="210"/>
    </w:pPr>
    <w:rPr>
      <w:rFonts w:ascii="Times New Roman" w:hAnsi="Times New Roman"/>
      <w:b w:val="0"/>
      <w:lang w:eastAsia="en-US"/>
    </w:rPr>
  </w:style>
  <w:style w:type="character" w:customStyle="1" w:styleId="BodyTextFirstIndent2Char">
    <w:name w:val="Body Text First Indent 2 Char"/>
    <w:basedOn w:val="BodyTextIndentChar"/>
    <w:link w:val="BodyTextFirstIndent2"/>
    <w:rsid w:val="00774088"/>
    <w:rPr>
      <w:rFonts w:ascii="Times New Roman" w:eastAsia="Times New Roman" w:hAnsi="Times New Roman" w:cs="Times New Roman"/>
      <w:b w:val="0"/>
      <w:szCs w:val="20"/>
      <w:lang w:eastAsia="fr-FR"/>
    </w:rPr>
  </w:style>
  <w:style w:type="paragraph" w:styleId="NormalIndent">
    <w:name w:val="Normal Indent"/>
    <w:basedOn w:val="Normal"/>
    <w:rsid w:val="00774088"/>
    <w:pPr>
      <w:ind w:left="708"/>
    </w:pPr>
  </w:style>
  <w:style w:type="paragraph" w:styleId="Salutation">
    <w:name w:val="Salutation"/>
    <w:basedOn w:val="Normal"/>
    <w:next w:val="Normal"/>
    <w:link w:val="SalutationChar"/>
    <w:rsid w:val="00774088"/>
  </w:style>
  <w:style w:type="character" w:customStyle="1" w:styleId="SalutationChar">
    <w:name w:val="Salutation Char"/>
    <w:basedOn w:val="DefaultParagraphFont"/>
    <w:link w:val="Salutation"/>
    <w:rsid w:val="00774088"/>
    <w:rPr>
      <w:rFonts w:ascii="Times New Roman" w:eastAsia="Times New Roman" w:hAnsi="Times New Roman" w:cs="Times New Roman"/>
      <w:szCs w:val="20"/>
    </w:rPr>
  </w:style>
  <w:style w:type="paragraph" w:styleId="Signature">
    <w:name w:val="Signature"/>
    <w:basedOn w:val="Normal"/>
    <w:link w:val="SignatureChar"/>
    <w:rsid w:val="00774088"/>
    <w:pPr>
      <w:ind w:left="4252"/>
    </w:pPr>
  </w:style>
  <w:style w:type="character" w:customStyle="1" w:styleId="SignatureChar">
    <w:name w:val="Signature Char"/>
    <w:basedOn w:val="DefaultParagraphFont"/>
    <w:link w:val="Signature"/>
    <w:rsid w:val="00774088"/>
    <w:rPr>
      <w:rFonts w:ascii="Times New Roman" w:eastAsia="Times New Roman" w:hAnsi="Times New Roman" w:cs="Times New Roman"/>
      <w:szCs w:val="20"/>
    </w:rPr>
  </w:style>
  <w:style w:type="paragraph" w:styleId="E-mailSignature">
    <w:name w:val="E-mail Signature"/>
    <w:basedOn w:val="Normal"/>
    <w:link w:val="E-mailSignatureChar"/>
    <w:rsid w:val="00774088"/>
  </w:style>
  <w:style w:type="character" w:customStyle="1" w:styleId="E-mailSignatureChar">
    <w:name w:val="E-mail Signature Char"/>
    <w:basedOn w:val="DefaultParagraphFont"/>
    <w:link w:val="E-mailSignature"/>
    <w:rsid w:val="00774088"/>
    <w:rPr>
      <w:rFonts w:ascii="Times New Roman" w:eastAsia="Times New Roman" w:hAnsi="Times New Roman" w:cs="Times New Roman"/>
      <w:szCs w:val="20"/>
    </w:rPr>
  </w:style>
  <w:style w:type="paragraph" w:styleId="Subtitle">
    <w:name w:val="Subtitle"/>
    <w:basedOn w:val="Normal"/>
    <w:link w:val="SubtitleChar"/>
    <w:qFormat/>
    <w:rsid w:val="00774088"/>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774088"/>
    <w:rPr>
      <w:rFonts w:ascii="Arial" w:eastAsia="Times New Roman" w:hAnsi="Arial" w:cs="Arial"/>
      <w:sz w:val="24"/>
      <w:szCs w:val="24"/>
    </w:rPr>
  </w:style>
  <w:style w:type="paragraph" w:styleId="TableofFigures">
    <w:name w:val="table of figures"/>
    <w:basedOn w:val="Normal"/>
    <w:next w:val="Normal"/>
    <w:semiHidden/>
    <w:rsid w:val="00774088"/>
    <w:pPr>
      <w:ind w:left="440" w:hanging="440"/>
    </w:pPr>
  </w:style>
  <w:style w:type="paragraph" w:styleId="TableofAuthorities">
    <w:name w:val="table of authorities"/>
    <w:basedOn w:val="Normal"/>
    <w:next w:val="Normal"/>
    <w:semiHidden/>
    <w:rsid w:val="00774088"/>
    <w:pPr>
      <w:ind w:left="220" w:hanging="220"/>
    </w:pPr>
  </w:style>
  <w:style w:type="paragraph" w:styleId="MacroText">
    <w:name w:val="macro"/>
    <w:link w:val="MacroTextChar"/>
    <w:semiHidden/>
    <w:rsid w:val="0077408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774088"/>
    <w:rPr>
      <w:rFonts w:ascii="Courier New" w:eastAsia="Times New Roman" w:hAnsi="Courier New" w:cs="Courier New"/>
      <w:sz w:val="20"/>
      <w:szCs w:val="20"/>
    </w:rPr>
  </w:style>
  <w:style w:type="paragraph" w:styleId="Title">
    <w:name w:val="Title"/>
    <w:basedOn w:val="Normal"/>
    <w:link w:val="TitleChar"/>
    <w:qFormat/>
    <w:rsid w:val="00774088"/>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74088"/>
    <w:rPr>
      <w:rFonts w:ascii="Arial" w:eastAsia="Times New Roman" w:hAnsi="Arial" w:cs="Arial"/>
      <w:b/>
      <w:bCs/>
      <w:kern w:val="28"/>
      <w:sz w:val="32"/>
      <w:szCs w:val="32"/>
    </w:rPr>
  </w:style>
  <w:style w:type="paragraph" w:styleId="NoteHeading">
    <w:name w:val="Note Heading"/>
    <w:basedOn w:val="Normal"/>
    <w:next w:val="Normal"/>
    <w:link w:val="NoteHeadingChar"/>
    <w:rsid w:val="00774088"/>
  </w:style>
  <w:style w:type="character" w:customStyle="1" w:styleId="NoteHeadingChar">
    <w:name w:val="Note Heading Char"/>
    <w:basedOn w:val="DefaultParagraphFont"/>
    <w:link w:val="NoteHeading"/>
    <w:rsid w:val="00774088"/>
    <w:rPr>
      <w:rFonts w:ascii="Times New Roman" w:eastAsia="Times New Roman" w:hAnsi="Times New Roman" w:cs="Times New Roman"/>
      <w:szCs w:val="20"/>
    </w:rPr>
  </w:style>
  <w:style w:type="paragraph" w:styleId="IndexHeading">
    <w:name w:val="index heading"/>
    <w:basedOn w:val="Normal"/>
    <w:next w:val="Index1"/>
    <w:semiHidden/>
    <w:rsid w:val="00774088"/>
    <w:rPr>
      <w:rFonts w:ascii="Arial" w:hAnsi="Arial" w:cs="Arial"/>
      <w:b/>
      <w:bCs/>
    </w:rPr>
  </w:style>
  <w:style w:type="paragraph" w:customStyle="1" w:styleId="CharCharChar">
    <w:name w:val="Char Char Char"/>
    <w:basedOn w:val="Normal"/>
    <w:rsid w:val="00774088"/>
    <w:pPr>
      <w:spacing w:after="160" w:line="240" w:lineRule="exact"/>
    </w:pPr>
    <w:rPr>
      <w:sz w:val="24"/>
      <w:szCs w:val="24"/>
      <w:lang w:val="en-US"/>
    </w:rPr>
  </w:style>
  <w:style w:type="paragraph" w:customStyle="1" w:styleId="CarCarChar">
    <w:name w:val="Car Car Char"/>
    <w:basedOn w:val="Normal"/>
    <w:rsid w:val="00774088"/>
    <w:pPr>
      <w:spacing w:after="160" w:line="240" w:lineRule="exact"/>
    </w:pPr>
    <w:rPr>
      <w:sz w:val="24"/>
      <w:szCs w:val="24"/>
      <w:lang w:val="en-US"/>
    </w:rPr>
  </w:style>
  <w:style w:type="paragraph" w:customStyle="1" w:styleId="Warning">
    <w:name w:val="Warning"/>
    <w:basedOn w:val="Normal"/>
    <w:rsid w:val="00774088"/>
    <w:pPr>
      <w:numPr>
        <w:ilvl w:val="1"/>
        <w:numId w:val="23"/>
      </w:numPr>
    </w:pPr>
    <w:rPr>
      <w:lang w:val="en-GB"/>
    </w:rPr>
  </w:style>
  <w:style w:type="paragraph" w:styleId="Revision">
    <w:name w:val="Revision"/>
    <w:hidden/>
    <w:uiPriority w:val="99"/>
    <w:semiHidden/>
    <w:rsid w:val="00774088"/>
    <w:pPr>
      <w:spacing w:after="0" w:line="240" w:lineRule="auto"/>
    </w:pPr>
    <w:rPr>
      <w:rFonts w:ascii="Times New Roman" w:eastAsia="Times New Roman" w:hAnsi="Times New Roman" w:cs="Times New Roman"/>
      <w:szCs w:val="20"/>
    </w:rPr>
  </w:style>
  <w:style w:type="paragraph" w:customStyle="1" w:styleId="BodytextAgency">
    <w:name w:val="Body text (Agency)"/>
    <w:basedOn w:val="Normal"/>
    <w:link w:val="BodytextAgencyChar"/>
    <w:qFormat/>
    <w:rsid w:val="00774088"/>
    <w:pPr>
      <w:spacing w:after="140" w:line="280" w:lineRule="atLeast"/>
    </w:pPr>
    <w:rPr>
      <w:rFonts w:ascii="Verdana" w:hAnsi="Verdana"/>
      <w:snapToGrid w:val="0"/>
      <w:sz w:val="18"/>
      <w:lang w:val="en-GB"/>
    </w:rPr>
  </w:style>
  <w:style w:type="paragraph" w:customStyle="1" w:styleId="ammcorpstexte">
    <w:name w:val="ammcorpstexte"/>
    <w:basedOn w:val="Normal"/>
    <w:uiPriority w:val="99"/>
    <w:rsid w:val="00774088"/>
    <w:rPr>
      <w:rFonts w:ascii="Arial" w:hAnsi="Arial" w:cs="Arial"/>
      <w:color w:val="000000"/>
      <w:sz w:val="24"/>
      <w:szCs w:val="24"/>
      <w:lang w:eastAsia="fr-FR"/>
    </w:rPr>
  </w:style>
  <w:style w:type="paragraph" w:styleId="ListParagraph">
    <w:name w:val="List Paragraph"/>
    <w:basedOn w:val="Normal"/>
    <w:uiPriority w:val="34"/>
    <w:qFormat/>
    <w:rsid w:val="00774088"/>
    <w:pPr>
      <w:ind w:left="720"/>
      <w:contextualSpacing/>
    </w:pPr>
  </w:style>
  <w:style w:type="paragraph" w:styleId="Bibliography">
    <w:name w:val="Bibliography"/>
    <w:basedOn w:val="Normal"/>
    <w:next w:val="Normal"/>
    <w:uiPriority w:val="37"/>
    <w:semiHidden/>
    <w:unhideWhenUsed/>
    <w:rsid w:val="00774088"/>
  </w:style>
  <w:style w:type="paragraph" w:styleId="Quote">
    <w:name w:val="Quote"/>
    <w:basedOn w:val="Normal"/>
    <w:next w:val="Normal"/>
    <w:link w:val="QuoteChar"/>
    <w:uiPriority w:val="29"/>
    <w:qFormat/>
    <w:rsid w:val="00774088"/>
    <w:rPr>
      <w:i/>
      <w:iCs/>
      <w:color w:val="000000" w:themeColor="text1"/>
    </w:rPr>
  </w:style>
  <w:style w:type="character" w:customStyle="1" w:styleId="QuoteChar">
    <w:name w:val="Quote Char"/>
    <w:basedOn w:val="DefaultParagraphFont"/>
    <w:link w:val="Quote"/>
    <w:uiPriority w:val="29"/>
    <w:rsid w:val="00774088"/>
    <w:rPr>
      <w:rFonts w:ascii="Times New Roman" w:eastAsia="Times New Roman" w:hAnsi="Times New Roman" w:cs="Times New Roman"/>
      <w:i/>
      <w:iCs/>
      <w:color w:val="000000" w:themeColor="text1"/>
      <w:szCs w:val="20"/>
    </w:rPr>
  </w:style>
  <w:style w:type="paragraph" w:styleId="IntenseQuote">
    <w:name w:val="Intense Quote"/>
    <w:basedOn w:val="Normal"/>
    <w:next w:val="Normal"/>
    <w:link w:val="IntenseQuoteChar"/>
    <w:uiPriority w:val="30"/>
    <w:qFormat/>
    <w:rsid w:val="00774088"/>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774088"/>
    <w:rPr>
      <w:rFonts w:ascii="Times New Roman" w:eastAsia="Times New Roman" w:hAnsi="Times New Roman" w:cs="Times New Roman"/>
      <w:b/>
      <w:bCs/>
      <w:i/>
      <w:iCs/>
      <w:color w:val="4472C4" w:themeColor="accent1"/>
      <w:szCs w:val="20"/>
    </w:rPr>
  </w:style>
  <w:style w:type="paragraph" w:styleId="TOCHeading">
    <w:name w:val="TOC Heading"/>
    <w:basedOn w:val="Heading1"/>
    <w:next w:val="Normal"/>
    <w:uiPriority w:val="39"/>
    <w:semiHidden/>
    <w:unhideWhenUsed/>
    <w:qFormat/>
    <w:rsid w:val="00774088"/>
    <w:pPr>
      <w:keepLines/>
      <w:numPr>
        <w:numId w:val="0"/>
      </w:numPr>
      <w:spacing w:before="480"/>
      <w:outlineLvl w:val="9"/>
    </w:pPr>
    <w:rPr>
      <w:rFonts w:asciiTheme="majorHAnsi" w:eastAsiaTheme="majorEastAsia" w:hAnsiTheme="majorHAnsi" w:cstheme="majorBidi"/>
      <w:bCs/>
      <w:smallCaps w:val="0"/>
      <w:color w:val="2F5496" w:themeColor="accent1" w:themeShade="BF"/>
      <w:sz w:val="28"/>
      <w:szCs w:val="28"/>
    </w:rPr>
  </w:style>
  <w:style w:type="paragraph" w:styleId="NoSpacing">
    <w:name w:val="No Spacing"/>
    <w:uiPriority w:val="1"/>
    <w:qFormat/>
    <w:rsid w:val="00774088"/>
    <w:pPr>
      <w:spacing w:after="0" w:line="240" w:lineRule="auto"/>
    </w:pPr>
    <w:rPr>
      <w:rFonts w:ascii="Times New Roman" w:eastAsia="Times New Roman" w:hAnsi="Times New Roman" w:cs="Times New Roman"/>
      <w:szCs w:val="20"/>
    </w:rPr>
  </w:style>
  <w:style w:type="paragraph" w:customStyle="1" w:styleId="Default">
    <w:name w:val="Default"/>
    <w:uiPriority w:val="99"/>
    <w:rsid w:val="00774088"/>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CSIchar">
    <w:name w:val="CSIchar"/>
    <w:rsid w:val="00774088"/>
    <w:rPr>
      <w:shd w:val="clear" w:color="auto" w:fill="CCCCCC"/>
    </w:rPr>
  </w:style>
  <w:style w:type="character" w:styleId="UnresolvedMention">
    <w:name w:val="Unresolved Mention"/>
    <w:basedOn w:val="DefaultParagraphFont"/>
    <w:uiPriority w:val="99"/>
    <w:semiHidden/>
    <w:unhideWhenUsed/>
    <w:rsid w:val="00774088"/>
    <w:rPr>
      <w:color w:val="605E5C"/>
      <w:shd w:val="clear" w:color="auto" w:fill="E1DFDD"/>
    </w:rPr>
  </w:style>
  <w:style w:type="character" w:customStyle="1" w:styleId="BodytextAgencyChar">
    <w:name w:val="Body text (Agency) Char"/>
    <w:link w:val="BodytextAgency"/>
    <w:locked/>
    <w:rsid w:val="00A83692"/>
    <w:rPr>
      <w:rFonts w:ascii="Verdana" w:eastAsia="Times New Roman" w:hAnsi="Verdana" w:cs="Times New Roman"/>
      <w:snapToGrid w:val="0"/>
      <w:sz w:val="18"/>
      <w:szCs w:val="20"/>
      <w:lang w:val="en-GB"/>
    </w:rPr>
  </w:style>
  <w:style w:type="character" w:customStyle="1" w:styleId="No-numheading3AgencyChar">
    <w:name w:val="No-num heading 3 (Agency) Char"/>
    <w:link w:val="No-numheading3Agency"/>
    <w:locked/>
    <w:rsid w:val="00A83692"/>
    <w:rPr>
      <w:rFonts w:ascii="Verdana" w:eastAsia="Verdana" w:hAnsi="Verdana"/>
      <w:b/>
      <w:bCs/>
      <w:kern w:val="32"/>
    </w:rPr>
  </w:style>
  <w:style w:type="paragraph" w:customStyle="1" w:styleId="No-numheading3Agency">
    <w:name w:val="No-num heading 3 (Agency)"/>
    <w:basedOn w:val="Normal"/>
    <w:next w:val="BodytextAgency"/>
    <w:link w:val="No-numheading3AgencyChar"/>
    <w:rsid w:val="00A83692"/>
    <w:pPr>
      <w:keepNext/>
      <w:spacing w:before="280" w:after="220"/>
      <w:outlineLvl w:val="2"/>
    </w:pPr>
    <w:rPr>
      <w:rFonts w:ascii="Verdana" w:eastAsia="Verdana" w:hAnsi="Verdana" w:cstheme="minorBidi"/>
      <w:b/>
      <w:bCs/>
      <w:kern w:val="32"/>
      <w:szCs w:val="22"/>
    </w:rPr>
  </w:style>
  <w:style w:type="table" w:styleId="TableGrid">
    <w:name w:val="Table Grid"/>
    <w:basedOn w:val="TableNormal"/>
    <w:rsid w:val="00972BF3"/>
    <w:pPr>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972BF3"/>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EMADOC-1700519818-2821207</_dlc_DocId>
    <_dlc_DocIdUrl xmlns="a034c160-bfb7-45f5-8632-2eb7e0508071">
      <Url>https://euema.sharepoint.com/sites/CRM/_layouts/15/DocIdRedir.aspx?ID=EMADOC-1700519818-2821207</Url>
      <Description>EMADOC-1700519818-2821207</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E668708A-1361-42B0-8A7B-251EB8F67492}">
  <ds:schemaRefs>
    <ds:schemaRef ds:uri="http://schemas.openxmlformats.org/officeDocument/2006/bibliography"/>
  </ds:schemaRefs>
</ds:datastoreItem>
</file>

<file path=customXml/itemProps2.xml><?xml version="1.0" encoding="utf-8"?>
<ds:datastoreItem xmlns:ds="http://schemas.openxmlformats.org/officeDocument/2006/customXml" ds:itemID="{85E1E9D7-449A-4315-8CB6-1D70B8BF3EE2}"/>
</file>

<file path=customXml/itemProps3.xml><?xml version="1.0" encoding="utf-8"?>
<ds:datastoreItem xmlns:ds="http://schemas.openxmlformats.org/officeDocument/2006/customXml" ds:itemID="{085B2E45-3831-4159-A8DE-21E5573A6258}"/>
</file>

<file path=customXml/itemProps4.xml><?xml version="1.0" encoding="utf-8"?>
<ds:datastoreItem xmlns:ds="http://schemas.openxmlformats.org/officeDocument/2006/customXml" ds:itemID="{BF3269F4-43F1-4CC5-86E4-1FEFF0BF6512}"/>
</file>

<file path=customXml/itemProps5.xml><?xml version="1.0" encoding="utf-8"?>
<ds:datastoreItem xmlns:ds="http://schemas.openxmlformats.org/officeDocument/2006/customXml" ds:itemID="{9C33C205-BEF7-4E3E-AA4B-0996CD26A273}"/>
</file>

<file path=docProps/app.xml><?xml version="1.0" encoding="utf-8"?>
<Properties xmlns="http://schemas.openxmlformats.org/officeDocument/2006/extended-properties" xmlns:vt="http://schemas.openxmlformats.org/officeDocument/2006/docPropsVTypes">
  <Template>Normal</Template>
  <TotalTime>5</TotalTime>
  <Pages>83</Pages>
  <Words>29164</Words>
  <Characters>174821</Characters>
  <Application>Microsoft Office Word</Application>
  <DocSecurity>0</DocSecurity>
  <Lines>1456</Lines>
  <Paragraphs>407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dc:description/>
  <cp:lastModifiedBy>ŁG</cp:lastModifiedBy>
  <cp:revision>4</cp:revision>
  <dcterms:created xsi:type="dcterms:W3CDTF">2025-10-08T10:00:00Z</dcterms:created>
  <dcterms:modified xsi:type="dcterms:W3CDTF">2025-10-09T06:49:00Z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6aedea02-deb4-4051-bf14-2cb7c43c87c2</vt:lpwstr>
  </property>
</Properties>
</file>