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4E66" w14:textId="77777777" w:rsidR="000F0EC8" w:rsidRPr="00B9330B" w:rsidRDefault="000F0EC8" w:rsidP="000F0EC8">
      <w:pPr>
        <w:widowControl w:val="0"/>
        <w:pBdr>
          <w:top w:val="single" w:sz="4" w:space="1" w:color="auto"/>
          <w:left w:val="single" w:sz="4" w:space="4" w:color="auto"/>
          <w:bottom w:val="single" w:sz="4" w:space="1" w:color="auto"/>
          <w:right w:val="single" w:sz="4" w:space="4" w:color="auto"/>
        </w:pBdr>
        <w:tabs>
          <w:tab w:val="clear" w:pos="567"/>
        </w:tabs>
        <w:rPr>
          <w:szCs w:val="22"/>
        </w:rPr>
      </w:pPr>
      <w:r w:rsidRPr="00B9330B">
        <w:rPr>
          <w:szCs w:val="22"/>
        </w:rPr>
        <w:t xml:space="preserve">Ce document constitue les informations sur le produit approuvées pour </w:t>
      </w:r>
      <w:r w:rsidRPr="00B9330B">
        <w:rPr>
          <w:szCs w:val="22"/>
          <w:lang w:val="en-GB"/>
        </w:rPr>
        <w:t>Zykadia</w:t>
      </w:r>
      <w:r w:rsidRPr="00B9330B">
        <w:rPr>
          <w:szCs w:val="22"/>
        </w:rPr>
        <w:t>, les modifications apportées depuis la procédure précédente qui ont une incidence sur les informations sur le produit (</w:t>
      </w:r>
      <w:r w:rsidRPr="00B9330B">
        <w:rPr>
          <w:rFonts w:cs="Verdana"/>
          <w:color w:val="000000"/>
          <w:szCs w:val="22"/>
        </w:rPr>
        <w:t>EMEA/H/C/003819/II/0057</w:t>
      </w:r>
      <w:r w:rsidRPr="00B9330B">
        <w:rPr>
          <w:szCs w:val="22"/>
        </w:rPr>
        <w:t>) étant mises en évidence.</w:t>
      </w:r>
    </w:p>
    <w:p w14:paraId="39EC9B37" w14:textId="77777777" w:rsidR="000F0EC8" w:rsidRPr="00B9330B" w:rsidRDefault="000F0EC8" w:rsidP="000F0EC8">
      <w:pPr>
        <w:widowControl w:val="0"/>
        <w:pBdr>
          <w:top w:val="single" w:sz="4" w:space="1" w:color="auto"/>
          <w:left w:val="single" w:sz="4" w:space="4" w:color="auto"/>
          <w:bottom w:val="single" w:sz="4" w:space="1" w:color="auto"/>
          <w:right w:val="single" w:sz="4" w:space="4" w:color="auto"/>
        </w:pBdr>
        <w:tabs>
          <w:tab w:val="clear" w:pos="567"/>
        </w:tabs>
        <w:rPr>
          <w:szCs w:val="22"/>
        </w:rPr>
      </w:pPr>
    </w:p>
    <w:p w14:paraId="13DCBEF9" w14:textId="450B56A3" w:rsidR="00D25340" w:rsidRPr="000946AE" w:rsidRDefault="000F0EC8" w:rsidP="000F0EC8">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B9330B">
        <w:rPr>
          <w:szCs w:val="22"/>
        </w:rPr>
        <w:t xml:space="preserve">Pour plus d’informations, voir le site web de l’Agence européenne des médicaments: </w:t>
      </w:r>
      <w:hyperlink r:id="rId8" w:history="1">
        <w:r w:rsidRPr="00B9330B">
          <w:rPr>
            <w:rStyle w:val="Hyperlink"/>
            <w:szCs w:val="22"/>
          </w:rPr>
          <w:t>https://www.ema.europa.eu/en/medicines/human/EPAR/zykadia</w:t>
        </w:r>
      </w:hyperlink>
    </w:p>
    <w:p w14:paraId="13DCBEFA" w14:textId="77777777" w:rsidR="00D25340" w:rsidRPr="000946AE" w:rsidRDefault="00D25340" w:rsidP="00D1410D">
      <w:pPr>
        <w:widowControl w:val="0"/>
        <w:tabs>
          <w:tab w:val="clear" w:pos="567"/>
        </w:tabs>
        <w:spacing w:line="240" w:lineRule="auto"/>
        <w:rPr>
          <w:szCs w:val="22"/>
        </w:rPr>
      </w:pPr>
    </w:p>
    <w:p w14:paraId="13DCBEFB" w14:textId="77777777" w:rsidR="00D25340" w:rsidRPr="000946AE" w:rsidRDefault="00D25340" w:rsidP="00D1410D">
      <w:pPr>
        <w:widowControl w:val="0"/>
        <w:tabs>
          <w:tab w:val="clear" w:pos="567"/>
        </w:tabs>
        <w:spacing w:line="240" w:lineRule="auto"/>
        <w:rPr>
          <w:szCs w:val="22"/>
        </w:rPr>
      </w:pPr>
    </w:p>
    <w:p w14:paraId="13DCBEFC" w14:textId="77777777" w:rsidR="00D25340" w:rsidRPr="000946AE" w:rsidRDefault="00D25340" w:rsidP="00D1410D">
      <w:pPr>
        <w:widowControl w:val="0"/>
        <w:tabs>
          <w:tab w:val="clear" w:pos="567"/>
        </w:tabs>
        <w:spacing w:line="240" w:lineRule="auto"/>
        <w:rPr>
          <w:szCs w:val="22"/>
        </w:rPr>
      </w:pPr>
    </w:p>
    <w:p w14:paraId="13DCBEFD" w14:textId="77777777" w:rsidR="00D25340" w:rsidRPr="000946AE" w:rsidRDefault="00D25340" w:rsidP="00D1410D">
      <w:pPr>
        <w:widowControl w:val="0"/>
        <w:tabs>
          <w:tab w:val="clear" w:pos="567"/>
        </w:tabs>
        <w:spacing w:line="240" w:lineRule="auto"/>
        <w:rPr>
          <w:szCs w:val="22"/>
        </w:rPr>
      </w:pPr>
    </w:p>
    <w:p w14:paraId="13DCBEFE" w14:textId="77777777" w:rsidR="00D25340" w:rsidRPr="000946AE" w:rsidRDefault="00D25340" w:rsidP="00D1410D">
      <w:pPr>
        <w:widowControl w:val="0"/>
        <w:tabs>
          <w:tab w:val="clear" w:pos="567"/>
        </w:tabs>
        <w:spacing w:line="240" w:lineRule="auto"/>
        <w:rPr>
          <w:szCs w:val="22"/>
        </w:rPr>
      </w:pPr>
    </w:p>
    <w:p w14:paraId="13DCBEFF" w14:textId="77777777" w:rsidR="00D25340" w:rsidRPr="000946AE" w:rsidRDefault="00D25340" w:rsidP="00D1410D">
      <w:pPr>
        <w:widowControl w:val="0"/>
        <w:tabs>
          <w:tab w:val="clear" w:pos="567"/>
        </w:tabs>
        <w:spacing w:line="240" w:lineRule="auto"/>
        <w:rPr>
          <w:szCs w:val="22"/>
        </w:rPr>
      </w:pPr>
    </w:p>
    <w:p w14:paraId="13DCBF00" w14:textId="77777777" w:rsidR="00D25340" w:rsidRPr="000946AE" w:rsidRDefault="00D25340" w:rsidP="00D1410D">
      <w:pPr>
        <w:widowControl w:val="0"/>
        <w:tabs>
          <w:tab w:val="clear" w:pos="567"/>
        </w:tabs>
        <w:spacing w:line="240" w:lineRule="auto"/>
        <w:rPr>
          <w:szCs w:val="22"/>
        </w:rPr>
      </w:pPr>
    </w:p>
    <w:p w14:paraId="13DCBF01" w14:textId="77777777" w:rsidR="00D25340" w:rsidRPr="000946AE" w:rsidRDefault="00D25340" w:rsidP="00D1410D">
      <w:pPr>
        <w:widowControl w:val="0"/>
        <w:tabs>
          <w:tab w:val="clear" w:pos="567"/>
        </w:tabs>
        <w:spacing w:line="240" w:lineRule="auto"/>
        <w:rPr>
          <w:szCs w:val="22"/>
        </w:rPr>
      </w:pPr>
    </w:p>
    <w:p w14:paraId="13DCBF02" w14:textId="77777777" w:rsidR="00D25340" w:rsidRPr="000946AE" w:rsidRDefault="00D25340" w:rsidP="00D1410D">
      <w:pPr>
        <w:widowControl w:val="0"/>
        <w:tabs>
          <w:tab w:val="clear" w:pos="567"/>
        </w:tabs>
        <w:spacing w:line="240" w:lineRule="auto"/>
        <w:rPr>
          <w:szCs w:val="22"/>
        </w:rPr>
      </w:pPr>
    </w:p>
    <w:p w14:paraId="13DCBF03" w14:textId="77777777" w:rsidR="00D25340" w:rsidRPr="000946AE" w:rsidRDefault="00D25340" w:rsidP="00D1410D">
      <w:pPr>
        <w:widowControl w:val="0"/>
        <w:tabs>
          <w:tab w:val="clear" w:pos="567"/>
        </w:tabs>
        <w:spacing w:line="240" w:lineRule="auto"/>
        <w:rPr>
          <w:szCs w:val="22"/>
        </w:rPr>
      </w:pPr>
    </w:p>
    <w:p w14:paraId="13DCBF04" w14:textId="77777777" w:rsidR="00D25340" w:rsidRPr="000946AE" w:rsidRDefault="00D25340" w:rsidP="00D1410D">
      <w:pPr>
        <w:widowControl w:val="0"/>
        <w:tabs>
          <w:tab w:val="clear" w:pos="567"/>
        </w:tabs>
        <w:spacing w:line="240" w:lineRule="auto"/>
        <w:rPr>
          <w:szCs w:val="22"/>
        </w:rPr>
      </w:pPr>
    </w:p>
    <w:p w14:paraId="13DCBF05" w14:textId="77777777" w:rsidR="00D25340" w:rsidRPr="000946AE" w:rsidRDefault="00D25340" w:rsidP="00D1410D">
      <w:pPr>
        <w:widowControl w:val="0"/>
        <w:tabs>
          <w:tab w:val="clear" w:pos="567"/>
        </w:tabs>
        <w:spacing w:line="240" w:lineRule="auto"/>
      </w:pPr>
    </w:p>
    <w:p w14:paraId="13DCBF06" w14:textId="77777777" w:rsidR="00D25340" w:rsidRPr="000946AE" w:rsidRDefault="00D25340" w:rsidP="00D1410D">
      <w:pPr>
        <w:widowControl w:val="0"/>
        <w:tabs>
          <w:tab w:val="clear" w:pos="567"/>
        </w:tabs>
        <w:spacing w:line="240" w:lineRule="auto"/>
      </w:pPr>
    </w:p>
    <w:p w14:paraId="13DCBF07" w14:textId="77777777" w:rsidR="00D25340" w:rsidRDefault="00D25340" w:rsidP="00D1410D">
      <w:pPr>
        <w:widowControl w:val="0"/>
        <w:tabs>
          <w:tab w:val="clear" w:pos="567"/>
        </w:tabs>
        <w:spacing w:line="240" w:lineRule="auto"/>
      </w:pPr>
    </w:p>
    <w:p w14:paraId="13DCBF08" w14:textId="77777777" w:rsidR="00D25340" w:rsidRPr="000946AE" w:rsidRDefault="00D25340" w:rsidP="00D1410D">
      <w:pPr>
        <w:widowControl w:val="0"/>
        <w:tabs>
          <w:tab w:val="clear" w:pos="567"/>
        </w:tabs>
        <w:spacing w:line="240" w:lineRule="auto"/>
      </w:pPr>
    </w:p>
    <w:p w14:paraId="13DCBF09" w14:textId="77777777" w:rsidR="00D25340" w:rsidRPr="000946AE" w:rsidRDefault="00D25340" w:rsidP="00D1410D">
      <w:pPr>
        <w:widowControl w:val="0"/>
        <w:tabs>
          <w:tab w:val="clear" w:pos="567"/>
        </w:tabs>
        <w:spacing w:line="240" w:lineRule="auto"/>
      </w:pPr>
    </w:p>
    <w:p w14:paraId="13DCBF0A" w14:textId="77777777" w:rsidR="00D25340" w:rsidRPr="000946AE" w:rsidRDefault="00D25340" w:rsidP="00D1410D">
      <w:pPr>
        <w:widowControl w:val="0"/>
        <w:tabs>
          <w:tab w:val="clear" w:pos="567"/>
        </w:tabs>
        <w:spacing w:line="240" w:lineRule="auto"/>
      </w:pPr>
    </w:p>
    <w:p w14:paraId="13DCBF0B" w14:textId="77777777" w:rsidR="00D25340" w:rsidRPr="009B2CF0" w:rsidRDefault="00D25340" w:rsidP="00D1410D">
      <w:pPr>
        <w:widowControl w:val="0"/>
        <w:tabs>
          <w:tab w:val="clear" w:pos="567"/>
        </w:tabs>
        <w:spacing w:line="240" w:lineRule="auto"/>
        <w:jc w:val="center"/>
      </w:pPr>
      <w:r w:rsidRPr="009B2CF0">
        <w:rPr>
          <w:b/>
        </w:rPr>
        <w:t>ANNEXE I</w:t>
      </w:r>
    </w:p>
    <w:p w14:paraId="13DCBF0C" w14:textId="77777777" w:rsidR="00D25340" w:rsidRPr="009B2CF0" w:rsidRDefault="00D25340" w:rsidP="00D1410D">
      <w:pPr>
        <w:widowControl w:val="0"/>
        <w:tabs>
          <w:tab w:val="clear" w:pos="567"/>
        </w:tabs>
        <w:spacing w:line="240" w:lineRule="auto"/>
        <w:jc w:val="center"/>
      </w:pPr>
    </w:p>
    <w:p w14:paraId="13DCBF0D" w14:textId="77777777" w:rsidR="00D25340" w:rsidRPr="009B2CF0" w:rsidRDefault="00D25340" w:rsidP="000E6DC0">
      <w:pPr>
        <w:widowControl w:val="0"/>
        <w:tabs>
          <w:tab w:val="clear" w:pos="567"/>
        </w:tabs>
        <w:spacing w:line="240" w:lineRule="auto"/>
        <w:jc w:val="center"/>
        <w:outlineLvl w:val="0"/>
        <w:rPr>
          <w:b/>
        </w:rPr>
      </w:pPr>
      <w:r w:rsidRPr="009B2CF0">
        <w:rPr>
          <w:b/>
        </w:rPr>
        <w:t>RÉSUMÉ DES CARACTÉRISTIQUES DU PRODUIT</w:t>
      </w:r>
    </w:p>
    <w:p w14:paraId="13DCBF11" w14:textId="734EDD3B" w:rsidR="00D25340" w:rsidRPr="009B2CF0" w:rsidRDefault="00D25340" w:rsidP="00D1410D">
      <w:pPr>
        <w:keepNext/>
        <w:widowControl w:val="0"/>
        <w:tabs>
          <w:tab w:val="clear" w:pos="567"/>
        </w:tabs>
        <w:suppressAutoHyphens/>
        <w:spacing w:line="240" w:lineRule="auto"/>
        <w:ind w:left="567" w:hanging="567"/>
        <w:rPr>
          <w:szCs w:val="22"/>
        </w:rPr>
      </w:pPr>
      <w:r w:rsidRPr="009B2CF0">
        <w:br w:type="page"/>
      </w:r>
      <w:r w:rsidRPr="009B2CF0">
        <w:rPr>
          <w:b/>
        </w:rPr>
        <w:lastRenderedPageBreak/>
        <w:t>1.</w:t>
      </w:r>
      <w:r w:rsidRPr="009B2CF0">
        <w:rPr>
          <w:b/>
        </w:rPr>
        <w:tab/>
        <w:t>DÉNOMINATION DU MÉDICAMENT</w:t>
      </w:r>
    </w:p>
    <w:p w14:paraId="13DCBF12" w14:textId="77777777" w:rsidR="00D25340" w:rsidRPr="009B2CF0" w:rsidRDefault="00D25340" w:rsidP="00D1410D">
      <w:pPr>
        <w:keepNext/>
        <w:widowControl w:val="0"/>
        <w:tabs>
          <w:tab w:val="clear" w:pos="567"/>
        </w:tabs>
        <w:spacing w:line="240" w:lineRule="auto"/>
        <w:rPr>
          <w:iCs/>
          <w:szCs w:val="22"/>
        </w:rPr>
      </w:pPr>
    </w:p>
    <w:p w14:paraId="13DCBF13" w14:textId="77777777" w:rsidR="00D25340" w:rsidRPr="009B2CF0" w:rsidRDefault="00D25340" w:rsidP="00D1410D">
      <w:pPr>
        <w:widowControl w:val="0"/>
        <w:tabs>
          <w:tab w:val="clear" w:pos="567"/>
        </w:tabs>
        <w:spacing w:line="240" w:lineRule="auto"/>
        <w:rPr>
          <w:szCs w:val="22"/>
        </w:rPr>
      </w:pPr>
      <w:r w:rsidRPr="009B2CF0">
        <w:t>Zykadia 150 mg gélule</w:t>
      </w:r>
      <w:r w:rsidR="00AA148F">
        <w:t>s</w:t>
      </w:r>
    </w:p>
    <w:p w14:paraId="13DCBF14" w14:textId="77777777" w:rsidR="00D25340" w:rsidRPr="009B2CF0" w:rsidRDefault="00D25340" w:rsidP="00D1410D">
      <w:pPr>
        <w:widowControl w:val="0"/>
        <w:tabs>
          <w:tab w:val="clear" w:pos="567"/>
        </w:tabs>
        <w:spacing w:line="240" w:lineRule="auto"/>
        <w:rPr>
          <w:szCs w:val="22"/>
        </w:rPr>
      </w:pPr>
    </w:p>
    <w:p w14:paraId="13DCBF15" w14:textId="77777777" w:rsidR="00D25340" w:rsidRPr="009B2CF0" w:rsidRDefault="00D25340" w:rsidP="00D1410D">
      <w:pPr>
        <w:widowControl w:val="0"/>
        <w:tabs>
          <w:tab w:val="clear" w:pos="567"/>
        </w:tabs>
        <w:spacing w:line="240" w:lineRule="auto"/>
        <w:rPr>
          <w:szCs w:val="22"/>
        </w:rPr>
      </w:pPr>
    </w:p>
    <w:p w14:paraId="13DCBF16" w14:textId="77777777" w:rsidR="00D25340" w:rsidRPr="009B2CF0" w:rsidRDefault="00D25340" w:rsidP="00D1410D">
      <w:pPr>
        <w:keepNext/>
        <w:widowControl w:val="0"/>
        <w:tabs>
          <w:tab w:val="clear" w:pos="567"/>
        </w:tabs>
        <w:suppressAutoHyphens/>
        <w:spacing w:line="240" w:lineRule="auto"/>
        <w:ind w:left="567" w:hanging="567"/>
        <w:rPr>
          <w:szCs w:val="22"/>
        </w:rPr>
      </w:pPr>
      <w:r w:rsidRPr="009B2CF0">
        <w:rPr>
          <w:b/>
        </w:rPr>
        <w:t>2.</w:t>
      </w:r>
      <w:r w:rsidRPr="009B2CF0">
        <w:rPr>
          <w:b/>
        </w:rPr>
        <w:tab/>
        <w:t>COMPOSITION QUALITATIVE ET QUANTITATIVE</w:t>
      </w:r>
    </w:p>
    <w:p w14:paraId="13DCBF17" w14:textId="77777777" w:rsidR="00D25340" w:rsidRPr="009B2CF0" w:rsidRDefault="00D25340" w:rsidP="00D1410D">
      <w:pPr>
        <w:keepNext/>
        <w:widowControl w:val="0"/>
        <w:tabs>
          <w:tab w:val="clear" w:pos="567"/>
        </w:tabs>
        <w:spacing w:line="240" w:lineRule="auto"/>
        <w:rPr>
          <w:iCs/>
          <w:szCs w:val="22"/>
        </w:rPr>
      </w:pPr>
    </w:p>
    <w:p w14:paraId="13DCBF18" w14:textId="77777777" w:rsidR="00D25340" w:rsidRPr="009B2CF0" w:rsidRDefault="00D25340" w:rsidP="00D1410D">
      <w:pPr>
        <w:widowControl w:val="0"/>
        <w:tabs>
          <w:tab w:val="clear" w:pos="567"/>
        </w:tabs>
        <w:spacing w:line="240" w:lineRule="auto"/>
        <w:rPr>
          <w:szCs w:val="22"/>
        </w:rPr>
      </w:pPr>
      <w:r w:rsidRPr="009B2CF0">
        <w:t>Chaque gélule contient 150 mg de céritinib.</w:t>
      </w:r>
    </w:p>
    <w:p w14:paraId="13DCBF19" w14:textId="77777777" w:rsidR="00D25340" w:rsidRPr="009B2CF0" w:rsidRDefault="00D25340" w:rsidP="00D1410D">
      <w:pPr>
        <w:widowControl w:val="0"/>
        <w:tabs>
          <w:tab w:val="clear" w:pos="567"/>
        </w:tabs>
        <w:spacing w:line="240" w:lineRule="auto"/>
        <w:rPr>
          <w:szCs w:val="22"/>
        </w:rPr>
      </w:pPr>
    </w:p>
    <w:p w14:paraId="13DCBF1A" w14:textId="77777777" w:rsidR="00D25340" w:rsidRPr="009B2CF0" w:rsidRDefault="00D25340" w:rsidP="00D1410D">
      <w:pPr>
        <w:widowControl w:val="0"/>
        <w:tabs>
          <w:tab w:val="clear" w:pos="567"/>
        </w:tabs>
        <w:spacing w:line="240" w:lineRule="auto"/>
        <w:rPr>
          <w:szCs w:val="22"/>
        </w:rPr>
      </w:pPr>
      <w:r w:rsidRPr="009B2CF0">
        <w:t>Pour la liste complète des excipients, voir rubrique 6.1.</w:t>
      </w:r>
    </w:p>
    <w:p w14:paraId="13DCBF1B" w14:textId="77777777" w:rsidR="00D25340" w:rsidRPr="009B2CF0" w:rsidRDefault="00D25340" w:rsidP="00D1410D">
      <w:pPr>
        <w:widowControl w:val="0"/>
        <w:tabs>
          <w:tab w:val="clear" w:pos="567"/>
        </w:tabs>
        <w:spacing w:line="240" w:lineRule="auto"/>
        <w:rPr>
          <w:szCs w:val="22"/>
        </w:rPr>
      </w:pPr>
    </w:p>
    <w:p w14:paraId="13DCBF1C" w14:textId="77777777" w:rsidR="00D25340" w:rsidRPr="009B2CF0" w:rsidRDefault="00D25340" w:rsidP="00D1410D">
      <w:pPr>
        <w:widowControl w:val="0"/>
        <w:tabs>
          <w:tab w:val="clear" w:pos="567"/>
        </w:tabs>
        <w:spacing w:line="240" w:lineRule="auto"/>
        <w:rPr>
          <w:szCs w:val="22"/>
        </w:rPr>
      </w:pPr>
    </w:p>
    <w:p w14:paraId="13DCBF1D" w14:textId="77777777" w:rsidR="00D25340" w:rsidRPr="009B2CF0" w:rsidRDefault="00D25340" w:rsidP="00D1410D">
      <w:pPr>
        <w:keepNext/>
        <w:widowControl w:val="0"/>
        <w:tabs>
          <w:tab w:val="clear" w:pos="567"/>
        </w:tabs>
        <w:suppressAutoHyphens/>
        <w:spacing w:line="240" w:lineRule="auto"/>
        <w:ind w:left="567" w:hanging="567"/>
        <w:rPr>
          <w:caps/>
          <w:szCs w:val="22"/>
        </w:rPr>
      </w:pPr>
      <w:r w:rsidRPr="009B2CF0">
        <w:rPr>
          <w:b/>
        </w:rPr>
        <w:t>3.</w:t>
      </w:r>
      <w:r w:rsidRPr="009B2CF0">
        <w:rPr>
          <w:b/>
        </w:rPr>
        <w:tab/>
        <w:t xml:space="preserve">FORME </w:t>
      </w:r>
      <w:r w:rsidRPr="009B2CF0">
        <w:rPr>
          <w:rFonts w:ascii="Times New Roman Bold" w:hAnsi="Times New Roman Bold"/>
          <w:b/>
        </w:rPr>
        <w:t>PHARMACEUTIQUE</w:t>
      </w:r>
    </w:p>
    <w:p w14:paraId="13DCBF1E" w14:textId="77777777" w:rsidR="00D25340" w:rsidRPr="009B2CF0" w:rsidRDefault="00D25340" w:rsidP="00D1410D">
      <w:pPr>
        <w:keepNext/>
        <w:widowControl w:val="0"/>
        <w:tabs>
          <w:tab w:val="clear" w:pos="567"/>
        </w:tabs>
        <w:spacing w:line="240" w:lineRule="auto"/>
        <w:rPr>
          <w:szCs w:val="22"/>
        </w:rPr>
      </w:pPr>
    </w:p>
    <w:p w14:paraId="13DCBF1F" w14:textId="77777777" w:rsidR="00D25340" w:rsidRPr="009B2CF0" w:rsidRDefault="00D25340" w:rsidP="00D1410D">
      <w:pPr>
        <w:widowControl w:val="0"/>
        <w:tabs>
          <w:tab w:val="clear" w:pos="567"/>
        </w:tabs>
        <w:spacing w:line="240" w:lineRule="auto"/>
        <w:rPr>
          <w:szCs w:val="22"/>
        </w:rPr>
      </w:pPr>
      <w:r w:rsidRPr="009B2CF0">
        <w:t>Gélule</w:t>
      </w:r>
    </w:p>
    <w:p w14:paraId="13DCBF20" w14:textId="77777777" w:rsidR="00D25340" w:rsidRPr="009B2CF0" w:rsidRDefault="00D25340" w:rsidP="00D1410D">
      <w:pPr>
        <w:widowControl w:val="0"/>
        <w:tabs>
          <w:tab w:val="clear" w:pos="567"/>
        </w:tabs>
        <w:spacing w:line="240" w:lineRule="auto"/>
        <w:rPr>
          <w:szCs w:val="22"/>
        </w:rPr>
      </w:pPr>
    </w:p>
    <w:p w14:paraId="13DCBF21" w14:textId="436D6716" w:rsidR="00D25340" w:rsidRPr="009B2CF0" w:rsidRDefault="00D25340" w:rsidP="00D1410D">
      <w:pPr>
        <w:widowControl w:val="0"/>
        <w:tabs>
          <w:tab w:val="clear" w:pos="567"/>
        </w:tabs>
        <w:spacing w:line="240" w:lineRule="auto"/>
        <w:rPr>
          <w:szCs w:val="22"/>
        </w:rPr>
      </w:pPr>
      <w:r w:rsidRPr="009B2CF0">
        <w:t>Gélule composée d’un corps blanc opaque et d’une coiffe bleu</w:t>
      </w:r>
      <w:r w:rsidR="00C41694" w:rsidRPr="009B2CF0">
        <w:t>e</w:t>
      </w:r>
      <w:r w:rsidRPr="009B2CF0">
        <w:t xml:space="preserve"> opaque,</w:t>
      </w:r>
      <w:r w:rsidR="007A105C">
        <w:t xml:space="preserve"> de taille 00</w:t>
      </w:r>
      <w:r w:rsidR="0078607A">
        <w:t xml:space="preserve"> (longueur approximative : 23</w:t>
      </w:r>
      <w:r w:rsidR="007A105C">
        <w:t>,</w:t>
      </w:r>
      <w:r w:rsidR="0078607A">
        <w:t>3 mm),</w:t>
      </w:r>
      <w:r w:rsidRPr="009B2CF0">
        <w:t xml:space="preserve"> portant l’inscription « LDK 150MG » imprimée sur la coiffe et « NVR » sur le corps de la gélule et contenant une poudre blanche à presque blanche.</w:t>
      </w:r>
    </w:p>
    <w:p w14:paraId="13DCBF22" w14:textId="77777777" w:rsidR="00D25340" w:rsidRPr="009B2CF0" w:rsidRDefault="00D25340" w:rsidP="00D1410D">
      <w:pPr>
        <w:widowControl w:val="0"/>
        <w:tabs>
          <w:tab w:val="clear" w:pos="567"/>
        </w:tabs>
        <w:spacing w:line="240" w:lineRule="auto"/>
        <w:rPr>
          <w:szCs w:val="22"/>
        </w:rPr>
      </w:pPr>
    </w:p>
    <w:p w14:paraId="13DCBF23" w14:textId="77777777" w:rsidR="00D25340" w:rsidRPr="009B2CF0" w:rsidRDefault="00D25340" w:rsidP="00D1410D">
      <w:pPr>
        <w:widowControl w:val="0"/>
        <w:tabs>
          <w:tab w:val="clear" w:pos="567"/>
        </w:tabs>
        <w:spacing w:line="240" w:lineRule="auto"/>
        <w:rPr>
          <w:szCs w:val="22"/>
        </w:rPr>
      </w:pPr>
    </w:p>
    <w:p w14:paraId="13DCBF24" w14:textId="77777777" w:rsidR="00D25340" w:rsidRPr="009B2CF0" w:rsidRDefault="00D25340" w:rsidP="00D1410D">
      <w:pPr>
        <w:keepNext/>
        <w:widowControl w:val="0"/>
        <w:tabs>
          <w:tab w:val="clear" w:pos="567"/>
        </w:tabs>
        <w:suppressAutoHyphens/>
        <w:spacing w:line="240" w:lineRule="auto"/>
        <w:ind w:left="567" w:hanging="567"/>
        <w:rPr>
          <w:caps/>
          <w:szCs w:val="22"/>
        </w:rPr>
      </w:pPr>
      <w:r w:rsidRPr="009B2CF0">
        <w:rPr>
          <w:b/>
          <w:caps/>
        </w:rPr>
        <w:t>4.</w:t>
      </w:r>
      <w:r w:rsidRPr="009B2CF0">
        <w:rPr>
          <w:b/>
          <w:caps/>
        </w:rPr>
        <w:tab/>
      </w:r>
      <w:r w:rsidRPr="009B2CF0">
        <w:rPr>
          <w:b/>
        </w:rPr>
        <w:t>DONNÉES</w:t>
      </w:r>
      <w:r w:rsidRPr="009B2CF0">
        <w:rPr>
          <w:rFonts w:ascii="Times New Roman Bold" w:hAnsi="Times New Roman Bold"/>
          <w:b/>
        </w:rPr>
        <w:t xml:space="preserve"> CLINIQUES</w:t>
      </w:r>
    </w:p>
    <w:p w14:paraId="13DCBF25" w14:textId="77777777" w:rsidR="00D25340" w:rsidRPr="009B2CF0" w:rsidRDefault="00D25340" w:rsidP="00D1410D">
      <w:pPr>
        <w:keepNext/>
        <w:widowControl w:val="0"/>
        <w:tabs>
          <w:tab w:val="clear" w:pos="567"/>
        </w:tabs>
        <w:spacing w:line="240" w:lineRule="auto"/>
        <w:rPr>
          <w:szCs w:val="22"/>
        </w:rPr>
      </w:pPr>
    </w:p>
    <w:p w14:paraId="13DCBF26" w14:textId="77777777" w:rsidR="00D25340" w:rsidRPr="009B2CF0" w:rsidRDefault="00D25340" w:rsidP="00D1410D">
      <w:pPr>
        <w:keepNext/>
        <w:widowControl w:val="0"/>
        <w:tabs>
          <w:tab w:val="clear" w:pos="567"/>
        </w:tabs>
        <w:spacing w:line="240" w:lineRule="auto"/>
        <w:ind w:left="567" w:hanging="567"/>
        <w:rPr>
          <w:szCs w:val="22"/>
        </w:rPr>
      </w:pPr>
      <w:r w:rsidRPr="009B2CF0">
        <w:rPr>
          <w:b/>
        </w:rPr>
        <w:t>4.1</w:t>
      </w:r>
      <w:r w:rsidRPr="009B2CF0">
        <w:rPr>
          <w:b/>
        </w:rPr>
        <w:tab/>
        <w:t>Indications thérapeutiques</w:t>
      </w:r>
    </w:p>
    <w:p w14:paraId="13DCBF27" w14:textId="77777777" w:rsidR="00D25340" w:rsidRPr="009B2CF0" w:rsidRDefault="00D25340" w:rsidP="00D1410D">
      <w:pPr>
        <w:keepNext/>
        <w:widowControl w:val="0"/>
        <w:tabs>
          <w:tab w:val="clear" w:pos="567"/>
        </w:tabs>
        <w:spacing w:line="240" w:lineRule="auto"/>
        <w:rPr>
          <w:szCs w:val="22"/>
        </w:rPr>
      </w:pPr>
    </w:p>
    <w:p w14:paraId="13DCBF28" w14:textId="77777777" w:rsidR="00A7795F" w:rsidRPr="009B2CF0" w:rsidRDefault="00A7795F" w:rsidP="00D1410D">
      <w:pPr>
        <w:widowControl w:val="0"/>
        <w:tabs>
          <w:tab w:val="clear" w:pos="567"/>
        </w:tabs>
        <w:spacing w:line="240" w:lineRule="auto"/>
        <w:rPr>
          <w:szCs w:val="22"/>
        </w:rPr>
      </w:pPr>
      <w:r w:rsidRPr="009B2CF0">
        <w:rPr>
          <w:szCs w:val="22"/>
        </w:rPr>
        <w:t xml:space="preserve">Zykadia </w:t>
      </w:r>
      <w:r w:rsidR="00E04997" w:rsidRPr="009B2CF0">
        <w:rPr>
          <w:szCs w:val="22"/>
        </w:rPr>
        <w:t xml:space="preserve">en monothérapie </w:t>
      </w:r>
      <w:r w:rsidRPr="009B2CF0">
        <w:rPr>
          <w:szCs w:val="22"/>
        </w:rPr>
        <w:t>est indiqué en première ligne de traitement du cancer bronchique non à petites cellules (CBNPC) avancé avec réarrangement du gène anaplastic lymphoma kinase (ALK</w:t>
      </w:r>
      <w:r w:rsidR="00C341B6" w:rsidRPr="009B2CF0">
        <w:rPr>
          <w:szCs w:val="22"/>
        </w:rPr>
        <w:t>-positif</w:t>
      </w:r>
      <w:r w:rsidRPr="009B2CF0">
        <w:rPr>
          <w:szCs w:val="22"/>
        </w:rPr>
        <w:t>)</w:t>
      </w:r>
      <w:r w:rsidR="00C341B6" w:rsidRPr="009B2CF0">
        <w:rPr>
          <w:szCs w:val="22"/>
        </w:rPr>
        <w:t xml:space="preserve"> </w:t>
      </w:r>
      <w:r w:rsidRPr="009B2CF0">
        <w:rPr>
          <w:szCs w:val="22"/>
        </w:rPr>
        <w:t>chez les patients adultes.</w:t>
      </w:r>
    </w:p>
    <w:p w14:paraId="13DCBF29" w14:textId="77777777" w:rsidR="00A7795F" w:rsidRPr="009B2CF0" w:rsidRDefault="00A7795F" w:rsidP="00D1410D">
      <w:pPr>
        <w:widowControl w:val="0"/>
        <w:tabs>
          <w:tab w:val="clear" w:pos="567"/>
        </w:tabs>
        <w:spacing w:line="240" w:lineRule="auto"/>
        <w:rPr>
          <w:szCs w:val="22"/>
        </w:rPr>
      </w:pPr>
    </w:p>
    <w:p w14:paraId="13DCBF2A" w14:textId="77777777" w:rsidR="00D25340" w:rsidRPr="009B2CF0" w:rsidRDefault="00D25340" w:rsidP="00D1410D">
      <w:pPr>
        <w:widowControl w:val="0"/>
        <w:tabs>
          <w:tab w:val="clear" w:pos="567"/>
        </w:tabs>
        <w:spacing w:line="240" w:lineRule="auto"/>
        <w:rPr>
          <w:szCs w:val="22"/>
        </w:rPr>
      </w:pPr>
      <w:r w:rsidRPr="009B2CF0">
        <w:t xml:space="preserve">Zykadia </w:t>
      </w:r>
      <w:r w:rsidR="00A7795F" w:rsidRPr="009B2CF0">
        <w:t xml:space="preserve">en monothérapie </w:t>
      </w:r>
      <w:r w:rsidRPr="009B2CF0">
        <w:t>est indiqué dans le traitement du cancer bronchique non à petites cellules (CBNPC) avancé avec réarrangement du gène</w:t>
      </w:r>
      <w:r w:rsidR="004C1962" w:rsidRPr="009B2CF0">
        <w:t xml:space="preserve"> anaplastic lymphoma kinase</w:t>
      </w:r>
      <w:r w:rsidRPr="009B2CF0">
        <w:t xml:space="preserve"> (ALK</w:t>
      </w:r>
      <w:r w:rsidR="00C341B6" w:rsidRPr="009B2CF0">
        <w:t>-positif</w:t>
      </w:r>
      <w:r w:rsidR="004C1962" w:rsidRPr="009B2CF0">
        <w:t>)</w:t>
      </w:r>
      <w:r w:rsidRPr="009B2CF0">
        <w:t xml:space="preserve"> chez les patients adultes préalablement traités</w:t>
      </w:r>
      <w:r w:rsidR="00C3700B" w:rsidRPr="009B2CF0">
        <w:t xml:space="preserve"> par</w:t>
      </w:r>
      <w:r w:rsidR="000204DE" w:rsidRPr="009B2CF0">
        <w:t xml:space="preserve"> crizotinib</w:t>
      </w:r>
      <w:r w:rsidRPr="009B2CF0">
        <w:t>.</w:t>
      </w:r>
    </w:p>
    <w:p w14:paraId="13DCBF2B" w14:textId="77777777" w:rsidR="00D25340" w:rsidRPr="009B2CF0" w:rsidRDefault="00D25340" w:rsidP="00D1410D">
      <w:pPr>
        <w:widowControl w:val="0"/>
        <w:tabs>
          <w:tab w:val="clear" w:pos="567"/>
        </w:tabs>
        <w:spacing w:line="240" w:lineRule="auto"/>
        <w:rPr>
          <w:szCs w:val="22"/>
        </w:rPr>
      </w:pPr>
    </w:p>
    <w:p w14:paraId="13DCBF2C" w14:textId="77777777" w:rsidR="00D25340" w:rsidRPr="009B2CF0" w:rsidRDefault="00D25340" w:rsidP="00D1410D">
      <w:pPr>
        <w:keepNext/>
        <w:widowControl w:val="0"/>
        <w:tabs>
          <w:tab w:val="clear" w:pos="567"/>
        </w:tabs>
        <w:spacing w:line="240" w:lineRule="auto"/>
        <w:rPr>
          <w:b/>
          <w:szCs w:val="22"/>
        </w:rPr>
      </w:pPr>
      <w:r w:rsidRPr="009B2CF0">
        <w:rPr>
          <w:b/>
        </w:rPr>
        <w:t>4.2</w:t>
      </w:r>
      <w:r w:rsidRPr="009B2CF0">
        <w:rPr>
          <w:b/>
        </w:rPr>
        <w:tab/>
        <w:t>Posologie et mode d’administration</w:t>
      </w:r>
    </w:p>
    <w:p w14:paraId="13DCBF2D" w14:textId="77777777" w:rsidR="00D25340" w:rsidRPr="009B2CF0" w:rsidRDefault="00D25340" w:rsidP="00D1410D">
      <w:pPr>
        <w:keepNext/>
        <w:widowControl w:val="0"/>
        <w:tabs>
          <w:tab w:val="clear" w:pos="567"/>
        </w:tabs>
        <w:spacing w:line="240" w:lineRule="auto"/>
        <w:rPr>
          <w:szCs w:val="22"/>
        </w:rPr>
      </w:pPr>
    </w:p>
    <w:p w14:paraId="13DCBF2E" w14:textId="20259B56" w:rsidR="00D25340" w:rsidRPr="009B2CF0" w:rsidRDefault="00D25340" w:rsidP="00D1410D">
      <w:pPr>
        <w:widowControl w:val="0"/>
        <w:tabs>
          <w:tab w:val="clear" w:pos="567"/>
        </w:tabs>
        <w:spacing w:line="240" w:lineRule="auto"/>
        <w:rPr>
          <w:szCs w:val="22"/>
        </w:rPr>
      </w:pPr>
      <w:r w:rsidRPr="009B2CF0">
        <w:t xml:space="preserve">Le traitement par </w:t>
      </w:r>
      <w:r w:rsidR="00687F6A">
        <w:t>céritinib</w:t>
      </w:r>
      <w:r w:rsidRPr="009B2CF0">
        <w:t xml:space="preserve"> doit être instauré et supervisé par un médecin expérimenté dans l’utilisation des médicaments anticancéreux.</w:t>
      </w:r>
    </w:p>
    <w:p w14:paraId="13DCBF2F" w14:textId="77777777" w:rsidR="00D25340" w:rsidRPr="009B2CF0" w:rsidRDefault="00D25340" w:rsidP="00D1410D">
      <w:pPr>
        <w:widowControl w:val="0"/>
        <w:tabs>
          <w:tab w:val="clear" w:pos="567"/>
        </w:tabs>
        <w:spacing w:line="240" w:lineRule="auto"/>
        <w:rPr>
          <w:szCs w:val="22"/>
        </w:rPr>
      </w:pPr>
    </w:p>
    <w:p w14:paraId="13DCBF30" w14:textId="77777777" w:rsidR="00D25340" w:rsidRPr="009B2CF0" w:rsidRDefault="00C43D5A" w:rsidP="00D1410D">
      <w:pPr>
        <w:keepNext/>
        <w:widowControl w:val="0"/>
        <w:tabs>
          <w:tab w:val="clear" w:pos="567"/>
        </w:tabs>
        <w:spacing w:line="240" w:lineRule="auto"/>
        <w:rPr>
          <w:szCs w:val="22"/>
          <w:u w:val="single"/>
        </w:rPr>
      </w:pPr>
      <w:r w:rsidRPr="009B2CF0">
        <w:rPr>
          <w:u w:val="single"/>
        </w:rPr>
        <w:t>Test</w:t>
      </w:r>
      <w:r w:rsidR="00D25340" w:rsidRPr="009B2CF0">
        <w:rPr>
          <w:u w:val="single"/>
        </w:rPr>
        <w:t xml:space="preserve"> ALK</w:t>
      </w:r>
    </w:p>
    <w:p w14:paraId="13DCBF31" w14:textId="77777777" w:rsidR="00D25340" w:rsidRPr="009B2CF0" w:rsidRDefault="00D25340" w:rsidP="00D1410D">
      <w:pPr>
        <w:keepNext/>
        <w:widowControl w:val="0"/>
        <w:tabs>
          <w:tab w:val="clear" w:pos="567"/>
        </w:tabs>
        <w:spacing w:line="240" w:lineRule="auto"/>
        <w:rPr>
          <w:szCs w:val="22"/>
        </w:rPr>
      </w:pPr>
    </w:p>
    <w:p w14:paraId="13DCBF32" w14:textId="77777777" w:rsidR="00D25340" w:rsidRPr="009B2CF0" w:rsidRDefault="00C43D5A" w:rsidP="00D1410D">
      <w:pPr>
        <w:widowControl w:val="0"/>
        <w:tabs>
          <w:tab w:val="clear" w:pos="567"/>
        </w:tabs>
        <w:spacing w:line="240" w:lineRule="auto"/>
        <w:rPr>
          <w:szCs w:val="22"/>
        </w:rPr>
      </w:pPr>
      <w:r w:rsidRPr="009B2CF0">
        <w:t xml:space="preserve">Une méthode d’analyse </w:t>
      </w:r>
      <w:r w:rsidR="006621B3" w:rsidRPr="009B2CF0">
        <w:t xml:space="preserve">d’ALK </w:t>
      </w:r>
      <w:r w:rsidR="004C1962" w:rsidRPr="009B2CF0">
        <w:t>spécifique</w:t>
      </w:r>
      <w:r w:rsidRPr="009B2CF0">
        <w:t xml:space="preserve"> et validée est nécessaire pour </w:t>
      </w:r>
      <w:r w:rsidR="004C1962" w:rsidRPr="009B2CF0">
        <w:t xml:space="preserve">sélectionner </w:t>
      </w:r>
      <w:r w:rsidRPr="009B2CF0">
        <w:t>les</w:t>
      </w:r>
      <w:r w:rsidR="00D25340" w:rsidRPr="009B2CF0">
        <w:t xml:space="preserve"> patients </w:t>
      </w:r>
      <w:r w:rsidR="006621B3" w:rsidRPr="009B2CF0">
        <w:t>ayant un</w:t>
      </w:r>
      <w:r w:rsidR="00D25340" w:rsidRPr="009B2CF0">
        <w:t xml:space="preserve"> CBNPC ALK-positif (voir rubrique 5.1).</w:t>
      </w:r>
    </w:p>
    <w:p w14:paraId="13DCBF33" w14:textId="77777777" w:rsidR="00D25340" w:rsidRPr="009B2CF0" w:rsidRDefault="00D25340" w:rsidP="00D1410D">
      <w:pPr>
        <w:widowControl w:val="0"/>
        <w:tabs>
          <w:tab w:val="clear" w:pos="567"/>
        </w:tabs>
        <w:spacing w:line="240" w:lineRule="auto"/>
        <w:rPr>
          <w:szCs w:val="22"/>
        </w:rPr>
      </w:pPr>
    </w:p>
    <w:p w14:paraId="13DCBF34" w14:textId="5DC506C3" w:rsidR="009757AB" w:rsidRPr="009B2CF0" w:rsidRDefault="00D25340" w:rsidP="00D1410D">
      <w:pPr>
        <w:widowControl w:val="0"/>
        <w:tabs>
          <w:tab w:val="clear" w:pos="567"/>
        </w:tabs>
        <w:spacing w:line="240" w:lineRule="auto"/>
        <w:rPr>
          <w:szCs w:val="22"/>
        </w:rPr>
      </w:pPr>
      <w:r w:rsidRPr="009B2CF0">
        <w:t xml:space="preserve">Le statut ALK-positif du CBNPC doit être confirmé avant l’instauration du traitement par </w:t>
      </w:r>
      <w:r w:rsidR="00CE16D9">
        <w:t>c</w:t>
      </w:r>
      <w:r w:rsidR="00687F6A">
        <w:t>éritinib</w:t>
      </w:r>
      <w:r w:rsidRPr="009B2CF0">
        <w:t>. L</w:t>
      </w:r>
      <w:r w:rsidR="004C1962" w:rsidRPr="009B2CF0">
        <w:t>a recherche</w:t>
      </w:r>
      <w:r w:rsidRPr="009B2CF0">
        <w:t xml:space="preserve"> du statut ALK du CBNPC doit être </w:t>
      </w:r>
      <w:r w:rsidR="004C1962" w:rsidRPr="009B2CF0">
        <w:t xml:space="preserve">réalisée </w:t>
      </w:r>
      <w:r w:rsidRPr="009B2CF0">
        <w:t xml:space="preserve">par </w:t>
      </w:r>
      <w:r w:rsidR="00F0531C" w:rsidRPr="009B2CF0">
        <w:t>des</w:t>
      </w:r>
      <w:r w:rsidRPr="009B2CF0">
        <w:t xml:space="preserve"> laboratoire</w:t>
      </w:r>
      <w:r w:rsidR="00F0531C" w:rsidRPr="009B2CF0">
        <w:t>s</w:t>
      </w:r>
      <w:r w:rsidRPr="009B2CF0">
        <w:t xml:space="preserve"> ayant des compétences reconnues dans </w:t>
      </w:r>
      <w:r w:rsidR="004C1962" w:rsidRPr="009B2CF0">
        <w:t>l’utilisation de ces</w:t>
      </w:r>
      <w:r w:rsidRPr="009B2CF0">
        <w:t xml:space="preserve"> technologie</w:t>
      </w:r>
      <w:r w:rsidR="004C1962" w:rsidRPr="009B2CF0">
        <w:t>s spécifiques</w:t>
      </w:r>
      <w:r w:rsidRPr="009B2CF0">
        <w:t>.</w:t>
      </w:r>
    </w:p>
    <w:p w14:paraId="13DCBF35" w14:textId="77777777" w:rsidR="00D25340" w:rsidRPr="009B2CF0" w:rsidRDefault="00D25340" w:rsidP="00D1410D">
      <w:pPr>
        <w:widowControl w:val="0"/>
        <w:tabs>
          <w:tab w:val="clear" w:pos="567"/>
        </w:tabs>
        <w:spacing w:line="240" w:lineRule="auto"/>
        <w:rPr>
          <w:szCs w:val="22"/>
        </w:rPr>
      </w:pPr>
    </w:p>
    <w:p w14:paraId="13DCBF36" w14:textId="77777777" w:rsidR="00D25340" w:rsidRPr="009B2CF0" w:rsidRDefault="00D25340" w:rsidP="00D1410D">
      <w:pPr>
        <w:keepNext/>
        <w:widowControl w:val="0"/>
        <w:tabs>
          <w:tab w:val="clear" w:pos="567"/>
        </w:tabs>
        <w:spacing w:line="240" w:lineRule="auto"/>
        <w:rPr>
          <w:szCs w:val="22"/>
          <w:u w:val="single"/>
        </w:rPr>
      </w:pPr>
      <w:r w:rsidRPr="009B2CF0">
        <w:rPr>
          <w:u w:val="single"/>
        </w:rPr>
        <w:t>Posologie</w:t>
      </w:r>
    </w:p>
    <w:p w14:paraId="13DCBF37" w14:textId="77777777" w:rsidR="00D25340" w:rsidRPr="009B2CF0" w:rsidRDefault="00D25340" w:rsidP="00D1410D">
      <w:pPr>
        <w:keepNext/>
        <w:widowControl w:val="0"/>
        <w:tabs>
          <w:tab w:val="clear" w:pos="567"/>
        </w:tabs>
        <w:spacing w:line="240" w:lineRule="auto"/>
        <w:rPr>
          <w:szCs w:val="22"/>
        </w:rPr>
      </w:pPr>
    </w:p>
    <w:p w14:paraId="13DCBF38" w14:textId="6AA13C7B" w:rsidR="00D25340" w:rsidRPr="009B2CF0" w:rsidRDefault="00D25340" w:rsidP="00D1410D">
      <w:pPr>
        <w:widowControl w:val="0"/>
        <w:tabs>
          <w:tab w:val="clear" w:pos="567"/>
        </w:tabs>
        <w:spacing w:line="240" w:lineRule="auto"/>
        <w:rPr>
          <w:szCs w:val="22"/>
        </w:rPr>
      </w:pPr>
      <w:r w:rsidRPr="009B2CF0">
        <w:t xml:space="preserve">La </w:t>
      </w:r>
      <w:r w:rsidR="00860948" w:rsidRPr="009B2CF0">
        <w:t xml:space="preserve">posologie </w:t>
      </w:r>
      <w:r w:rsidRPr="009B2CF0">
        <w:t xml:space="preserve">recommandée de </w:t>
      </w:r>
      <w:r w:rsidR="00CE16D9">
        <w:t>c</w:t>
      </w:r>
      <w:r w:rsidR="00687F6A">
        <w:t>éritinib</w:t>
      </w:r>
      <w:r w:rsidRPr="009B2CF0">
        <w:t xml:space="preserve"> est de </w:t>
      </w:r>
      <w:r w:rsidR="00D609AB" w:rsidRPr="009B2CF0">
        <w:t>450 </w:t>
      </w:r>
      <w:r w:rsidRPr="009B2CF0">
        <w:t xml:space="preserve">mg </w:t>
      </w:r>
      <w:r w:rsidR="001373BE" w:rsidRPr="009B2CF0">
        <w:t xml:space="preserve">une fois par jour, </w:t>
      </w:r>
      <w:r w:rsidRPr="009B2CF0">
        <w:t>par voie orale</w:t>
      </w:r>
      <w:r w:rsidR="00D609AB" w:rsidRPr="009B2CF0">
        <w:t xml:space="preserve"> avec </w:t>
      </w:r>
      <w:r w:rsidR="003B1F86" w:rsidRPr="009B2CF0">
        <w:t>de la nourriture</w:t>
      </w:r>
      <w:r w:rsidR="00D609AB" w:rsidRPr="009B2CF0">
        <w:t>,</w:t>
      </w:r>
      <w:r w:rsidRPr="009B2CF0">
        <w:t xml:space="preserve"> à la même heure chaque jour.</w:t>
      </w:r>
    </w:p>
    <w:p w14:paraId="13DCBF39" w14:textId="77777777" w:rsidR="00D25340" w:rsidRPr="009B2CF0" w:rsidRDefault="00D25340" w:rsidP="00D1410D">
      <w:pPr>
        <w:widowControl w:val="0"/>
        <w:tabs>
          <w:tab w:val="clear" w:pos="567"/>
        </w:tabs>
        <w:spacing w:line="240" w:lineRule="auto"/>
        <w:rPr>
          <w:szCs w:val="22"/>
        </w:rPr>
      </w:pPr>
    </w:p>
    <w:p w14:paraId="13DCBF3A" w14:textId="77777777" w:rsidR="00D25340" w:rsidRPr="009B2CF0" w:rsidRDefault="00D25340" w:rsidP="00D1410D">
      <w:pPr>
        <w:widowControl w:val="0"/>
        <w:tabs>
          <w:tab w:val="clear" w:pos="567"/>
        </w:tabs>
        <w:spacing w:line="240" w:lineRule="auto"/>
        <w:rPr>
          <w:szCs w:val="22"/>
        </w:rPr>
      </w:pPr>
      <w:r w:rsidRPr="009B2CF0">
        <w:t xml:space="preserve">La dose maximale recommandée </w:t>
      </w:r>
      <w:r w:rsidR="007E4A5B" w:rsidRPr="009B2CF0">
        <w:t xml:space="preserve">avec de la nourriture </w:t>
      </w:r>
      <w:r w:rsidRPr="009B2CF0">
        <w:t xml:space="preserve">est de </w:t>
      </w:r>
      <w:r w:rsidR="00D609AB" w:rsidRPr="009B2CF0">
        <w:t>450 </w:t>
      </w:r>
      <w:r w:rsidRPr="009B2CF0">
        <w:t xml:space="preserve">mg </w:t>
      </w:r>
      <w:r w:rsidR="00D609AB" w:rsidRPr="009B2CF0">
        <w:t xml:space="preserve">une fois </w:t>
      </w:r>
      <w:r w:rsidRPr="009B2CF0">
        <w:t>par jour</w:t>
      </w:r>
      <w:r w:rsidR="00D609AB" w:rsidRPr="009B2CF0">
        <w:t xml:space="preserve"> par voie orale</w:t>
      </w:r>
      <w:r w:rsidRPr="009B2CF0">
        <w:t>. Le traitement doit être poursuivi aussi longtemps qu’un bénéfice clinique est observé.</w:t>
      </w:r>
    </w:p>
    <w:p w14:paraId="13DCBF3B" w14:textId="77777777" w:rsidR="00D25340" w:rsidRPr="009B2CF0" w:rsidRDefault="00D25340" w:rsidP="00D1410D">
      <w:pPr>
        <w:widowControl w:val="0"/>
        <w:tabs>
          <w:tab w:val="clear" w:pos="567"/>
        </w:tabs>
        <w:spacing w:line="240" w:lineRule="auto"/>
        <w:rPr>
          <w:szCs w:val="22"/>
        </w:rPr>
      </w:pPr>
    </w:p>
    <w:p w14:paraId="13DCBF3C" w14:textId="77777777" w:rsidR="0092203C" w:rsidRPr="009B2CF0" w:rsidRDefault="00D25340" w:rsidP="00D1410D">
      <w:pPr>
        <w:widowControl w:val="0"/>
        <w:tabs>
          <w:tab w:val="clear" w:pos="567"/>
        </w:tabs>
        <w:spacing w:line="240" w:lineRule="auto"/>
      </w:pPr>
      <w:r w:rsidRPr="009B2CF0">
        <w:t xml:space="preserve">En cas d’oubli d’une </w:t>
      </w:r>
      <w:r w:rsidR="00921904" w:rsidRPr="009B2CF0">
        <w:t>dose</w:t>
      </w:r>
      <w:r w:rsidR="00F62001" w:rsidRPr="009B2CF0">
        <w:t>,</w:t>
      </w:r>
      <w:r w:rsidRPr="009B2CF0">
        <w:t xml:space="preserve"> le patient</w:t>
      </w:r>
      <w:r w:rsidR="00C3700B" w:rsidRPr="009B2CF0">
        <w:t xml:space="preserve"> doit </w:t>
      </w:r>
      <w:r w:rsidR="000204DE" w:rsidRPr="009B2CF0">
        <w:t xml:space="preserve">rattraper </w:t>
      </w:r>
      <w:r w:rsidR="00C3700B" w:rsidRPr="009B2CF0">
        <w:t xml:space="preserve">la dose oubliée </w:t>
      </w:r>
      <w:r w:rsidR="00C42433" w:rsidRPr="009B2CF0">
        <w:t>sauf si la dose suivante</w:t>
      </w:r>
      <w:r w:rsidR="000204DE" w:rsidRPr="009B2CF0">
        <w:t xml:space="preserve"> </w:t>
      </w:r>
      <w:r w:rsidR="008C2589" w:rsidRPr="009B2CF0">
        <w:t>est prévue</w:t>
      </w:r>
      <w:r w:rsidR="00C42433" w:rsidRPr="009B2CF0">
        <w:t xml:space="preserve"> </w:t>
      </w:r>
      <w:r w:rsidR="00C3700B" w:rsidRPr="009B2CF0">
        <w:t>dans moins de 12</w:t>
      </w:r>
      <w:r w:rsidR="0092203C" w:rsidRPr="009B2CF0">
        <w:t> </w:t>
      </w:r>
      <w:r w:rsidR="00C3700B" w:rsidRPr="009B2CF0">
        <w:t>heures</w:t>
      </w:r>
      <w:r w:rsidR="000204DE" w:rsidRPr="009B2CF0">
        <w:t>.</w:t>
      </w:r>
    </w:p>
    <w:p w14:paraId="13DCBF3D" w14:textId="77777777" w:rsidR="00D609AB" w:rsidRPr="009B2CF0" w:rsidRDefault="00D609AB" w:rsidP="00D1410D">
      <w:pPr>
        <w:widowControl w:val="0"/>
        <w:tabs>
          <w:tab w:val="clear" w:pos="567"/>
        </w:tabs>
        <w:spacing w:line="240" w:lineRule="auto"/>
      </w:pPr>
    </w:p>
    <w:p w14:paraId="13DCBF3E" w14:textId="77777777" w:rsidR="00D609AB" w:rsidRPr="009B2CF0" w:rsidRDefault="00D609AB" w:rsidP="00D1410D">
      <w:pPr>
        <w:widowControl w:val="0"/>
        <w:tabs>
          <w:tab w:val="clear" w:pos="567"/>
        </w:tabs>
        <w:spacing w:line="240" w:lineRule="auto"/>
      </w:pPr>
      <w:r w:rsidRPr="009B2CF0">
        <w:t>Si des vomissements surviennent au cours du traitement, le patient ne doit pas prendre une dose supplémentaire, mais doit continuer avec la prochaine dose prévue.</w:t>
      </w:r>
    </w:p>
    <w:p w14:paraId="13DCBF3F" w14:textId="77777777" w:rsidR="00D25340" w:rsidRPr="009B2CF0" w:rsidRDefault="00D25340" w:rsidP="00D1410D">
      <w:pPr>
        <w:widowControl w:val="0"/>
        <w:tabs>
          <w:tab w:val="clear" w:pos="567"/>
        </w:tabs>
        <w:spacing w:line="240" w:lineRule="auto"/>
      </w:pPr>
    </w:p>
    <w:p w14:paraId="13DCBF40" w14:textId="469A2C20" w:rsidR="00D25340" w:rsidRPr="009B2CF0" w:rsidRDefault="00CE16D9" w:rsidP="00D1410D">
      <w:pPr>
        <w:widowControl w:val="0"/>
        <w:tabs>
          <w:tab w:val="clear" w:pos="567"/>
        </w:tabs>
        <w:spacing w:line="240" w:lineRule="auto"/>
        <w:rPr>
          <w:szCs w:val="22"/>
        </w:rPr>
      </w:pPr>
      <w:r>
        <w:t>C</w:t>
      </w:r>
      <w:r w:rsidR="00687F6A">
        <w:t>éritinib</w:t>
      </w:r>
      <w:r w:rsidR="0025231A" w:rsidRPr="009B2CF0">
        <w:t xml:space="preserve"> doit être arrêté </w:t>
      </w:r>
      <w:r w:rsidR="0025231A" w:rsidRPr="009B2CF0">
        <w:rPr>
          <w:color w:val="222222"/>
          <w:lang w:val="fr-CH"/>
        </w:rPr>
        <w:t xml:space="preserve">chez les patients </w:t>
      </w:r>
      <w:r w:rsidR="005F44E5" w:rsidRPr="009B2CF0">
        <w:rPr>
          <w:color w:val="222222"/>
          <w:lang w:val="fr-CH"/>
        </w:rPr>
        <w:t>ne pouvant</w:t>
      </w:r>
      <w:r w:rsidR="0025231A" w:rsidRPr="009B2CF0">
        <w:rPr>
          <w:color w:val="222222"/>
          <w:lang w:val="fr-CH"/>
        </w:rPr>
        <w:t xml:space="preserve"> tolérer </w:t>
      </w:r>
      <w:r w:rsidR="003302CD" w:rsidRPr="009B2CF0">
        <w:rPr>
          <w:color w:val="222222"/>
          <w:lang w:val="fr-CH"/>
        </w:rPr>
        <w:t xml:space="preserve">la dose de </w:t>
      </w:r>
      <w:r w:rsidR="00D609AB" w:rsidRPr="009B2CF0">
        <w:rPr>
          <w:color w:val="222222"/>
          <w:lang w:val="fr-CH"/>
        </w:rPr>
        <w:t>150 </w:t>
      </w:r>
      <w:r w:rsidR="0025231A" w:rsidRPr="009B2CF0">
        <w:rPr>
          <w:color w:val="222222"/>
          <w:lang w:val="fr-CH"/>
        </w:rPr>
        <w:t>mg par jour</w:t>
      </w:r>
      <w:r w:rsidR="00257372" w:rsidRPr="009B2CF0">
        <w:rPr>
          <w:color w:val="222222"/>
          <w:lang w:val="fr-CH"/>
        </w:rPr>
        <w:t xml:space="preserve"> prise avec </w:t>
      </w:r>
      <w:r w:rsidR="003B1F86" w:rsidRPr="009B2CF0">
        <w:rPr>
          <w:color w:val="222222"/>
          <w:lang w:val="fr-CH"/>
        </w:rPr>
        <w:t>de la nourriture</w:t>
      </w:r>
      <w:r w:rsidR="00D25340" w:rsidRPr="009B2CF0">
        <w:t>.</w:t>
      </w:r>
    </w:p>
    <w:p w14:paraId="13DCBF41" w14:textId="77777777" w:rsidR="00D25340" w:rsidRPr="009B2CF0" w:rsidRDefault="00D25340" w:rsidP="00D1410D">
      <w:pPr>
        <w:widowControl w:val="0"/>
        <w:tabs>
          <w:tab w:val="clear" w:pos="567"/>
        </w:tabs>
        <w:spacing w:line="240" w:lineRule="auto"/>
        <w:rPr>
          <w:szCs w:val="22"/>
        </w:rPr>
      </w:pPr>
    </w:p>
    <w:p w14:paraId="13DCBF42" w14:textId="77777777" w:rsidR="00D25340" w:rsidRPr="009B2CF0" w:rsidRDefault="00D25340" w:rsidP="00D1410D">
      <w:pPr>
        <w:keepNext/>
        <w:widowControl w:val="0"/>
        <w:tabs>
          <w:tab w:val="clear" w:pos="567"/>
        </w:tabs>
        <w:spacing w:line="240" w:lineRule="auto"/>
        <w:rPr>
          <w:i/>
          <w:szCs w:val="22"/>
          <w:u w:val="single"/>
        </w:rPr>
      </w:pPr>
      <w:r w:rsidRPr="009B2CF0">
        <w:rPr>
          <w:i/>
          <w:u w:val="single"/>
        </w:rPr>
        <w:t>Adaptation posologique due à des effets indésirables</w:t>
      </w:r>
    </w:p>
    <w:p w14:paraId="13DCBF43" w14:textId="239BA19E" w:rsidR="00D25340" w:rsidRPr="009B2CF0" w:rsidRDefault="00D25340" w:rsidP="00D1410D">
      <w:pPr>
        <w:widowControl w:val="0"/>
        <w:tabs>
          <w:tab w:val="clear" w:pos="567"/>
        </w:tabs>
        <w:spacing w:line="240" w:lineRule="auto"/>
        <w:rPr>
          <w:szCs w:val="22"/>
        </w:rPr>
      </w:pPr>
      <w:r w:rsidRPr="009B2CF0">
        <w:t xml:space="preserve">Une interruption temporaire du </w:t>
      </w:r>
      <w:r w:rsidR="00BF7DDE">
        <w:t xml:space="preserve">céritinib </w:t>
      </w:r>
      <w:r w:rsidRPr="009B2CF0">
        <w:t>et/ou une réduction de la posologie peuvent être nécessaires en fonction de la sécurité</w:t>
      </w:r>
      <w:r w:rsidR="00A84510" w:rsidRPr="009B2CF0">
        <w:t xml:space="preserve"> d’emploi</w:t>
      </w:r>
      <w:r w:rsidRPr="009B2CF0">
        <w:t xml:space="preserve"> et de la tolérance de chaque patient. Si </w:t>
      </w:r>
      <w:r w:rsidR="00921904" w:rsidRPr="009B2CF0">
        <w:t>une réduction de la posologie est nécessaire</w:t>
      </w:r>
      <w:r w:rsidRPr="009B2CF0">
        <w:t xml:space="preserve"> en raison d’un effet indésirable du médicament (EI)</w:t>
      </w:r>
      <w:r w:rsidR="00257372" w:rsidRPr="009B2CF0">
        <w:t xml:space="preserve"> ne figurant pas dans le Tableau 1</w:t>
      </w:r>
      <w:r w:rsidRPr="009B2CF0">
        <w:t xml:space="preserve">, cette diminution doit s’effectuer par paliers de 150 mg par jour. L’identification précoce et la prise en charge rapide des EI </w:t>
      </w:r>
      <w:r w:rsidR="00150862" w:rsidRPr="009B2CF0">
        <w:rPr>
          <w:szCs w:val="22"/>
        </w:rPr>
        <w:t xml:space="preserve">par les mesures thérapeutiques standards </w:t>
      </w:r>
      <w:r w:rsidRPr="009B2CF0">
        <w:t>doivent être envisagées.</w:t>
      </w:r>
    </w:p>
    <w:p w14:paraId="13DCBF44" w14:textId="77777777" w:rsidR="00D25340" w:rsidRPr="009B2CF0" w:rsidRDefault="00D25340" w:rsidP="00D1410D">
      <w:pPr>
        <w:widowControl w:val="0"/>
        <w:tabs>
          <w:tab w:val="clear" w:pos="567"/>
        </w:tabs>
        <w:spacing w:line="240" w:lineRule="auto"/>
        <w:rPr>
          <w:szCs w:val="22"/>
        </w:rPr>
      </w:pPr>
    </w:p>
    <w:p w14:paraId="13DCBF45" w14:textId="2493E3A5" w:rsidR="00A71730" w:rsidRPr="009B2CF0" w:rsidRDefault="002878EE" w:rsidP="00D1410D">
      <w:pPr>
        <w:widowControl w:val="0"/>
        <w:tabs>
          <w:tab w:val="clear" w:pos="567"/>
        </w:tabs>
        <w:spacing w:line="240" w:lineRule="auto"/>
        <w:rPr>
          <w:szCs w:val="22"/>
        </w:rPr>
      </w:pPr>
      <w:r w:rsidRPr="009B2CF0">
        <w:rPr>
          <w:szCs w:val="22"/>
        </w:rPr>
        <w:t xml:space="preserve">Chez les patients traités par </w:t>
      </w:r>
      <w:r w:rsidR="00515FA6" w:rsidRPr="009B2CF0">
        <w:rPr>
          <w:szCs w:val="22"/>
        </w:rPr>
        <w:t xml:space="preserve">450 mg de </w:t>
      </w:r>
      <w:r w:rsidR="00CE16D9">
        <w:rPr>
          <w:szCs w:val="22"/>
        </w:rPr>
        <w:t>c</w:t>
      </w:r>
      <w:r w:rsidR="00687F6A">
        <w:rPr>
          <w:szCs w:val="22"/>
        </w:rPr>
        <w:t>éritinib</w:t>
      </w:r>
      <w:r w:rsidRPr="009B2CF0">
        <w:rPr>
          <w:szCs w:val="22"/>
        </w:rPr>
        <w:t xml:space="preserve"> </w:t>
      </w:r>
      <w:r w:rsidR="001E14CD" w:rsidRPr="009B2CF0">
        <w:rPr>
          <w:szCs w:val="22"/>
        </w:rPr>
        <w:t xml:space="preserve">pris </w:t>
      </w:r>
      <w:r w:rsidRPr="009B2CF0">
        <w:rPr>
          <w:szCs w:val="22"/>
        </w:rPr>
        <w:t>avec de</w:t>
      </w:r>
      <w:r w:rsidR="001E14CD" w:rsidRPr="009B2CF0">
        <w:rPr>
          <w:szCs w:val="22"/>
        </w:rPr>
        <w:t xml:space="preserve"> la nourriture</w:t>
      </w:r>
      <w:r w:rsidRPr="009B2CF0">
        <w:rPr>
          <w:szCs w:val="22"/>
        </w:rPr>
        <w:t xml:space="preserve">, </w:t>
      </w:r>
      <w:r w:rsidR="006C0046">
        <w:rPr>
          <w:szCs w:val="22"/>
        </w:rPr>
        <w:t>24,1</w:t>
      </w:r>
      <w:r w:rsidR="002078F0" w:rsidRPr="009B2CF0">
        <w:rPr>
          <w:szCs w:val="22"/>
        </w:rPr>
        <w:t xml:space="preserve"> % des patients ont eu un </w:t>
      </w:r>
      <w:r w:rsidR="00D07626" w:rsidRPr="009B2CF0">
        <w:rPr>
          <w:szCs w:val="22"/>
        </w:rPr>
        <w:t>évènement</w:t>
      </w:r>
      <w:r w:rsidR="002078F0" w:rsidRPr="009B2CF0">
        <w:rPr>
          <w:szCs w:val="22"/>
        </w:rPr>
        <w:t xml:space="preserve"> indésirable nécessitant au moins une diminution de la dose </w:t>
      </w:r>
      <w:r w:rsidRPr="009B2CF0">
        <w:rPr>
          <w:szCs w:val="22"/>
        </w:rPr>
        <w:t xml:space="preserve">et </w:t>
      </w:r>
      <w:r w:rsidR="006C0046">
        <w:rPr>
          <w:szCs w:val="22"/>
        </w:rPr>
        <w:t>55,6</w:t>
      </w:r>
      <w:r w:rsidRPr="009B2CF0">
        <w:rPr>
          <w:szCs w:val="22"/>
        </w:rPr>
        <w:t xml:space="preserve"> % des patients ont eu un </w:t>
      </w:r>
      <w:r w:rsidR="005D2727" w:rsidRPr="009B2CF0">
        <w:rPr>
          <w:szCs w:val="22"/>
        </w:rPr>
        <w:t>évènement</w:t>
      </w:r>
      <w:r w:rsidRPr="009B2CF0">
        <w:rPr>
          <w:szCs w:val="22"/>
        </w:rPr>
        <w:t xml:space="preserve"> indésirable nécessitant au moins </w:t>
      </w:r>
      <w:r w:rsidR="002A3643" w:rsidRPr="009B2CF0">
        <w:rPr>
          <w:szCs w:val="22"/>
        </w:rPr>
        <w:t xml:space="preserve">une </w:t>
      </w:r>
      <w:r w:rsidR="00FE43E6" w:rsidRPr="009B2CF0">
        <w:rPr>
          <w:szCs w:val="22"/>
        </w:rPr>
        <w:t>interruption</w:t>
      </w:r>
      <w:r w:rsidR="001E14CD" w:rsidRPr="009B2CF0">
        <w:rPr>
          <w:szCs w:val="22"/>
        </w:rPr>
        <w:t xml:space="preserve"> de </w:t>
      </w:r>
      <w:r w:rsidR="002078F0" w:rsidRPr="009B2CF0">
        <w:rPr>
          <w:szCs w:val="22"/>
        </w:rPr>
        <w:t xml:space="preserve">la </w:t>
      </w:r>
      <w:r w:rsidR="00070B76" w:rsidRPr="009B2CF0">
        <w:rPr>
          <w:szCs w:val="22"/>
        </w:rPr>
        <w:t>prise du traitement</w:t>
      </w:r>
      <w:r w:rsidR="00FE43E6" w:rsidRPr="009B2CF0">
        <w:rPr>
          <w:szCs w:val="22"/>
        </w:rPr>
        <w:t>.</w:t>
      </w:r>
      <w:r w:rsidR="00A71730" w:rsidRPr="009B2CF0">
        <w:rPr>
          <w:szCs w:val="22"/>
        </w:rPr>
        <w:t xml:space="preserve"> </w:t>
      </w:r>
      <w:r w:rsidR="00FE43E6" w:rsidRPr="009B2CF0">
        <w:rPr>
          <w:szCs w:val="22"/>
        </w:rPr>
        <w:t xml:space="preserve">Le délai </w:t>
      </w:r>
      <w:r w:rsidR="00A71730" w:rsidRPr="009B2CF0">
        <w:rPr>
          <w:szCs w:val="22"/>
        </w:rPr>
        <w:t xml:space="preserve">médian pour la première diminution de dose </w:t>
      </w:r>
      <w:r w:rsidR="003B1F86" w:rsidRPr="009B2CF0">
        <w:rPr>
          <w:szCs w:val="22"/>
        </w:rPr>
        <w:t>quelle qu</w:t>
      </w:r>
      <w:r w:rsidR="00515FA6" w:rsidRPr="009B2CF0">
        <w:rPr>
          <w:szCs w:val="22"/>
        </w:rPr>
        <w:t>’</w:t>
      </w:r>
      <w:r w:rsidR="003B1F86" w:rsidRPr="009B2CF0">
        <w:rPr>
          <w:szCs w:val="22"/>
        </w:rPr>
        <w:t>e</w:t>
      </w:r>
      <w:r w:rsidR="00515FA6" w:rsidRPr="009B2CF0">
        <w:rPr>
          <w:szCs w:val="22"/>
        </w:rPr>
        <w:t>n</w:t>
      </w:r>
      <w:r w:rsidR="00FE43E6" w:rsidRPr="009B2CF0">
        <w:rPr>
          <w:szCs w:val="22"/>
        </w:rPr>
        <w:t xml:space="preserve"> soit la raison était de</w:t>
      </w:r>
      <w:r w:rsidR="00A71730" w:rsidRPr="009B2CF0">
        <w:rPr>
          <w:szCs w:val="22"/>
        </w:rPr>
        <w:t xml:space="preserve"> </w:t>
      </w:r>
      <w:r w:rsidR="006C0046">
        <w:rPr>
          <w:szCs w:val="22"/>
        </w:rPr>
        <w:t>9,7</w:t>
      </w:r>
      <w:r w:rsidR="0092203C" w:rsidRPr="009B2CF0">
        <w:rPr>
          <w:szCs w:val="22"/>
        </w:rPr>
        <w:t> </w:t>
      </w:r>
      <w:r w:rsidR="00A71730" w:rsidRPr="009B2CF0">
        <w:rPr>
          <w:szCs w:val="22"/>
        </w:rPr>
        <w:t>semaines.</w:t>
      </w:r>
    </w:p>
    <w:p w14:paraId="13DCBF46" w14:textId="77777777" w:rsidR="00A71730" w:rsidRPr="009B2CF0" w:rsidRDefault="00A71730" w:rsidP="00D1410D">
      <w:pPr>
        <w:widowControl w:val="0"/>
        <w:tabs>
          <w:tab w:val="clear" w:pos="567"/>
        </w:tabs>
        <w:spacing w:line="240" w:lineRule="auto"/>
      </w:pPr>
    </w:p>
    <w:p w14:paraId="13DCBF47" w14:textId="58910216" w:rsidR="00D25340" w:rsidRPr="009B2CF0" w:rsidRDefault="00D25340" w:rsidP="00D1410D">
      <w:pPr>
        <w:keepNext/>
        <w:widowControl w:val="0"/>
        <w:tabs>
          <w:tab w:val="clear" w:pos="567"/>
        </w:tabs>
        <w:spacing w:line="240" w:lineRule="auto"/>
        <w:rPr>
          <w:bCs/>
          <w:iCs/>
          <w:szCs w:val="22"/>
        </w:rPr>
      </w:pPr>
      <w:r w:rsidRPr="009B2CF0">
        <w:t xml:space="preserve">Le tableau 1 résume les recommandations de réduction de la posologie, d’interruption ou d’arrêt du traitement par </w:t>
      </w:r>
      <w:r w:rsidR="00CE16D9">
        <w:t>c</w:t>
      </w:r>
      <w:r w:rsidR="00687F6A">
        <w:t>éritinib</w:t>
      </w:r>
      <w:r w:rsidRPr="009B2CF0">
        <w:t xml:space="preserve"> pour la prise en charge de certains EI.</w:t>
      </w:r>
    </w:p>
    <w:p w14:paraId="13DCBF48" w14:textId="77777777" w:rsidR="00D25340" w:rsidRPr="009B2CF0" w:rsidRDefault="00D25340" w:rsidP="00D1410D">
      <w:pPr>
        <w:keepNext/>
        <w:widowControl w:val="0"/>
        <w:tabs>
          <w:tab w:val="clear" w:pos="567"/>
        </w:tabs>
        <w:spacing w:line="240" w:lineRule="auto"/>
        <w:rPr>
          <w:szCs w:val="22"/>
        </w:rPr>
      </w:pPr>
    </w:p>
    <w:p w14:paraId="13DCBF49" w14:textId="4E09FB54" w:rsidR="00D25340" w:rsidRPr="009B2CF0" w:rsidRDefault="00D25340" w:rsidP="00D1410D">
      <w:pPr>
        <w:keepNext/>
        <w:widowControl w:val="0"/>
        <w:tabs>
          <w:tab w:val="clear" w:pos="567"/>
        </w:tabs>
        <w:spacing w:line="240" w:lineRule="auto"/>
        <w:ind w:left="1134" w:hanging="1134"/>
        <w:rPr>
          <w:b/>
          <w:szCs w:val="22"/>
        </w:rPr>
      </w:pPr>
      <w:bookmarkStart w:id="0" w:name="_Toc372495322"/>
      <w:r w:rsidRPr="009B2CF0">
        <w:rPr>
          <w:b/>
        </w:rPr>
        <w:t>Tableau </w:t>
      </w:r>
      <w:r w:rsidRPr="009B2CF0">
        <w:rPr>
          <w:b/>
        </w:rPr>
        <w:fldChar w:fldCharType="begin"/>
      </w:r>
      <w:r w:rsidRPr="009B2CF0">
        <w:rPr>
          <w:b/>
        </w:rPr>
        <w:instrText xml:space="preserve">  SEQ Table \s 1 \* ARABIC  \* MERGEFORMAT </w:instrText>
      </w:r>
      <w:r w:rsidRPr="009B2CF0">
        <w:rPr>
          <w:b/>
        </w:rPr>
        <w:fldChar w:fldCharType="separate"/>
      </w:r>
      <w:r w:rsidR="000204DE" w:rsidRPr="009B2CF0">
        <w:rPr>
          <w:b/>
          <w:noProof/>
        </w:rPr>
        <w:t>1</w:t>
      </w:r>
      <w:r w:rsidRPr="009B2CF0">
        <w:fldChar w:fldCharType="end"/>
      </w:r>
      <w:r w:rsidRPr="009B2CF0">
        <w:rPr>
          <w:b/>
        </w:rPr>
        <w:tab/>
        <w:t xml:space="preserve">Recommandations d’adaptation posologique </w:t>
      </w:r>
      <w:r w:rsidR="00A84510" w:rsidRPr="009B2CF0">
        <w:rPr>
          <w:b/>
        </w:rPr>
        <w:t xml:space="preserve">de </w:t>
      </w:r>
      <w:r w:rsidR="00CE16D9">
        <w:rPr>
          <w:b/>
        </w:rPr>
        <w:t>c</w:t>
      </w:r>
      <w:r w:rsidR="00687F6A">
        <w:rPr>
          <w:b/>
        </w:rPr>
        <w:t>éritinib</w:t>
      </w:r>
      <w:r w:rsidR="00A84510" w:rsidRPr="009B2CF0">
        <w:rPr>
          <w:b/>
        </w:rPr>
        <w:t xml:space="preserve"> </w:t>
      </w:r>
      <w:r w:rsidRPr="009B2CF0">
        <w:rPr>
          <w:b/>
        </w:rPr>
        <w:t>et de prise en charge des effets indésirables</w:t>
      </w:r>
      <w:bookmarkEnd w:id="0"/>
    </w:p>
    <w:p w14:paraId="13DCBF4A" w14:textId="77777777" w:rsidR="00D25340" w:rsidRPr="009B2CF0" w:rsidRDefault="00D25340" w:rsidP="00D1410D">
      <w:pPr>
        <w:keepNext/>
        <w:widowControl w:val="0"/>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2"/>
        <w:gridCol w:w="4899"/>
      </w:tblGrid>
      <w:tr w:rsidR="00D25340" w:rsidRPr="009B2CF0" w14:paraId="13DCBF4D" w14:textId="77777777" w:rsidTr="005D5AA1">
        <w:trPr>
          <w:cantSplit/>
        </w:trPr>
        <w:tc>
          <w:tcPr>
            <w:tcW w:w="4244" w:type="dxa"/>
            <w:shd w:val="clear" w:color="auto" w:fill="auto"/>
          </w:tcPr>
          <w:p w14:paraId="13DCBF4B" w14:textId="77777777" w:rsidR="00D25340" w:rsidRPr="009B2CF0" w:rsidRDefault="00D25340" w:rsidP="00D1410D">
            <w:pPr>
              <w:keepNext/>
              <w:widowControl w:val="0"/>
              <w:tabs>
                <w:tab w:val="clear" w:pos="567"/>
              </w:tabs>
              <w:spacing w:line="240" w:lineRule="auto"/>
              <w:rPr>
                <w:b/>
                <w:szCs w:val="22"/>
              </w:rPr>
            </w:pPr>
            <w:r w:rsidRPr="009B2CF0">
              <w:rPr>
                <w:b/>
              </w:rPr>
              <w:t>Critères</w:t>
            </w:r>
          </w:p>
        </w:tc>
        <w:tc>
          <w:tcPr>
            <w:tcW w:w="5043" w:type="dxa"/>
            <w:shd w:val="clear" w:color="auto" w:fill="auto"/>
          </w:tcPr>
          <w:p w14:paraId="13DCBF4C" w14:textId="5F4083DC" w:rsidR="00D25340" w:rsidRPr="009B2CF0" w:rsidRDefault="00D25340" w:rsidP="00D1410D">
            <w:pPr>
              <w:keepNext/>
              <w:widowControl w:val="0"/>
              <w:tabs>
                <w:tab w:val="clear" w:pos="567"/>
              </w:tabs>
              <w:spacing w:line="240" w:lineRule="auto"/>
              <w:rPr>
                <w:b/>
                <w:szCs w:val="22"/>
              </w:rPr>
            </w:pPr>
            <w:r w:rsidRPr="009B2CF0">
              <w:rPr>
                <w:b/>
              </w:rPr>
              <w:t xml:space="preserve">Administration de </w:t>
            </w:r>
            <w:r w:rsidR="00CE16D9">
              <w:rPr>
                <w:b/>
              </w:rPr>
              <w:t>c</w:t>
            </w:r>
            <w:r w:rsidR="00687F6A">
              <w:rPr>
                <w:b/>
              </w:rPr>
              <w:t>éritinib</w:t>
            </w:r>
          </w:p>
        </w:tc>
      </w:tr>
      <w:tr w:rsidR="001E14CD" w:rsidRPr="009B2CF0" w14:paraId="13DCBF50" w14:textId="77777777" w:rsidTr="005D5AA1">
        <w:trPr>
          <w:cantSplit/>
        </w:trPr>
        <w:tc>
          <w:tcPr>
            <w:tcW w:w="4244" w:type="dxa"/>
            <w:shd w:val="clear" w:color="auto" w:fill="auto"/>
          </w:tcPr>
          <w:p w14:paraId="13DCBF4E" w14:textId="77777777" w:rsidR="001E14CD" w:rsidRPr="009B2CF0" w:rsidRDefault="001E14CD" w:rsidP="00D1410D">
            <w:pPr>
              <w:widowControl w:val="0"/>
              <w:tabs>
                <w:tab w:val="clear" w:pos="567"/>
              </w:tabs>
              <w:spacing w:line="240" w:lineRule="auto"/>
            </w:pPr>
            <w:r w:rsidRPr="009B2CF0">
              <w:t>Nausées, vomissements ou diarrhée</w:t>
            </w:r>
            <w:r w:rsidR="00070B76" w:rsidRPr="009B2CF0">
              <w:t>s</w:t>
            </w:r>
            <w:r w:rsidRPr="009B2CF0">
              <w:t xml:space="preserve"> graves ou intolérables malgré un traitement anti-émétique ou anti-diarrhéique optimal</w:t>
            </w:r>
          </w:p>
        </w:tc>
        <w:tc>
          <w:tcPr>
            <w:tcW w:w="5043" w:type="dxa"/>
            <w:shd w:val="clear" w:color="auto" w:fill="auto"/>
          </w:tcPr>
          <w:p w14:paraId="13DCBF4F" w14:textId="490F6CBB" w:rsidR="001E14CD" w:rsidRPr="009B2CF0" w:rsidRDefault="001E14CD" w:rsidP="00D1410D">
            <w:pPr>
              <w:keepNext/>
              <w:widowControl w:val="0"/>
              <w:tabs>
                <w:tab w:val="clear" w:pos="567"/>
              </w:tabs>
              <w:spacing w:line="240" w:lineRule="auto"/>
            </w:pPr>
            <w:r w:rsidRPr="009B2CF0">
              <w:t xml:space="preserve">Interrompre le traitement par </w:t>
            </w:r>
            <w:r w:rsidR="00CE16D9">
              <w:t>c</w:t>
            </w:r>
            <w:r w:rsidR="00687F6A">
              <w:t>éritinib</w:t>
            </w:r>
            <w:r w:rsidRPr="009B2CF0">
              <w:t xml:space="preserve"> jusqu’à amélioration, puis reprendre le traitement </w:t>
            </w:r>
            <w:r w:rsidR="00BF54FC" w:rsidRPr="009B2CF0">
              <w:t>en réduisant la</w:t>
            </w:r>
            <w:r w:rsidR="003A0172" w:rsidRPr="009B2CF0">
              <w:t xml:space="preserve"> dose</w:t>
            </w:r>
            <w:r w:rsidR="008F3553" w:rsidRPr="009B2CF0">
              <w:t xml:space="preserve"> </w:t>
            </w:r>
            <w:r w:rsidR="003A0172" w:rsidRPr="009B2CF0">
              <w:t>de</w:t>
            </w:r>
            <w:r w:rsidRPr="009B2CF0">
              <w:t xml:space="preserve"> 150 mg</w:t>
            </w:r>
            <w:r w:rsidR="00DB3659" w:rsidRPr="009B2CF0">
              <w:t>.</w:t>
            </w:r>
          </w:p>
        </w:tc>
      </w:tr>
      <w:tr w:rsidR="00D25340" w:rsidRPr="009B2CF0" w14:paraId="13DCBF53" w14:textId="77777777" w:rsidTr="005D5AA1">
        <w:trPr>
          <w:cantSplit/>
        </w:trPr>
        <w:tc>
          <w:tcPr>
            <w:tcW w:w="4244" w:type="dxa"/>
            <w:shd w:val="clear" w:color="auto" w:fill="auto"/>
          </w:tcPr>
          <w:p w14:paraId="13DCBF51" w14:textId="77777777" w:rsidR="00D25340" w:rsidRPr="009B2CF0" w:rsidRDefault="00D25340" w:rsidP="00D1410D">
            <w:pPr>
              <w:widowControl w:val="0"/>
              <w:tabs>
                <w:tab w:val="clear" w:pos="567"/>
              </w:tabs>
              <w:spacing w:line="240" w:lineRule="auto"/>
              <w:rPr>
                <w:szCs w:val="22"/>
              </w:rPr>
            </w:pPr>
            <w:r w:rsidRPr="009B2CF0">
              <w:t xml:space="preserve">Élévation du taux d’alanine aminotransférase (ALAT) ou d’aspartate aminotransférase (ASAT) </w:t>
            </w:r>
            <w:r w:rsidR="00D640FB" w:rsidRPr="009B2CF0">
              <w:t>&gt; </w:t>
            </w:r>
            <w:r w:rsidRPr="009B2CF0">
              <w:t xml:space="preserve">5 fois la limite supérieure de la normale (LSN) avec un taux de bilirubine totale </w:t>
            </w:r>
            <w:r w:rsidR="001E14CD" w:rsidRPr="009B2CF0">
              <w:t xml:space="preserve">concomitant </w:t>
            </w:r>
            <w:r w:rsidRPr="009B2CF0">
              <w:t>≤ 2 × LSN</w:t>
            </w:r>
          </w:p>
        </w:tc>
        <w:tc>
          <w:tcPr>
            <w:tcW w:w="5043" w:type="dxa"/>
            <w:shd w:val="clear" w:color="auto" w:fill="auto"/>
          </w:tcPr>
          <w:p w14:paraId="13DCBF52" w14:textId="6FCB2BA8" w:rsidR="00D25340" w:rsidRPr="009B2CF0" w:rsidRDefault="00D25340" w:rsidP="00D1410D">
            <w:pPr>
              <w:widowControl w:val="0"/>
              <w:tabs>
                <w:tab w:val="clear" w:pos="567"/>
              </w:tabs>
              <w:spacing w:line="240" w:lineRule="auto"/>
              <w:rPr>
                <w:szCs w:val="22"/>
              </w:rPr>
            </w:pPr>
            <w:r w:rsidRPr="009B2CF0">
              <w:t xml:space="preserve">Interrompre le traitement par </w:t>
            </w:r>
            <w:r w:rsidR="00CE16D9">
              <w:t>c</w:t>
            </w:r>
            <w:r w:rsidR="00687F6A">
              <w:t>éritinib</w:t>
            </w:r>
            <w:r w:rsidRPr="009B2CF0">
              <w:t xml:space="preserve"> jusqu’à un retour aux valeurs de référence </w:t>
            </w:r>
            <w:r w:rsidR="00DB3659" w:rsidRPr="009B2CF0">
              <w:t>des taux ALAT/ASAT</w:t>
            </w:r>
            <w:r w:rsidR="00051583" w:rsidRPr="009B2CF0">
              <w:t xml:space="preserve"> </w:t>
            </w:r>
            <w:r w:rsidRPr="009B2CF0">
              <w:t xml:space="preserve">ou à des valeurs ≤ 3 × LSN, puis reprendre le traitement </w:t>
            </w:r>
            <w:r w:rsidR="00BF54FC" w:rsidRPr="009B2CF0">
              <w:t>en réduisant la dose de 150 mg</w:t>
            </w:r>
            <w:r w:rsidRPr="009B2CF0">
              <w:t>.</w:t>
            </w:r>
          </w:p>
        </w:tc>
      </w:tr>
      <w:tr w:rsidR="00D25340" w:rsidRPr="009B2CF0" w14:paraId="13DCBF56" w14:textId="77777777" w:rsidTr="005D5AA1">
        <w:trPr>
          <w:cantSplit/>
        </w:trPr>
        <w:tc>
          <w:tcPr>
            <w:tcW w:w="4244" w:type="dxa"/>
            <w:shd w:val="clear" w:color="auto" w:fill="auto"/>
          </w:tcPr>
          <w:p w14:paraId="13DCBF54" w14:textId="77777777" w:rsidR="00D25340" w:rsidRPr="009B2CF0" w:rsidRDefault="00D25340" w:rsidP="00D1410D">
            <w:pPr>
              <w:widowControl w:val="0"/>
              <w:tabs>
                <w:tab w:val="clear" w:pos="567"/>
              </w:tabs>
              <w:spacing w:line="240" w:lineRule="auto"/>
              <w:rPr>
                <w:szCs w:val="22"/>
              </w:rPr>
            </w:pPr>
            <w:r w:rsidRPr="009B2CF0">
              <w:t>Élévation du taux d’ASAT ou d’ALAT &gt; 3 × LSN accompagnée d’une élévation du taux de bilirubine totale &gt; 2 × LSN (en l’absence de cholestase ou d’hémolyse)</w:t>
            </w:r>
          </w:p>
        </w:tc>
        <w:tc>
          <w:tcPr>
            <w:tcW w:w="5043" w:type="dxa"/>
            <w:shd w:val="clear" w:color="auto" w:fill="auto"/>
          </w:tcPr>
          <w:p w14:paraId="13DCBF55" w14:textId="6056B12F" w:rsidR="0081074B" w:rsidRPr="009B2CF0" w:rsidRDefault="00D25340" w:rsidP="00D1410D">
            <w:pPr>
              <w:widowControl w:val="0"/>
              <w:tabs>
                <w:tab w:val="clear" w:pos="567"/>
              </w:tabs>
              <w:spacing w:line="240" w:lineRule="auto"/>
              <w:rPr>
                <w:szCs w:val="22"/>
              </w:rPr>
            </w:pPr>
            <w:r w:rsidRPr="009B2CF0">
              <w:t xml:space="preserve">Arrêter définitivement le traitement par </w:t>
            </w:r>
            <w:r w:rsidR="00CE16D9">
              <w:t>c</w:t>
            </w:r>
            <w:r w:rsidR="00687F6A">
              <w:t>éritinib</w:t>
            </w:r>
            <w:r w:rsidRPr="009B2CF0">
              <w:t>.</w:t>
            </w:r>
          </w:p>
        </w:tc>
      </w:tr>
      <w:tr w:rsidR="00D25340" w:rsidRPr="009B2CF0" w14:paraId="13DCBF59" w14:textId="77777777" w:rsidTr="005D5AA1">
        <w:trPr>
          <w:cantSplit/>
        </w:trPr>
        <w:tc>
          <w:tcPr>
            <w:tcW w:w="4244" w:type="dxa"/>
            <w:shd w:val="clear" w:color="auto" w:fill="auto"/>
          </w:tcPr>
          <w:p w14:paraId="13DCBF57" w14:textId="77777777" w:rsidR="00D25340" w:rsidRPr="009B2CF0" w:rsidRDefault="00125C19" w:rsidP="00D1410D">
            <w:pPr>
              <w:widowControl w:val="0"/>
              <w:tabs>
                <w:tab w:val="clear" w:pos="567"/>
              </w:tabs>
              <w:spacing w:line="240" w:lineRule="auto"/>
              <w:rPr>
                <w:szCs w:val="22"/>
              </w:rPr>
            </w:pPr>
            <w:r w:rsidRPr="009B2CF0">
              <w:t>Pneumopathie</w:t>
            </w:r>
            <w:r w:rsidR="00DB3659" w:rsidRPr="009B2CF0">
              <w:t xml:space="preserve"> </w:t>
            </w:r>
            <w:r w:rsidR="00051583" w:rsidRPr="009B2CF0">
              <w:t>interstitielle</w:t>
            </w:r>
            <w:r w:rsidRPr="009B2CF0">
              <w:t xml:space="preserve"> diffuse</w:t>
            </w:r>
            <w:r w:rsidR="002B05E6" w:rsidRPr="009B2CF0">
              <w:t xml:space="preserve"> (</w:t>
            </w:r>
            <w:r w:rsidR="00DB3659" w:rsidRPr="009B2CF0">
              <w:t>PI</w:t>
            </w:r>
            <w:r w:rsidR="002B05E6" w:rsidRPr="009B2CF0">
              <w:t>D</w:t>
            </w:r>
            <w:r w:rsidR="00DB3659" w:rsidRPr="009B2CF0">
              <w:t>)/p</w:t>
            </w:r>
            <w:r w:rsidR="00D25340" w:rsidRPr="009B2CF0">
              <w:t xml:space="preserve">neumopathie liée au </w:t>
            </w:r>
            <w:r w:rsidR="00D25340" w:rsidRPr="009B2CF0">
              <w:rPr>
                <w:szCs w:val="22"/>
              </w:rPr>
              <w:t xml:space="preserve">traitement </w:t>
            </w:r>
            <w:r w:rsidR="0022510E" w:rsidRPr="009B2CF0">
              <w:rPr>
                <w:rFonts w:eastAsia="Arial"/>
                <w:szCs w:val="22"/>
              </w:rPr>
              <w:t>quel que soit le grade</w:t>
            </w:r>
          </w:p>
        </w:tc>
        <w:tc>
          <w:tcPr>
            <w:tcW w:w="5043" w:type="dxa"/>
            <w:shd w:val="clear" w:color="auto" w:fill="auto"/>
          </w:tcPr>
          <w:p w14:paraId="13DCBF58" w14:textId="78D83A4D" w:rsidR="0081074B" w:rsidRPr="009B2CF0" w:rsidRDefault="00D25340" w:rsidP="00D1410D">
            <w:pPr>
              <w:widowControl w:val="0"/>
              <w:tabs>
                <w:tab w:val="clear" w:pos="567"/>
              </w:tabs>
              <w:spacing w:line="240" w:lineRule="auto"/>
              <w:rPr>
                <w:szCs w:val="22"/>
              </w:rPr>
            </w:pPr>
            <w:r w:rsidRPr="009B2CF0">
              <w:t xml:space="preserve">Arrêter définitivement le traitement par </w:t>
            </w:r>
            <w:r w:rsidR="00CE16D9">
              <w:t>c</w:t>
            </w:r>
            <w:r w:rsidR="00687F6A">
              <w:t>éritinib</w:t>
            </w:r>
            <w:r w:rsidRPr="009B2CF0">
              <w:t>.</w:t>
            </w:r>
          </w:p>
        </w:tc>
      </w:tr>
      <w:tr w:rsidR="00D25340" w:rsidRPr="009B2CF0" w14:paraId="13DCBF5C" w14:textId="77777777" w:rsidTr="005D5AA1">
        <w:trPr>
          <w:cantSplit/>
        </w:trPr>
        <w:tc>
          <w:tcPr>
            <w:tcW w:w="4244" w:type="dxa"/>
            <w:shd w:val="clear" w:color="auto" w:fill="auto"/>
          </w:tcPr>
          <w:p w14:paraId="13DCBF5A" w14:textId="77777777" w:rsidR="00D25340" w:rsidRPr="009B2CF0" w:rsidRDefault="00D25340" w:rsidP="00D1410D">
            <w:pPr>
              <w:widowControl w:val="0"/>
              <w:tabs>
                <w:tab w:val="clear" w:pos="567"/>
              </w:tabs>
              <w:spacing w:line="240" w:lineRule="auto"/>
              <w:rPr>
                <w:szCs w:val="22"/>
              </w:rPr>
            </w:pPr>
            <w:r w:rsidRPr="009B2CF0">
              <w:t>Intervalle QT corrigé en fonction de la fréquence cardiaque (QTc) &gt; 500 ms sur au moins deux électrocardiogrammes (ECG) distincts</w:t>
            </w:r>
          </w:p>
        </w:tc>
        <w:tc>
          <w:tcPr>
            <w:tcW w:w="5043" w:type="dxa"/>
            <w:shd w:val="clear" w:color="auto" w:fill="auto"/>
          </w:tcPr>
          <w:p w14:paraId="13DCBF5B" w14:textId="1A41A133" w:rsidR="00D25340" w:rsidRPr="009B2CF0" w:rsidRDefault="00D25340" w:rsidP="00D1410D">
            <w:pPr>
              <w:widowControl w:val="0"/>
              <w:tabs>
                <w:tab w:val="clear" w:pos="567"/>
              </w:tabs>
              <w:spacing w:line="240" w:lineRule="auto"/>
              <w:rPr>
                <w:szCs w:val="22"/>
              </w:rPr>
            </w:pPr>
            <w:r w:rsidRPr="009B2CF0">
              <w:t xml:space="preserve">Interrompre le traitement par </w:t>
            </w:r>
            <w:r w:rsidR="00CE16D9">
              <w:t>c</w:t>
            </w:r>
            <w:r w:rsidR="00687F6A">
              <w:t>éritinib</w:t>
            </w:r>
            <w:r w:rsidRPr="009B2CF0">
              <w:t xml:space="preserve"> jusqu’au</w:t>
            </w:r>
            <w:r w:rsidR="00BE54CC" w:rsidRPr="009B2CF0">
              <w:t xml:space="preserve"> </w:t>
            </w:r>
            <w:r w:rsidRPr="009B2CF0">
              <w:t xml:space="preserve">retour à la valeur de référence ou à un intervalle QTc </w:t>
            </w:r>
            <w:r w:rsidR="00C3700B" w:rsidRPr="009B2CF0">
              <w:t>≤</w:t>
            </w:r>
            <w:r w:rsidR="0092203C" w:rsidRPr="009B2CF0">
              <w:t> </w:t>
            </w:r>
            <w:r w:rsidR="00C3700B" w:rsidRPr="009B2CF0">
              <w:t>480 </w:t>
            </w:r>
            <w:r w:rsidRPr="009B2CF0">
              <w:t xml:space="preserve">ms, </w:t>
            </w:r>
            <w:r w:rsidR="00C3700B" w:rsidRPr="009B2CF0">
              <w:t>contrôler</w:t>
            </w:r>
            <w:r w:rsidR="009D4219" w:rsidRPr="009B2CF0">
              <w:t xml:space="preserve"> et corriger si nécessaire le</w:t>
            </w:r>
            <w:r w:rsidR="008C2589" w:rsidRPr="009B2CF0">
              <w:t>s</w:t>
            </w:r>
            <w:r w:rsidR="009D4219" w:rsidRPr="009B2CF0">
              <w:t xml:space="preserve"> taux d’</w:t>
            </w:r>
            <w:r w:rsidR="00C3700B" w:rsidRPr="009B2CF0">
              <w:t xml:space="preserve">électrolytes </w:t>
            </w:r>
            <w:r w:rsidRPr="009B2CF0">
              <w:t xml:space="preserve">puis reprendre le traitement </w:t>
            </w:r>
            <w:r w:rsidR="00BF54FC" w:rsidRPr="009B2CF0">
              <w:t>en réduisant la dose</w:t>
            </w:r>
            <w:r w:rsidR="003A0172" w:rsidRPr="009B2CF0">
              <w:t xml:space="preserve"> de</w:t>
            </w:r>
            <w:r w:rsidR="00DB3659" w:rsidRPr="009B2CF0">
              <w:t xml:space="preserve"> 150 mg</w:t>
            </w:r>
            <w:r w:rsidRPr="009B2CF0">
              <w:t>.</w:t>
            </w:r>
          </w:p>
        </w:tc>
      </w:tr>
      <w:tr w:rsidR="00D25340" w:rsidRPr="009B2CF0" w14:paraId="13DCBF5F" w14:textId="77777777" w:rsidTr="005D5AA1">
        <w:trPr>
          <w:cantSplit/>
        </w:trPr>
        <w:tc>
          <w:tcPr>
            <w:tcW w:w="4244" w:type="dxa"/>
            <w:shd w:val="clear" w:color="auto" w:fill="auto"/>
          </w:tcPr>
          <w:p w14:paraId="13DCBF5D" w14:textId="77777777" w:rsidR="00D25340" w:rsidRPr="009B2CF0" w:rsidRDefault="00D25340" w:rsidP="00D1410D">
            <w:pPr>
              <w:widowControl w:val="0"/>
              <w:tabs>
                <w:tab w:val="clear" w:pos="567"/>
              </w:tabs>
              <w:spacing w:line="240" w:lineRule="auto"/>
              <w:rPr>
                <w:szCs w:val="22"/>
              </w:rPr>
            </w:pPr>
            <w:r w:rsidRPr="009B2CF0">
              <w:t>Intervalle</w:t>
            </w:r>
            <w:r w:rsidR="00D02879" w:rsidRPr="009B2CF0">
              <w:t> </w:t>
            </w:r>
            <w:r w:rsidRPr="009B2CF0">
              <w:t>QTc</w:t>
            </w:r>
            <w:r w:rsidR="00D640FB" w:rsidRPr="009B2CF0">
              <w:t> </w:t>
            </w:r>
            <w:r w:rsidRPr="009B2CF0">
              <w:t>&gt; 500 ms</w:t>
            </w:r>
            <w:r w:rsidR="00C619E1" w:rsidRPr="009B2CF0">
              <w:t xml:space="preserve"> </w:t>
            </w:r>
            <w:r w:rsidRPr="009B2CF0">
              <w:t xml:space="preserve">ou </w:t>
            </w:r>
            <w:r w:rsidR="00F0531C" w:rsidRPr="009B2CF0">
              <w:t>a</w:t>
            </w:r>
            <w:r w:rsidR="00A622D0" w:rsidRPr="009B2CF0">
              <w:t xml:space="preserve">llongement </w:t>
            </w:r>
            <w:r w:rsidRPr="009B2CF0">
              <w:t>de l’intervalle</w:t>
            </w:r>
            <w:r w:rsidR="00D02879" w:rsidRPr="009B2CF0">
              <w:t> </w:t>
            </w:r>
            <w:r w:rsidR="00D640FB" w:rsidRPr="009B2CF0">
              <w:t>QTc </w:t>
            </w:r>
            <w:r w:rsidRPr="009B2CF0">
              <w:t xml:space="preserve">&gt; 60 ms par rapport à la valeur de référence, avec torsades de pointes, </w:t>
            </w:r>
            <w:r w:rsidR="00F0531C" w:rsidRPr="009B2CF0">
              <w:t xml:space="preserve">ou </w:t>
            </w:r>
            <w:r w:rsidRPr="009B2CF0">
              <w:t>tachycardie ventriculaire polymorphe ou signes/symptômes d’arythmie grave</w:t>
            </w:r>
          </w:p>
        </w:tc>
        <w:tc>
          <w:tcPr>
            <w:tcW w:w="5043" w:type="dxa"/>
            <w:shd w:val="clear" w:color="auto" w:fill="auto"/>
          </w:tcPr>
          <w:p w14:paraId="13DCBF5E" w14:textId="62D1D381" w:rsidR="00BE54CC" w:rsidRPr="009B2CF0" w:rsidRDefault="00D25340" w:rsidP="00D1410D">
            <w:pPr>
              <w:widowControl w:val="0"/>
              <w:tabs>
                <w:tab w:val="clear" w:pos="567"/>
              </w:tabs>
              <w:spacing w:line="240" w:lineRule="auto"/>
              <w:rPr>
                <w:szCs w:val="22"/>
              </w:rPr>
            </w:pPr>
            <w:r w:rsidRPr="009B2CF0">
              <w:t xml:space="preserve">Arrêter définitivement le traitement par </w:t>
            </w:r>
            <w:r w:rsidR="00CE16D9">
              <w:t>c</w:t>
            </w:r>
            <w:r w:rsidR="00687F6A">
              <w:t>éritinib</w:t>
            </w:r>
            <w:r w:rsidRPr="009B2CF0">
              <w:t>.</w:t>
            </w:r>
          </w:p>
        </w:tc>
      </w:tr>
      <w:tr w:rsidR="00D25340" w:rsidRPr="009B2CF0" w14:paraId="13DCBF65" w14:textId="77777777" w:rsidTr="005D5AA1">
        <w:trPr>
          <w:cantSplit/>
        </w:trPr>
        <w:tc>
          <w:tcPr>
            <w:tcW w:w="4244" w:type="dxa"/>
            <w:shd w:val="clear" w:color="auto" w:fill="auto"/>
          </w:tcPr>
          <w:p w14:paraId="13DCBF60" w14:textId="77777777" w:rsidR="00D25340" w:rsidRPr="009B2CF0" w:rsidRDefault="00D25340" w:rsidP="00D1410D">
            <w:pPr>
              <w:widowControl w:val="0"/>
              <w:tabs>
                <w:tab w:val="clear" w:pos="567"/>
              </w:tabs>
              <w:spacing w:line="240" w:lineRule="auto"/>
              <w:rPr>
                <w:szCs w:val="22"/>
              </w:rPr>
            </w:pPr>
            <w:r w:rsidRPr="009B2CF0">
              <w:lastRenderedPageBreak/>
              <w:t>Bradycardie</w:t>
            </w:r>
            <w:r w:rsidRPr="009B2CF0">
              <w:rPr>
                <w:vertAlign w:val="superscript"/>
              </w:rPr>
              <w:t>a</w:t>
            </w:r>
            <w:r w:rsidRPr="009B2CF0">
              <w:t xml:space="preserve"> (symptomatique, potentiellement sévère et médicalement significative, nécessitant une intervention médicale)</w:t>
            </w:r>
          </w:p>
        </w:tc>
        <w:tc>
          <w:tcPr>
            <w:tcW w:w="5043" w:type="dxa"/>
            <w:shd w:val="clear" w:color="auto" w:fill="auto"/>
          </w:tcPr>
          <w:p w14:paraId="13DCBF61" w14:textId="26ABDBA0" w:rsidR="00D25340" w:rsidRPr="009B2CF0" w:rsidRDefault="00D25340" w:rsidP="00D1410D">
            <w:pPr>
              <w:widowControl w:val="0"/>
              <w:tabs>
                <w:tab w:val="clear" w:pos="567"/>
              </w:tabs>
              <w:spacing w:line="240" w:lineRule="auto"/>
              <w:rPr>
                <w:szCs w:val="22"/>
              </w:rPr>
            </w:pPr>
            <w:r w:rsidRPr="009B2CF0">
              <w:t xml:space="preserve">Interrompre le traitement par </w:t>
            </w:r>
            <w:r w:rsidR="00CE16D9">
              <w:t>c</w:t>
            </w:r>
            <w:r w:rsidR="00687F6A">
              <w:t>éritinib</w:t>
            </w:r>
            <w:r w:rsidRPr="009B2CF0">
              <w:t xml:space="preserve"> jusqu’au retour à une bradycardie asymptomatique (grade ≤ 1) ou à une fréquence cardiaque supérieure ou égale à 60 battements par minute (bpm).</w:t>
            </w:r>
          </w:p>
          <w:p w14:paraId="13DCBF62" w14:textId="77777777" w:rsidR="00D25340" w:rsidRPr="009B2CF0" w:rsidRDefault="00D25340" w:rsidP="00D1410D">
            <w:pPr>
              <w:widowControl w:val="0"/>
              <w:tabs>
                <w:tab w:val="clear" w:pos="567"/>
              </w:tabs>
              <w:spacing w:line="240" w:lineRule="auto"/>
              <w:rPr>
                <w:szCs w:val="22"/>
              </w:rPr>
            </w:pPr>
            <w:r w:rsidRPr="009B2CF0">
              <w:t xml:space="preserve">Évaluer les médicaments concomitants connus pour entraîner une bradycardie, </w:t>
            </w:r>
            <w:r w:rsidR="0022510E" w:rsidRPr="009B2CF0">
              <w:t xml:space="preserve">y compris </w:t>
            </w:r>
            <w:r w:rsidRPr="009B2CF0">
              <w:t xml:space="preserve">les </w:t>
            </w:r>
            <w:r w:rsidR="00AB3DAD" w:rsidRPr="009B2CF0">
              <w:t xml:space="preserve">médicaments </w:t>
            </w:r>
            <w:r w:rsidRPr="009B2CF0">
              <w:t>antihypertenseurs</w:t>
            </w:r>
            <w:r w:rsidR="00D640FB" w:rsidRPr="009B2CF0">
              <w:t>.</w:t>
            </w:r>
          </w:p>
          <w:p w14:paraId="13DCBF63" w14:textId="2A1541D9" w:rsidR="00D25340" w:rsidRPr="009B2CF0" w:rsidRDefault="00D25340" w:rsidP="00D1410D">
            <w:pPr>
              <w:widowControl w:val="0"/>
              <w:tabs>
                <w:tab w:val="clear" w:pos="567"/>
              </w:tabs>
              <w:spacing w:line="240" w:lineRule="auto"/>
              <w:ind w:left="10"/>
              <w:rPr>
                <w:szCs w:val="22"/>
              </w:rPr>
            </w:pPr>
            <w:r w:rsidRPr="009B2CF0">
              <w:t xml:space="preserve">Si un traitement concomitant favorisant la bradycardie est identifié et arrêté, ou si sa posologie est réajustée, reprendre le traitement par </w:t>
            </w:r>
            <w:r w:rsidR="00CE16D9">
              <w:t>c</w:t>
            </w:r>
            <w:r w:rsidR="00687F6A">
              <w:t>éritinib</w:t>
            </w:r>
            <w:r w:rsidRPr="009B2CF0">
              <w:t xml:space="preserve"> à la dernière dose administrée dès le retour à une bradycardie asymptomatique ou à une fréquence cardiaque supérieure ou égale à 60 bpm.</w:t>
            </w:r>
          </w:p>
          <w:p w14:paraId="13DCBF64" w14:textId="0C8BE891" w:rsidR="00D25340" w:rsidRPr="009B2CF0" w:rsidRDefault="00D25340" w:rsidP="00D1410D">
            <w:pPr>
              <w:widowControl w:val="0"/>
              <w:tabs>
                <w:tab w:val="clear" w:pos="567"/>
              </w:tabs>
              <w:spacing w:line="240" w:lineRule="auto"/>
              <w:ind w:left="10"/>
              <w:rPr>
                <w:szCs w:val="22"/>
              </w:rPr>
            </w:pPr>
            <w:r w:rsidRPr="009B2CF0">
              <w:t xml:space="preserve">Si aucun traitement concomitant favorisant la bradycardie n’est identifié, ou si le traitement concomitant favorisant la bradycardie n’est pas arrêté ou sa posologie réajustée, reprendre le traitement par </w:t>
            </w:r>
            <w:r w:rsidR="00CE16D9">
              <w:t>c</w:t>
            </w:r>
            <w:r w:rsidR="00687F6A">
              <w:t>éritinib</w:t>
            </w:r>
            <w:r w:rsidRPr="009B2CF0">
              <w:t xml:space="preserve"> </w:t>
            </w:r>
            <w:r w:rsidR="00BF54FC" w:rsidRPr="009B2CF0">
              <w:t>en réduisant la dose</w:t>
            </w:r>
            <w:r w:rsidR="003A0172" w:rsidRPr="009B2CF0">
              <w:t xml:space="preserve"> de</w:t>
            </w:r>
            <w:r w:rsidR="00DB3659" w:rsidRPr="009B2CF0">
              <w:t xml:space="preserve"> 150 mg</w:t>
            </w:r>
            <w:r w:rsidRPr="009B2CF0">
              <w:t xml:space="preserve"> dès le retour à une bradycardie asymptomatique ou à une fréquence cardiaque supérieure ou égale à 60 bpm.</w:t>
            </w:r>
          </w:p>
        </w:tc>
      </w:tr>
      <w:tr w:rsidR="00D25340" w:rsidRPr="009B2CF0" w14:paraId="13DCBF69" w14:textId="77777777" w:rsidTr="005D5AA1">
        <w:trPr>
          <w:cantSplit/>
        </w:trPr>
        <w:tc>
          <w:tcPr>
            <w:tcW w:w="4244" w:type="dxa"/>
            <w:shd w:val="clear" w:color="auto" w:fill="auto"/>
          </w:tcPr>
          <w:p w14:paraId="13DCBF66" w14:textId="77777777" w:rsidR="00D25340" w:rsidRPr="009B2CF0" w:rsidRDefault="00D25340" w:rsidP="00D1410D">
            <w:pPr>
              <w:widowControl w:val="0"/>
              <w:tabs>
                <w:tab w:val="clear" w:pos="567"/>
              </w:tabs>
              <w:spacing w:line="240" w:lineRule="auto"/>
              <w:rPr>
                <w:szCs w:val="22"/>
              </w:rPr>
            </w:pPr>
            <w:r w:rsidRPr="009B2CF0">
              <w:t>Bradycardie</w:t>
            </w:r>
            <w:r w:rsidRPr="009B2CF0">
              <w:rPr>
                <w:vertAlign w:val="superscript"/>
              </w:rPr>
              <w:t>a</w:t>
            </w:r>
            <w:r w:rsidRPr="009B2CF0">
              <w:t xml:space="preserve"> (conséquences menaçant le pronostic vital, nécessitant une intervention urgente)</w:t>
            </w:r>
          </w:p>
        </w:tc>
        <w:tc>
          <w:tcPr>
            <w:tcW w:w="5043" w:type="dxa"/>
            <w:shd w:val="clear" w:color="auto" w:fill="auto"/>
          </w:tcPr>
          <w:p w14:paraId="13DCBF67" w14:textId="6E65C822" w:rsidR="00D25340" w:rsidRPr="009B2CF0" w:rsidRDefault="003B657A" w:rsidP="00D1410D">
            <w:pPr>
              <w:widowControl w:val="0"/>
              <w:tabs>
                <w:tab w:val="clear" w:pos="567"/>
              </w:tabs>
              <w:spacing w:line="240" w:lineRule="auto"/>
              <w:rPr>
                <w:szCs w:val="22"/>
              </w:rPr>
            </w:pPr>
            <w:r w:rsidRPr="009B2CF0">
              <w:t xml:space="preserve">Arrêter définitivement le traitement par </w:t>
            </w:r>
            <w:r w:rsidR="00CE16D9">
              <w:t>c</w:t>
            </w:r>
            <w:r w:rsidR="00687F6A">
              <w:t>éritinib</w:t>
            </w:r>
            <w:r w:rsidRPr="009B2CF0">
              <w:t xml:space="preserve"> s</w:t>
            </w:r>
            <w:r w:rsidR="00D25340" w:rsidRPr="009B2CF0">
              <w:t>i aucun médicament concomitant favorisant la bradycardie n’est identifié</w:t>
            </w:r>
            <w:r w:rsidRPr="009B2CF0">
              <w:t>.</w:t>
            </w:r>
          </w:p>
          <w:p w14:paraId="13DCBF68" w14:textId="51BBA8CD" w:rsidR="00D25340" w:rsidRPr="009B2CF0" w:rsidRDefault="00D25340" w:rsidP="00D1410D">
            <w:pPr>
              <w:widowControl w:val="0"/>
              <w:tabs>
                <w:tab w:val="clear" w:pos="567"/>
              </w:tabs>
              <w:spacing w:line="240" w:lineRule="auto"/>
              <w:ind w:left="10"/>
              <w:rPr>
                <w:szCs w:val="22"/>
              </w:rPr>
            </w:pPr>
            <w:r w:rsidRPr="009B2CF0">
              <w:t>Si un traitement concomitant favorisant la bradycardie est identifié et arrêté, ou si sa posologie est réajustée</w:t>
            </w:r>
            <w:r w:rsidR="003B657A" w:rsidRPr="009B2CF0">
              <w:t>,</w:t>
            </w:r>
            <w:r w:rsidRPr="009B2CF0">
              <w:t xml:space="preserve"> reprendre le traitement par </w:t>
            </w:r>
            <w:r w:rsidR="00CE16D9">
              <w:t>c</w:t>
            </w:r>
            <w:r w:rsidR="00687F6A">
              <w:t>éritinib</w:t>
            </w:r>
            <w:r w:rsidRPr="009B2CF0">
              <w:t xml:space="preserve"> </w:t>
            </w:r>
            <w:r w:rsidR="00BF54FC" w:rsidRPr="009B2CF0">
              <w:t>en réduisant la dose</w:t>
            </w:r>
            <w:r w:rsidRPr="009B2CF0">
              <w:t xml:space="preserve"> de </w:t>
            </w:r>
            <w:r w:rsidR="00051583" w:rsidRPr="009B2CF0">
              <w:t>150 mg</w:t>
            </w:r>
            <w:r w:rsidRPr="009B2CF0">
              <w:t xml:space="preserve"> dès le retour à une bradycardie asymptomatique ou à une fréquence cardiaque supérieure ou égale à 60 bpm, avec des contrôles fréquents</w:t>
            </w:r>
            <w:r w:rsidRPr="009B2CF0">
              <w:rPr>
                <w:vertAlign w:val="superscript"/>
              </w:rPr>
              <w:t>b</w:t>
            </w:r>
            <w:r w:rsidRPr="009B2CF0">
              <w:t>.</w:t>
            </w:r>
          </w:p>
        </w:tc>
      </w:tr>
      <w:tr w:rsidR="00D25340" w:rsidRPr="009B2CF0" w14:paraId="13DCBF6D" w14:textId="77777777" w:rsidTr="005D5AA1">
        <w:trPr>
          <w:cantSplit/>
        </w:trPr>
        <w:tc>
          <w:tcPr>
            <w:tcW w:w="4244" w:type="dxa"/>
            <w:shd w:val="clear" w:color="auto" w:fill="auto"/>
          </w:tcPr>
          <w:p w14:paraId="13DCBF6A" w14:textId="77777777" w:rsidR="00D25340" w:rsidRPr="009B2CF0" w:rsidRDefault="00D25340" w:rsidP="00D1410D">
            <w:pPr>
              <w:keepNext/>
              <w:widowControl w:val="0"/>
              <w:tabs>
                <w:tab w:val="clear" w:pos="567"/>
              </w:tabs>
              <w:spacing w:line="240" w:lineRule="auto"/>
              <w:rPr>
                <w:szCs w:val="22"/>
              </w:rPr>
            </w:pPr>
            <w:r w:rsidRPr="009B2CF0">
              <w:t>Hyperglycémie persistante supérieure à 250 mg/dl malgré un traitement antihyperglycémique optimal</w:t>
            </w:r>
          </w:p>
        </w:tc>
        <w:tc>
          <w:tcPr>
            <w:tcW w:w="5043" w:type="dxa"/>
            <w:shd w:val="clear" w:color="auto" w:fill="auto"/>
          </w:tcPr>
          <w:p w14:paraId="13DCBF6B" w14:textId="2747A268" w:rsidR="00D25340" w:rsidRPr="009B2CF0" w:rsidRDefault="00D25340" w:rsidP="00D1410D">
            <w:pPr>
              <w:keepNext/>
              <w:widowControl w:val="0"/>
              <w:tabs>
                <w:tab w:val="clear" w:pos="567"/>
              </w:tabs>
              <w:spacing w:line="240" w:lineRule="auto"/>
              <w:rPr>
                <w:szCs w:val="22"/>
              </w:rPr>
            </w:pPr>
            <w:r w:rsidRPr="009B2CF0">
              <w:t xml:space="preserve">Interrompre le traitement par </w:t>
            </w:r>
            <w:r w:rsidR="00CE16D9">
              <w:t>c</w:t>
            </w:r>
            <w:r w:rsidR="00687F6A">
              <w:t>éritinib</w:t>
            </w:r>
            <w:r w:rsidRPr="009B2CF0">
              <w:t xml:space="preserve"> jusqu’à </w:t>
            </w:r>
            <w:r w:rsidR="00997478" w:rsidRPr="009B2CF0">
              <w:t xml:space="preserve">ce que l’hyperglycémie soit contrôlée de manière adéquate </w:t>
            </w:r>
            <w:r w:rsidRPr="009B2CF0">
              <w:t xml:space="preserve">puis reprendre le traitement </w:t>
            </w:r>
            <w:r w:rsidR="00BF54FC" w:rsidRPr="009B2CF0">
              <w:t xml:space="preserve">en réduisant la </w:t>
            </w:r>
            <w:r w:rsidR="003A0172" w:rsidRPr="009B2CF0">
              <w:t xml:space="preserve">dose </w:t>
            </w:r>
            <w:r w:rsidR="00AD233E" w:rsidRPr="009B2CF0">
              <w:t>de 150 mg</w:t>
            </w:r>
            <w:r w:rsidRPr="009B2CF0">
              <w:t>.</w:t>
            </w:r>
          </w:p>
          <w:p w14:paraId="13DCBF6C" w14:textId="022E32C5" w:rsidR="00D25340" w:rsidRPr="009B2CF0" w:rsidRDefault="00D25340" w:rsidP="00D1410D">
            <w:pPr>
              <w:keepNext/>
              <w:widowControl w:val="0"/>
              <w:tabs>
                <w:tab w:val="clear" w:pos="567"/>
              </w:tabs>
              <w:spacing w:line="240" w:lineRule="auto"/>
              <w:ind w:left="9"/>
              <w:rPr>
                <w:szCs w:val="22"/>
              </w:rPr>
            </w:pPr>
            <w:r w:rsidRPr="009B2CF0">
              <w:t xml:space="preserve">Si </w:t>
            </w:r>
            <w:r w:rsidR="00B67046" w:rsidRPr="009B2CF0">
              <w:t xml:space="preserve">un contrôle adéquat de la glycémie ne peut être obtenu </w:t>
            </w:r>
            <w:r w:rsidR="0039140B" w:rsidRPr="009B2CF0">
              <w:t xml:space="preserve">malgrè </w:t>
            </w:r>
            <w:r w:rsidRPr="009B2CF0">
              <w:t xml:space="preserve">une prise en charge médicale optimale, arrêter définitivement le traitement par </w:t>
            </w:r>
            <w:r w:rsidR="00CE16D9">
              <w:t>c</w:t>
            </w:r>
            <w:r w:rsidR="00687F6A">
              <w:t>éritinib</w:t>
            </w:r>
            <w:r w:rsidRPr="009B2CF0">
              <w:t>.</w:t>
            </w:r>
          </w:p>
        </w:tc>
      </w:tr>
      <w:tr w:rsidR="00FC6B26" w:rsidRPr="009B2CF0" w14:paraId="13DCBF70" w14:textId="77777777" w:rsidTr="005D5AA1">
        <w:trPr>
          <w:cantSplit/>
        </w:trPr>
        <w:tc>
          <w:tcPr>
            <w:tcW w:w="4244" w:type="dxa"/>
            <w:shd w:val="clear" w:color="auto" w:fill="auto"/>
          </w:tcPr>
          <w:p w14:paraId="13DCBF6E" w14:textId="77777777" w:rsidR="00FC6B26" w:rsidRPr="009B2CF0" w:rsidRDefault="00B82014" w:rsidP="00D1410D">
            <w:pPr>
              <w:keepNext/>
              <w:widowControl w:val="0"/>
              <w:tabs>
                <w:tab w:val="clear" w:pos="567"/>
              </w:tabs>
              <w:spacing w:line="240" w:lineRule="auto"/>
            </w:pPr>
            <w:r w:rsidRPr="009B2CF0">
              <w:t xml:space="preserve">Augmentation </w:t>
            </w:r>
            <w:r w:rsidR="00FC6B26" w:rsidRPr="009B2CF0">
              <w:t>de la lipas</w:t>
            </w:r>
            <w:r w:rsidR="001B19E0" w:rsidRPr="009B2CF0">
              <w:t>émie</w:t>
            </w:r>
            <w:r w:rsidR="00FC6B26" w:rsidRPr="009B2CF0">
              <w:t xml:space="preserve"> ou de l’amylas</w:t>
            </w:r>
            <w:r w:rsidR="001B19E0" w:rsidRPr="009B2CF0">
              <w:t>émie</w:t>
            </w:r>
            <w:r w:rsidR="00FC6B26" w:rsidRPr="009B2CF0">
              <w:t xml:space="preserve"> </w:t>
            </w:r>
            <w:r w:rsidRPr="009B2CF0">
              <w:t>de</w:t>
            </w:r>
            <w:r w:rsidR="00983125" w:rsidRPr="009B2CF0">
              <w:t xml:space="preserve"> grade</w:t>
            </w:r>
            <w:r w:rsidR="00D06701" w:rsidRPr="009B2CF0">
              <w:t xml:space="preserve"> </w:t>
            </w:r>
            <w:r w:rsidR="00EF36C9" w:rsidRPr="009B2CF0">
              <w:t>≥</w:t>
            </w:r>
            <w:r w:rsidR="00D06701" w:rsidRPr="009B2CF0">
              <w:t> </w:t>
            </w:r>
            <w:r w:rsidR="00FC6B26" w:rsidRPr="009B2CF0">
              <w:t>3</w:t>
            </w:r>
          </w:p>
        </w:tc>
        <w:tc>
          <w:tcPr>
            <w:tcW w:w="5043" w:type="dxa"/>
            <w:shd w:val="clear" w:color="auto" w:fill="auto"/>
          </w:tcPr>
          <w:p w14:paraId="13DCBF6F" w14:textId="5F439510" w:rsidR="00FC6B26" w:rsidRPr="009B2CF0" w:rsidRDefault="00FC6B26" w:rsidP="00D1410D">
            <w:pPr>
              <w:keepNext/>
              <w:widowControl w:val="0"/>
              <w:tabs>
                <w:tab w:val="clear" w:pos="567"/>
              </w:tabs>
              <w:spacing w:line="240" w:lineRule="auto"/>
            </w:pPr>
            <w:r w:rsidRPr="009B2CF0">
              <w:t xml:space="preserve">Interrompre le traitement par </w:t>
            </w:r>
            <w:r w:rsidR="00BF7DDE">
              <w:t>c</w:t>
            </w:r>
            <w:r w:rsidR="00687F6A">
              <w:t>éritinib</w:t>
            </w:r>
            <w:r w:rsidRPr="009B2CF0">
              <w:t xml:space="preserve"> jusqu’au retour de la lipas</w:t>
            </w:r>
            <w:r w:rsidR="00EF36C9" w:rsidRPr="009B2CF0">
              <w:t>émi</w:t>
            </w:r>
            <w:r w:rsidRPr="009B2CF0">
              <w:t>e ou de l’amylas</w:t>
            </w:r>
            <w:r w:rsidR="00EF36C9" w:rsidRPr="009B2CF0">
              <w:t>émi</w:t>
            </w:r>
            <w:r w:rsidRPr="009B2CF0">
              <w:t xml:space="preserve">e </w:t>
            </w:r>
            <w:r w:rsidR="00983125" w:rsidRPr="009B2CF0">
              <w:t>à un grade</w:t>
            </w:r>
            <w:r w:rsidR="00D06701" w:rsidRPr="009B2CF0">
              <w:t xml:space="preserve"> </w:t>
            </w:r>
            <w:r w:rsidRPr="009B2CF0">
              <w:t>≤</w:t>
            </w:r>
            <w:r w:rsidR="00D06701" w:rsidRPr="009B2CF0">
              <w:t> </w:t>
            </w:r>
            <w:r w:rsidRPr="009B2CF0">
              <w:t xml:space="preserve">1, puis reprendre le traitement </w:t>
            </w:r>
            <w:r w:rsidR="00BF54FC" w:rsidRPr="009B2CF0">
              <w:t>en réduisant la</w:t>
            </w:r>
            <w:r w:rsidR="00EF36C9" w:rsidRPr="009B2CF0">
              <w:t xml:space="preserve"> dose </w:t>
            </w:r>
            <w:r w:rsidR="00AD233E" w:rsidRPr="009B2CF0">
              <w:t>de 150 mg</w:t>
            </w:r>
            <w:r w:rsidR="00EE5541" w:rsidRPr="009B2CF0">
              <w:t>.</w:t>
            </w:r>
          </w:p>
        </w:tc>
      </w:tr>
      <w:tr w:rsidR="00D25340" w:rsidRPr="009B2CF0" w14:paraId="13DCBF73" w14:textId="77777777" w:rsidTr="005D5AA1">
        <w:trPr>
          <w:cantSplit/>
        </w:trPr>
        <w:tc>
          <w:tcPr>
            <w:tcW w:w="9287" w:type="dxa"/>
            <w:gridSpan w:val="2"/>
            <w:shd w:val="clear" w:color="auto" w:fill="auto"/>
          </w:tcPr>
          <w:p w14:paraId="13DCBF71" w14:textId="77777777" w:rsidR="00D25340" w:rsidRPr="009B2CF0" w:rsidRDefault="00D25340" w:rsidP="00D1410D">
            <w:pPr>
              <w:widowControl w:val="0"/>
              <w:tabs>
                <w:tab w:val="clear" w:pos="567"/>
              </w:tabs>
              <w:spacing w:line="240" w:lineRule="auto"/>
              <w:rPr>
                <w:szCs w:val="22"/>
              </w:rPr>
            </w:pPr>
            <w:r w:rsidRPr="009B2CF0">
              <w:rPr>
                <w:vertAlign w:val="superscript"/>
              </w:rPr>
              <w:t>a</w:t>
            </w:r>
            <w:r w:rsidRPr="009B2CF0">
              <w:tab/>
              <w:t>Fréquence cardiaque inférieure à 60 battements par minute (bpm)</w:t>
            </w:r>
          </w:p>
          <w:p w14:paraId="13DCBF72" w14:textId="77777777" w:rsidR="00D25340" w:rsidRPr="009B2CF0" w:rsidRDefault="00D25340" w:rsidP="00D1410D">
            <w:pPr>
              <w:widowControl w:val="0"/>
              <w:tabs>
                <w:tab w:val="clear" w:pos="567"/>
              </w:tabs>
              <w:spacing w:line="240" w:lineRule="auto"/>
              <w:rPr>
                <w:szCs w:val="22"/>
              </w:rPr>
            </w:pPr>
            <w:r w:rsidRPr="009B2CF0">
              <w:rPr>
                <w:vertAlign w:val="superscript"/>
              </w:rPr>
              <w:t>b</w:t>
            </w:r>
            <w:r w:rsidRPr="009B2CF0">
              <w:tab/>
              <w:t>Arrêter définitivement en cas de récidive.</w:t>
            </w:r>
          </w:p>
        </w:tc>
      </w:tr>
    </w:tbl>
    <w:p w14:paraId="13DCBF74" w14:textId="77777777" w:rsidR="00D25340" w:rsidRPr="009B2CF0" w:rsidRDefault="00D25340" w:rsidP="00D1410D">
      <w:pPr>
        <w:widowControl w:val="0"/>
        <w:tabs>
          <w:tab w:val="clear" w:pos="567"/>
        </w:tabs>
        <w:spacing w:line="240" w:lineRule="auto"/>
        <w:rPr>
          <w:szCs w:val="22"/>
        </w:rPr>
      </w:pPr>
    </w:p>
    <w:p w14:paraId="13DCBF75" w14:textId="77777777" w:rsidR="00AD233E" w:rsidRPr="009B2CF0" w:rsidRDefault="00AD233E" w:rsidP="00D1410D">
      <w:pPr>
        <w:keepNext/>
        <w:spacing w:line="240" w:lineRule="auto"/>
        <w:rPr>
          <w:i/>
          <w:iCs/>
          <w:color w:val="222222"/>
          <w:lang w:val="fr-CH"/>
        </w:rPr>
      </w:pPr>
      <w:r w:rsidRPr="009B2CF0">
        <w:rPr>
          <w:i/>
          <w:iCs/>
          <w:color w:val="222222"/>
          <w:lang w:val="fr-CH"/>
        </w:rPr>
        <w:t>Inhibiteurs puissants du CYP3A</w:t>
      </w:r>
    </w:p>
    <w:p w14:paraId="13DCBF76" w14:textId="10EF4343" w:rsidR="000204DE" w:rsidRPr="009B2CF0" w:rsidRDefault="005F44E5" w:rsidP="00D1410D">
      <w:pPr>
        <w:widowControl w:val="0"/>
        <w:tabs>
          <w:tab w:val="clear" w:pos="567"/>
        </w:tabs>
        <w:spacing w:line="240" w:lineRule="auto"/>
        <w:rPr>
          <w:color w:val="222222"/>
          <w:lang w:val="fr-CH"/>
        </w:rPr>
      </w:pPr>
      <w:r w:rsidRPr="009B2CF0">
        <w:rPr>
          <w:color w:val="222222"/>
          <w:lang w:val="fr-CH"/>
        </w:rPr>
        <w:t>L</w:t>
      </w:r>
      <w:r w:rsidR="0071481B" w:rsidRPr="009B2CF0">
        <w:rPr>
          <w:color w:val="222222"/>
          <w:lang w:val="fr-CH"/>
        </w:rPr>
        <w:t>'utilisation concomitante d'inhibiteurs puissants du CYP3A</w:t>
      </w:r>
      <w:r w:rsidRPr="009B2CF0">
        <w:rPr>
          <w:color w:val="222222"/>
          <w:lang w:val="fr-CH"/>
        </w:rPr>
        <w:t xml:space="preserve"> doit être évitée</w:t>
      </w:r>
      <w:r w:rsidR="0071481B" w:rsidRPr="009B2CF0">
        <w:rPr>
          <w:color w:val="222222"/>
          <w:lang w:val="fr-CH"/>
        </w:rPr>
        <w:t xml:space="preserve"> (voir rubrique</w:t>
      </w:r>
      <w:r w:rsidR="006A1EBB" w:rsidRPr="009B2CF0">
        <w:rPr>
          <w:color w:val="222222"/>
          <w:lang w:val="fr-CH"/>
        </w:rPr>
        <w:t> </w:t>
      </w:r>
      <w:r w:rsidR="0071481B" w:rsidRPr="009B2CF0">
        <w:rPr>
          <w:color w:val="222222"/>
          <w:lang w:val="fr-CH"/>
        </w:rPr>
        <w:t xml:space="preserve">4.5). Si l’utilisation concomitante d'inhibiteurs puissants du CYP3A est inévitable, </w:t>
      </w:r>
      <w:r w:rsidR="0004199F" w:rsidRPr="009B2CF0">
        <w:rPr>
          <w:color w:val="222222"/>
          <w:lang w:val="fr-CH"/>
        </w:rPr>
        <w:t xml:space="preserve">la dose </w:t>
      </w:r>
      <w:r w:rsidR="006C0046">
        <w:rPr>
          <w:color w:val="222222"/>
          <w:lang w:val="fr-CH"/>
        </w:rPr>
        <w:t xml:space="preserve">de </w:t>
      </w:r>
      <w:r w:rsidR="001908F6">
        <w:rPr>
          <w:color w:val="222222"/>
          <w:lang w:val="fr-CH"/>
        </w:rPr>
        <w:t>c</w:t>
      </w:r>
      <w:r w:rsidR="00687F6A">
        <w:rPr>
          <w:color w:val="222222"/>
          <w:lang w:val="fr-CH"/>
        </w:rPr>
        <w:t>éritinib</w:t>
      </w:r>
      <w:r w:rsidR="006C0046">
        <w:rPr>
          <w:color w:val="222222"/>
          <w:lang w:val="fr-CH"/>
        </w:rPr>
        <w:t xml:space="preserve"> </w:t>
      </w:r>
      <w:r w:rsidR="0004199F" w:rsidRPr="009B2CF0">
        <w:rPr>
          <w:color w:val="222222"/>
          <w:lang w:val="fr-CH"/>
        </w:rPr>
        <w:t xml:space="preserve">doit être réduite </w:t>
      </w:r>
      <w:r w:rsidR="0071481B" w:rsidRPr="009B2CF0">
        <w:rPr>
          <w:color w:val="222222"/>
          <w:lang w:val="fr-CH"/>
        </w:rPr>
        <w:t>d’approximativement un tiers</w:t>
      </w:r>
      <w:r w:rsidR="000204DE" w:rsidRPr="009B2CF0">
        <w:rPr>
          <w:color w:val="222222"/>
          <w:lang w:val="fr-CH"/>
        </w:rPr>
        <w:t xml:space="preserve"> (cette dose n’a pas été </w:t>
      </w:r>
      <w:r w:rsidR="006C32E3" w:rsidRPr="009B2CF0">
        <w:rPr>
          <w:color w:val="222222"/>
          <w:lang w:val="fr-CH"/>
        </w:rPr>
        <w:t>évaluée</w:t>
      </w:r>
      <w:r w:rsidR="000204DE" w:rsidRPr="009B2CF0">
        <w:rPr>
          <w:color w:val="222222"/>
          <w:lang w:val="fr-CH"/>
        </w:rPr>
        <w:t xml:space="preserve"> cliniquement),</w:t>
      </w:r>
      <w:r w:rsidR="0071481B" w:rsidRPr="009B2CF0">
        <w:rPr>
          <w:color w:val="222222"/>
          <w:lang w:val="fr-CH"/>
        </w:rPr>
        <w:t xml:space="preserve"> arrondie </w:t>
      </w:r>
      <w:r w:rsidR="003302CD" w:rsidRPr="009B2CF0">
        <w:rPr>
          <w:color w:val="222222"/>
          <w:lang w:val="fr-CH"/>
        </w:rPr>
        <w:t xml:space="preserve">à la </w:t>
      </w:r>
      <w:r w:rsidR="00687F6A">
        <w:rPr>
          <w:color w:val="222222"/>
          <w:lang w:val="fr-CH"/>
        </w:rPr>
        <w:t>dose</w:t>
      </w:r>
      <w:r w:rsidR="00A95D65" w:rsidRPr="009B2CF0">
        <w:rPr>
          <w:color w:val="222222"/>
          <w:lang w:val="fr-CH"/>
        </w:rPr>
        <w:t xml:space="preserve"> </w:t>
      </w:r>
      <w:r w:rsidR="003302CD" w:rsidRPr="009B2CF0">
        <w:rPr>
          <w:color w:val="222222"/>
          <w:lang w:val="fr-CH"/>
        </w:rPr>
        <w:t xml:space="preserve">la </w:t>
      </w:r>
      <w:r w:rsidR="0071481B" w:rsidRPr="009B2CF0">
        <w:rPr>
          <w:color w:val="222222"/>
          <w:lang w:val="fr-CH"/>
        </w:rPr>
        <w:t xml:space="preserve">plus proche </w:t>
      </w:r>
      <w:r w:rsidR="003302CD" w:rsidRPr="009B2CF0">
        <w:rPr>
          <w:color w:val="222222"/>
          <w:lang w:val="fr-CH"/>
        </w:rPr>
        <w:t>d</w:t>
      </w:r>
      <w:r w:rsidR="0039140B" w:rsidRPr="009B2CF0">
        <w:rPr>
          <w:color w:val="222222"/>
          <w:lang w:val="fr-CH"/>
        </w:rPr>
        <w:t>’un</w:t>
      </w:r>
      <w:r w:rsidR="003302CD" w:rsidRPr="009B2CF0">
        <w:rPr>
          <w:color w:val="222222"/>
          <w:lang w:val="fr-CH"/>
        </w:rPr>
        <w:t xml:space="preserve"> multiple </w:t>
      </w:r>
      <w:r w:rsidR="0071481B" w:rsidRPr="009B2CF0">
        <w:rPr>
          <w:color w:val="222222"/>
          <w:lang w:val="fr-CH"/>
        </w:rPr>
        <w:t>de 150</w:t>
      </w:r>
      <w:r w:rsidR="00AD59B5" w:rsidRPr="009B2CF0">
        <w:rPr>
          <w:color w:val="222222"/>
          <w:lang w:val="fr-CH"/>
        </w:rPr>
        <w:t> </w:t>
      </w:r>
      <w:r w:rsidR="0071481B" w:rsidRPr="009B2CF0">
        <w:rPr>
          <w:color w:val="222222"/>
          <w:lang w:val="fr-CH"/>
        </w:rPr>
        <w:t xml:space="preserve">mg. </w:t>
      </w:r>
      <w:r w:rsidR="000204DE" w:rsidRPr="009B2CF0">
        <w:rPr>
          <w:color w:val="222222"/>
          <w:lang w:val="fr-CH"/>
        </w:rPr>
        <w:t xml:space="preserve">La </w:t>
      </w:r>
      <w:r w:rsidR="00A71730" w:rsidRPr="009B2CF0">
        <w:rPr>
          <w:color w:val="222222"/>
          <w:lang w:val="fr-CH"/>
        </w:rPr>
        <w:t>tolérance</w:t>
      </w:r>
      <w:r w:rsidR="000204DE" w:rsidRPr="009B2CF0">
        <w:rPr>
          <w:color w:val="222222"/>
          <w:lang w:val="fr-CH"/>
        </w:rPr>
        <w:t xml:space="preserve"> doit être étroitement surveillée chez ces patients.</w:t>
      </w:r>
    </w:p>
    <w:p w14:paraId="13DCBF77" w14:textId="77777777" w:rsidR="000204DE" w:rsidRPr="009B2CF0" w:rsidRDefault="000204DE" w:rsidP="00D1410D">
      <w:pPr>
        <w:widowControl w:val="0"/>
        <w:tabs>
          <w:tab w:val="clear" w:pos="567"/>
        </w:tabs>
        <w:spacing w:line="240" w:lineRule="auto"/>
        <w:rPr>
          <w:color w:val="222222"/>
          <w:lang w:val="fr-CH"/>
        </w:rPr>
      </w:pPr>
    </w:p>
    <w:p w14:paraId="13DCBF78" w14:textId="77777777" w:rsidR="000204DE" w:rsidRPr="009B2CF0" w:rsidRDefault="00047025" w:rsidP="00845F2E">
      <w:pPr>
        <w:tabs>
          <w:tab w:val="clear" w:pos="567"/>
        </w:tabs>
        <w:spacing w:line="240" w:lineRule="auto"/>
        <w:rPr>
          <w:color w:val="222222"/>
          <w:lang w:val="fr-CH"/>
        </w:rPr>
      </w:pPr>
      <w:r w:rsidRPr="009B2CF0">
        <w:rPr>
          <w:color w:val="222222"/>
          <w:lang w:val="fr-CH"/>
        </w:rPr>
        <w:t xml:space="preserve">Afin d’éviter un éventuel sous-dosage, en cas de </w:t>
      </w:r>
      <w:r w:rsidR="000204DE" w:rsidRPr="009B2CF0">
        <w:rPr>
          <w:color w:val="222222"/>
          <w:lang w:val="fr-CH"/>
        </w:rPr>
        <w:t xml:space="preserve">traitement concomitant au long cours avec un inhibiteur puissant du CYP3A4 et </w:t>
      </w:r>
      <w:r w:rsidR="00D072D4" w:rsidRPr="009B2CF0">
        <w:rPr>
          <w:color w:val="222222"/>
          <w:lang w:val="fr-CH"/>
        </w:rPr>
        <w:t>en l’absence d’intolérance à la</w:t>
      </w:r>
      <w:r w:rsidR="000204DE" w:rsidRPr="009B2CF0">
        <w:rPr>
          <w:color w:val="222222"/>
          <w:lang w:val="fr-CH"/>
        </w:rPr>
        <w:t xml:space="preserve"> </w:t>
      </w:r>
      <w:r w:rsidR="00D072D4" w:rsidRPr="009B2CF0">
        <w:rPr>
          <w:color w:val="222222"/>
          <w:lang w:val="fr-CH"/>
        </w:rPr>
        <w:t xml:space="preserve">réduction de </w:t>
      </w:r>
      <w:r w:rsidR="000204DE" w:rsidRPr="009B2CF0">
        <w:rPr>
          <w:color w:val="222222"/>
          <w:lang w:val="fr-CH"/>
        </w:rPr>
        <w:t xml:space="preserve">dose, la </w:t>
      </w:r>
      <w:r w:rsidRPr="009B2CF0">
        <w:rPr>
          <w:color w:val="222222"/>
          <w:lang w:val="fr-CH"/>
        </w:rPr>
        <w:t xml:space="preserve">posologie </w:t>
      </w:r>
      <w:r w:rsidR="000204DE" w:rsidRPr="009B2CF0">
        <w:rPr>
          <w:color w:val="222222"/>
          <w:lang w:val="fr-CH"/>
        </w:rPr>
        <w:t>p</w:t>
      </w:r>
      <w:r w:rsidR="00D072D4" w:rsidRPr="009B2CF0">
        <w:rPr>
          <w:color w:val="222222"/>
          <w:lang w:val="fr-CH"/>
        </w:rPr>
        <w:t>ourra</w:t>
      </w:r>
      <w:r w:rsidR="000204DE" w:rsidRPr="009B2CF0">
        <w:rPr>
          <w:color w:val="222222"/>
          <w:lang w:val="fr-CH"/>
        </w:rPr>
        <w:t xml:space="preserve"> être ré</w:t>
      </w:r>
      <w:r w:rsidR="0051545E" w:rsidRPr="009B2CF0">
        <w:rPr>
          <w:color w:val="222222"/>
          <w:lang w:val="fr-CH"/>
        </w:rPr>
        <w:t>-</w:t>
      </w:r>
      <w:r w:rsidR="000204DE" w:rsidRPr="009B2CF0">
        <w:rPr>
          <w:color w:val="222222"/>
          <w:lang w:val="fr-CH"/>
        </w:rPr>
        <w:t xml:space="preserve">augmentée sous réserve d’un suivi attentif </w:t>
      </w:r>
      <w:r w:rsidR="0010393F" w:rsidRPr="009B2CF0">
        <w:rPr>
          <w:color w:val="222222"/>
          <w:lang w:val="fr-CH"/>
        </w:rPr>
        <w:t xml:space="preserve">de la </w:t>
      </w:r>
      <w:r w:rsidR="00A71730" w:rsidRPr="009B2CF0">
        <w:rPr>
          <w:color w:val="222222"/>
          <w:lang w:val="fr-CH"/>
        </w:rPr>
        <w:t>tolérance</w:t>
      </w:r>
      <w:r w:rsidR="00D072D4" w:rsidRPr="009B2CF0">
        <w:rPr>
          <w:color w:val="222222"/>
          <w:lang w:val="fr-CH"/>
        </w:rPr>
        <w:t>.</w:t>
      </w:r>
    </w:p>
    <w:p w14:paraId="13DCBF79" w14:textId="77777777" w:rsidR="000204DE" w:rsidRPr="009B2CF0" w:rsidRDefault="000204DE" w:rsidP="00845F2E">
      <w:pPr>
        <w:tabs>
          <w:tab w:val="clear" w:pos="567"/>
        </w:tabs>
        <w:spacing w:line="240" w:lineRule="auto"/>
        <w:rPr>
          <w:color w:val="222222"/>
          <w:lang w:val="fr-CH"/>
        </w:rPr>
      </w:pPr>
    </w:p>
    <w:p w14:paraId="13DCBF7A" w14:textId="06F3AC7F" w:rsidR="00A95D65" w:rsidRDefault="00A95D65" w:rsidP="00845F2E">
      <w:pPr>
        <w:tabs>
          <w:tab w:val="clear" w:pos="567"/>
        </w:tabs>
        <w:spacing w:line="240" w:lineRule="auto"/>
        <w:jc w:val="both"/>
        <w:rPr>
          <w:color w:val="222222"/>
          <w:lang w:val="fr-CH"/>
        </w:rPr>
      </w:pPr>
      <w:r w:rsidRPr="009B2CF0">
        <w:rPr>
          <w:color w:val="222222"/>
          <w:lang w:val="fr-CH"/>
        </w:rPr>
        <w:lastRenderedPageBreak/>
        <w:t>A l</w:t>
      </w:r>
      <w:r w:rsidR="00594041" w:rsidRPr="009B2CF0">
        <w:rPr>
          <w:color w:val="222222"/>
          <w:lang w:val="fr-CH"/>
        </w:rPr>
        <w:t>’</w:t>
      </w:r>
      <w:r w:rsidRPr="009B2CF0">
        <w:rPr>
          <w:color w:val="222222"/>
          <w:lang w:val="fr-CH"/>
        </w:rPr>
        <w:t xml:space="preserve">arrêt du traitement par l’inhibiteur puissant du CYP3A, le traitement par </w:t>
      </w:r>
      <w:r w:rsidR="00475E63">
        <w:rPr>
          <w:color w:val="222222"/>
          <w:lang w:val="fr-CH"/>
        </w:rPr>
        <w:t>céritinib</w:t>
      </w:r>
      <w:r w:rsidRPr="009B2CF0">
        <w:rPr>
          <w:color w:val="222222"/>
          <w:lang w:val="fr-CH"/>
        </w:rPr>
        <w:t xml:space="preserve"> sera repris à la posologie initiale (avant l’initiation de l'inhibiteur puissant du CYP3A).</w:t>
      </w:r>
    </w:p>
    <w:p w14:paraId="13DCBF7B" w14:textId="77777777" w:rsidR="00D02486" w:rsidRPr="009B2CF0" w:rsidRDefault="00D02486" w:rsidP="00D1410D">
      <w:pPr>
        <w:widowControl w:val="0"/>
        <w:tabs>
          <w:tab w:val="clear" w:pos="567"/>
        </w:tabs>
        <w:spacing w:line="240" w:lineRule="auto"/>
        <w:jc w:val="both"/>
        <w:rPr>
          <w:szCs w:val="22"/>
        </w:rPr>
      </w:pPr>
    </w:p>
    <w:p w14:paraId="13DCBF7C" w14:textId="77777777" w:rsidR="00AC40AF" w:rsidRDefault="00325478" w:rsidP="00D1410D">
      <w:pPr>
        <w:keepNext/>
        <w:widowControl w:val="0"/>
        <w:tabs>
          <w:tab w:val="clear" w:pos="567"/>
        </w:tabs>
        <w:spacing w:line="240" w:lineRule="auto"/>
        <w:rPr>
          <w:i/>
          <w:color w:val="222222"/>
          <w:lang w:val="fr-CH"/>
        </w:rPr>
      </w:pPr>
      <w:r>
        <w:rPr>
          <w:i/>
          <w:color w:val="222222"/>
          <w:lang w:val="fr-CH"/>
        </w:rPr>
        <w:t>Substrats du CYP3A</w:t>
      </w:r>
    </w:p>
    <w:p w14:paraId="13DCBF7D" w14:textId="77777777" w:rsidR="00325478" w:rsidRDefault="00DE1374" w:rsidP="00D1410D">
      <w:pPr>
        <w:widowControl w:val="0"/>
        <w:tabs>
          <w:tab w:val="clear" w:pos="567"/>
        </w:tabs>
        <w:spacing w:line="240" w:lineRule="auto"/>
        <w:rPr>
          <w:color w:val="222222"/>
          <w:lang w:val="fr-CH"/>
        </w:rPr>
      </w:pPr>
      <w:r>
        <w:rPr>
          <w:color w:val="222222"/>
          <w:lang w:val="fr-CH"/>
        </w:rPr>
        <w:t xml:space="preserve">Lorsque le céritinib est </w:t>
      </w:r>
      <w:r w:rsidRPr="00802F16">
        <w:rPr>
          <w:color w:val="222222"/>
          <w:lang w:val="fr-CH"/>
        </w:rPr>
        <w:t>administré</w:t>
      </w:r>
      <w:r w:rsidR="00802F16">
        <w:rPr>
          <w:color w:val="222222"/>
          <w:lang w:val="fr-CH"/>
        </w:rPr>
        <w:t xml:space="preserve"> concomitamment</w:t>
      </w:r>
      <w:r>
        <w:rPr>
          <w:color w:val="222222"/>
          <w:lang w:val="fr-CH"/>
        </w:rPr>
        <w:t xml:space="preserve"> </w:t>
      </w:r>
      <w:r w:rsidR="00802F16">
        <w:rPr>
          <w:color w:val="222222"/>
          <w:lang w:val="fr-CH"/>
        </w:rPr>
        <w:t>à</w:t>
      </w:r>
      <w:r>
        <w:rPr>
          <w:color w:val="222222"/>
          <w:lang w:val="fr-CH"/>
        </w:rPr>
        <w:t xml:space="preserve"> d’autres médicaments,</w:t>
      </w:r>
      <w:r w:rsidR="00DE24CB">
        <w:rPr>
          <w:color w:val="222222"/>
          <w:lang w:val="fr-CH"/>
        </w:rPr>
        <w:t xml:space="preserve"> </w:t>
      </w:r>
      <w:r>
        <w:rPr>
          <w:color w:val="222222"/>
          <w:lang w:val="fr-CH"/>
        </w:rPr>
        <w:t xml:space="preserve">les recommandations relatives à l’administration concomitante avec les inhibiteurs </w:t>
      </w:r>
      <w:r w:rsidR="00DE24CB">
        <w:rPr>
          <w:color w:val="222222"/>
          <w:lang w:val="fr-CH"/>
        </w:rPr>
        <w:t xml:space="preserve">du </w:t>
      </w:r>
      <w:r>
        <w:rPr>
          <w:color w:val="222222"/>
          <w:lang w:val="fr-CH"/>
        </w:rPr>
        <w:t>CYP3A4</w:t>
      </w:r>
      <w:r w:rsidR="00DE24CB">
        <w:rPr>
          <w:color w:val="222222"/>
          <w:lang w:val="fr-CH"/>
        </w:rPr>
        <w:t xml:space="preserve"> </w:t>
      </w:r>
      <w:r w:rsidR="00A76595">
        <w:rPr>
          <w:color w:val="222222"/>
          <w:lang w:val="fr-CH"/>
        </w:rPr>
        <w:t>doivent être consulté</w:t>
      </w:r>
      <w:r w:rsidR="00E21DDB">
        <w:rPr>
          <w:color w:val="222222"/>
          <w:lang w:val="fr-CH"/>
        </w:rPr>
        <w:t>e</w:t>
      </w:r>
      <w:r w:rsidR="00A76595">
        <w:rPr>
          <w:color w:val="222222"/>
          <w:lang w:val="fr-CH"/>
        </w:rPr>
        <w:t xml:space="preserve">s </w:t>
      </w:r>
      <w:r w:rsidR="00DE24CB">
        <w:rPr>
          <w:color w:val="222222"/>
          <w:lang w:val="fr-CH"/>
        </w:rPr>
        <w:t>dans le Résumé des Caractéristiques du Produit (RCP) de l’autre médicament.</w:t>
      </w:r>
    </w:p>
    <w:p w14:paraId="13DCBF7E" w14:textId="77777777" w:rsidR="00DE24CB" w:rsidRDefault="00DE24CB" w:rsidP="00D1410D">
      <w:pPr>
        <w:widowControl w:val="0"/>
        <w:tabs>
          <w:tab w:val="clear" w:pos="567"/>
        </w:tabs>
        <w:spacing w:line="240" w:lineRule="auto"/>
        <w:rPr>
          <w:color w:val="222222"/>
          <w:lang w:val="fr-CH"/>
        </w:rPr>
      </w:pPr>
    </w:p>
    <w:p w14:paraId="13DCBF7F" w14:textId="77777777" w:rsidR="00D93084" w:rsidRDefault="00DE24CB" w:rsidP="00D1410D">
      <w:pPr>
        <w:widowControl w:val="0"/>
        <w:tabs>
          <w:tab w:val="clear" w:pos="567"/>
        </w:tabs>
        <w:spacing w:line="240" w:lineRule="auto"/>
        <w:rPr>
          <w:color w:val="222222"/>
          <w:lang w:val="fr-CH"/>
        </w:rPr>
      </w:pPr>
      <w:r>
        <w:rPr>
          <w:color w:val="222222"/>
          <w:lang w:val="fr-CH"/>
        </w:rPr>
        <w:t>L’administration concomitante d</w:t>
      </w:r>
      <w:r w:rsidR="00F76FC3">
        <w:rPr>
          <w:color w:val="222222"/>
          <w:lang w:val="fr-CH"/>
        </w:rPr>
        <w:t xml:space="preserve">e céritinib et </w:t>
      </w:r>
      <w:r w:rsidR="004D63CE">
        <w:rPr>
          <w:color w:val="222222"/>
          <w:lang w:val="fr-CH"/>
        </w:rPr>
        <w:t xml:space="preserve">des substrats principalement métabolisés par </w:t>
      </w:r>
      <w:r w:rsidR="00BB682E">
        <w:rPr>
          <w:color w:val="222222"/>
          <w:lang w:val="fr-CH"/>
        </w:rPr>
        <w:t>le</w:t>
      </w:r>
      <w:r w:rsidR="004D63CE">
        <w:rPr>
          <w:color w:val="222222"/>
          <w:lang w:val="fr-CH"/>
        </w:rPr>
        <w:t xml:space="preserve"> CYP3A ou </w:t>
      </w:r>
      <w:r w:rsidR="00F76FC3">
        <w:rPr>
          <w:color w:val="222222"/>
          <w:lang w:val="fr-CH"/>
        </w:rPr>
        <w:t>d</w:t>
      </w:r>
      <w:r w:rsidR="004D63CE">
        <w:rPr>
          <w:color w:val="222222"/>
          <w:lang w:val="fr-CH"/>
        </w:rPr>
        <w:t xml:space="preserve">es substrats du CYP3A connus </w:t>
      </w:r>
      <w:r w:rsidR="0035370A">
        <w:rPr>
          <w:color w:val="222222"/>
        </w:rPr>
        <w:t>pour avoir une marge</w:t>
      </w:r>
      <w:r w:rsidR="00F76FC3">
        <w:rPr>
          <w:color w:val="222222"/>
        </w:rPr>
        <w:t xml:space="preserve"> </w:t>
      </w:r>
      <w:r w:rsidR="004D63CE">
        <w:rPr>
          <w:color w:val="222222"/>
        </w:rPr>
        <w:t>thérapeutique étroit</w:t>
      </w:r>
      <w:r w:rsidR="00F76FC3">
        <w:rPr>
          <w:color w:val="222222"/>
        </w:rPr>
        <w:t>e</w:t>
      </w:r>
      <w:r w:rsidR="004D63CE">
        <w:rPr>
          <w:color w:val="222222"/>
        </w:rPr>
        <w:t xml:space="preserve"> (alfuzosine, amiodarone, cisapride, ciclosporine, dihydroergotamine, ergotamine, fentanyl, pimozide, </w:t>
      </w:r>
      <w:r w:rsidR="00E21DDB">
        <w:rPr>
          <w:color w:val="222222"/>
        </w:rPr>
        <w:t xml:space="preserve">quetiapine, </w:t>
      </w:r>
      <w:r w:rsidR="004D63CE">
        <w:rPr>
          <w:color w:val="222222"/>
        </w:rPr>
        <w:t>quinidine,</w:t>
      </w:r>
      <w:r w:rsidR="00F76FC3">
        <w:rPr>
          <w:color w:val="222222"/>
        </w:rPr>
        <w:t xml:space="preserve"> </w:t>
      </w:r>
      <w:r w:rsidR="004D63CE">
        <w:rPr>
          <w:color w:val="222222"/>
        </w:rPr>
        <w:t>lovastatine, simvastatine, sildenafil</w:t>
      </w:r>
      <w:r w:rsidR="00D93084">
        <w:rPr>
          <w:color w:val="222222"/>
        </w:rPr>
        <w:t>, midazolam, triazolam, tacrolimus, alfentanil et sirolimus</w:t>
      </w:r>
      <w:r w:rsidR="00E21DDB">
        <w:rPr>
          <w:color w:val="222222"/>
        </w:rPr>
        <w:t>,</w:t>
      </w:r>
      <w:r w:rsidR="007A1CB0" w:rsidRPr="007A1CB0">
        <w:rPr>
          <w:color w:val="222222"/>
        </w:rPr>
        <w:t xml:space="preserve"> </w:t>
      </w:r>
      <w:r w:rsidR="007A1CB0">
        <w:rPr>
          <w:color w:val="222222"/>
        </w:rPr>
        <w:t>par exemple</w:t>
      </w:r>
      <w:r w:rsidR="00D93084">
        <w:rPr>
          <w:color w:val="222222"/>
        </w:rPr>
        <w:t xml:space="preserve">) </w:t>
      </w:r>
      <w:r w:rsidR="00F76FC3">
        <w:rPr>
          <w:color w:val="222222"/>
        </w:rPr>
        <w:t>doit</w:t>
      </w:r>
      <w:r w:rsidR="00D93084">
        <w:rPr>
          <w:color w:val="222222"/>
        </w:rPr>
        <w:t xml:space="preserve"> être évité</w:t>
      </w:r>
      <w:r w:rsidR="00F76FC3">
        <w:rPr>
          <w:color w:val="222222"/>
        </w:rPr>
        <w:t>e</w:t>
      </w:r>
      <w:r w:rsidR="00D93084">
        <w:rPr>
          <w:color w:val="222222"/>
        </w:rPr>
        <w:t xml:space="preserve"> et </w:t>
      </w:r>
      <w:r w:rsidR="00BB682E">
        <w:rPr>
          <w:color w:val="222222"/>
        </w:rPr>
        <w:t>des traitements alternatifs</w:t>
      </w:r>
      <w:r w:rsidR="00D93084">
        <w:rPr>
          <w:color w:val="222222"/>
        </w:rPr>
        <w:t xml:space="preserve"> moins sensibles à l’inhibition du CYP3A doivent être utilisés </w:t>
      </w:r>
      <w:r w:rsidR="00BB682E">
        <w:rPr>
          <w:color w:val="222222"/>
        </w:rPr>
        <w:t>si cela est</w:t>
      </w:r>
      <w:r w:rsidR="00D93084">
        <w:rPr>
          <w:color w:val="222222"/>
        </w:rPr>
        <w:t xml:space="preserve"> possible.</w:t>
      </w:r>
      <w:r w:rsidR="00D02486">
        <w:rPr>
          <w:color w:val="222222"/>
          <w:lang w:val="fr-CH"/>
        </w:rPr>
        <w:t xml:space="preserve"> </w:t>
      </w:r>
      <w:r w:rsidR="00D93084">
        <w:rPr>
          <w:color w:val="222222"/>
          <w:lang w:val="fr-CH"/>
        </w:rPr>
        <w:t>Si cela est inévitable</w:t>
      </w:r>
      <w:r w:rsidR="0068518A">
        <w:rPr>
          <w:color w:val="222222"/>
          <w:lang w:val="fr-CH"/>
        </w:rPr>
        <w:t xml:space="preserve">, une réduction de dose </w:t>
      </w:r>
      <w:r w:rsidR="00994C8E">
        <w:rPr>
          <w:color w:val="222222"/>
          <w:lang w:val="fr-CH"/>
        </w:rPr>
        <w:t>des traitements concomitants</w:t>
      </w:r>
      <w:r w:rsidR="0068518A">
        <w:rPr>
          <w:color w:val="222222"/>
          <w:lang w:val="fr-CH"/>
        </w:rPr>
        <w:t xml:space="preserve"> substrats du CYP3A avec</w:t>
      </w:r>
      <w:r w:rsidR="0035370A">
        <w:rPr>
          <w:color w:val="222222"/>
          <w:lang w:val="fr-CH"/>
        </w:rPr>
        <w:t xml:space="preserve"> une marge thérapeutique</w:t>
      </w:r>
      <w:r w:rsidR="0068518A">
        <w:rPr>
          <w:color w:val="222222"/>
          <w:lang w:val="fr-CH"/>
        </w:rPr>
        <w:t xml:space="preserve"> ét</w:t>
      </w:r>
      <w:r w:rsidR="00963378">
        <w:rPr>
          <w:color w:val="222222"/>
          <w:lang w:val="fr-CH"/>
        </w:rPr>
        <w:t>roit</w:t>
      </w:r>
      <w:r w:rsidR="00617A74">
        <w:rPr>
          <w:color w:val="222222"/>
          <w:lang w:val="fr-CH"/>
        </w:rPr>
        <w:t>e</w:t>
      </w:r>
      <w:r w:rsidR="00994C8E">
        <w:rPr>
          <w:color w:val="222222"/>
          <w:lang w:val="fr-CH"/>
        </w:rPr>
        <w:t xml:space="preserve"> doit être envisagée</w:t>
      </w:r>
      <w:r w:rsidR="00963378">
        <w:rPr>
          <w:color w:val="222222"/>
          <w:lang w:val="fr-CH"/>
        </w:rPr>
        <w:t>.</w:t>
      </w:r>
    </w:p>
    <w:p w14:paraId="13DCBF80" w14:textId="77777777" w:rsidR="00DE24CB" w:rsidRPr="00DE1374" w:rsidRDefault="00DE24CB" w:rsidP="00D1410D">
      <w:pPr>
        <w:widowControl w:val="0"/>
        <w:tabs>
          <w:tab w:val="clear" w:pos="567"/>
        </w:tabs>
        <w:spacing w:line="240" w:lineRule="auto"/>
        <w:rPr>
          <w:color w:val="222222"/>
          <w:lang w:val="fr-CH"/>
        </w:rPr>
      </w:pPr>
    </w:p>
    <w:p w14:paraId="13DCBF81" w14:textId="77777777" w:rsidR="00430E9A" w:rsidRPr="009B2CF0" w:rsidRDefault="00430E9A" w:rsidP="00D1410D">
      <w:pPr>
        <w:keepNext/>
        <w:widowControl w:val="0"/>
        <w:tabs>
          <w:tab w:val="clear" w:pos="567"/>
        </w:tabs>
        <w:spacing w:line="240" w:lineRule="auto"/>
        <w:rPr>
          <w:i/>
          <w:color w:val="222222"/>
          <w:u w:val="single"/>
          <w:lang w:val="fr-CH"/>
        </w:rPr>
      </w:pPr>
      <w:r w:rsidRPr="009B2CF0">
        <w:rPr>
          <w:i/>
          <w:color w:val="222222"/>
          <w:u w:val="single"/>
          <w:lang w:val="fr-CH"/>
        </w:rPr>
        <w:t>Populations particulières</w:t>
      </w:r>
    </w:p>
    <w:p w14:paraId="13DCBF82" w14:textId="77777777" w:rsidR="00430E9A" w:rsidRPr="009B2CF0" w:rsidRDefault="00430E9A" w:rsidP="00D1410D">
      <w:pPr>
        <w:keepNext/>
        <w:widowControl w:val="0"/>
        <w:tabs>
          <w:tab w:val="clear" w:pos="567"/>
        </w:tabs>
        <w:spacing w:line="240" w:lineRule="auto"/>
        <w:rPr>
          <w:color w:val="222222"/>
          <w:lang w:val="fr-CH"/>
        </w:rPr>
      </w:pPr>
    </w:p>
    <w:p w14:paraId="13DCBF83" w14:textId="77777777" w:rsidR="00D25340" w:rsidRPr="009B2CF0" w:rsidRDefault="00D25340" w:rsidP="00D1410D">
      <w:pPr>
        <w:keepNext/>
        <w:widowControl w:val="0"/>
        <w:tabs>
          <w:tab w:val="clear" w:pos="567"/>
        </w:tabs>
        <w:spacing w:line="240" w:lineRule="auto"/>
        <w:rPr>
          <w:i/>
          <w:szCs w:val="22"/>
        </w:rPr>
      </w:pPr>
      <w:r w:rsidRPr="009B2CF0">
        <w:rPr>
          <w:i/>
        </w:rPr>
        <w:t>Insuffisance rénale</w:t>
      </w:r>
    </w:p>
    <w:p w14:paraId="13DCBF84" w14:textId="77777777" w:rsidR="00D25340" w:rsidRPr="009B2CF0" w:rsidRDefault="006A0DBD" w:rsidP="00D1410D">
      <w:pPr>
        <w:widowControl w:val="0"/>
        <w:tabs>
          <w:tab w:val="clear" w:pos="567"/>
        </w:tabs>
        <w:spacing w:line="240" w:lineRule="auto"/>
        <w:rPr>
          <w:szCs w:val="22"/>
        </w:rPr>
      </w:pPr>
      <w:r w:rsidRPr="009B2CF0">
        <w:t xml:space="preserve">Aucune étude pharmacocinétique spécifique n'a été conduite </w:t>
      </w:r>
      <w:r w:rsidR="00D25340" w:rsidRPr="009B2CF0">
        <w:t xml:space="preserve">chez les patients présentant une insuffisance rénale. Toutefois, </w:t>
      </w:r>
      <w:r w:rsidR="00B67046" w:rsidRPr="009B2CF0">
        <w:t xml:space="preserve">d’après </w:t>
      </w:r>
      <w:r w:rsidR="00D25340" w:rsidRPr="009B2CF0">
        <w:t>les données disponibles</w:t>
      </w:r>
      <w:r w:rsidR="00B67046" w:rsidRPr="009B2CF0">
        <w:t>,</w:t>
      </w:r>
      <w:r w:rsidR="00D25340" w:rsidRPr="009B2CF0">
        <w:t xml:space="preserve"> l’élimination du céritinib par </w:t>
      </w:r>
      <w:r w:rsidR="00C031C0" w:rsidRPr="009B2CF0">
        <w:t xml:space="preserve">voie rénale </w:t>
      </w:r>
      <w:r w:rsidR="00D25340" w:rsidRPr="009B2CF0">
        <w:t>est négligeable. Par conséquent, aucune adaptation posologique n’est nécessaire chez les patients atteints d’insuffisance rénale légère à modérée. La prudence est recommandée chez les patients atteints d’insuffisance rénale sévère</w:t>
      </w:r>
      <w:r w:rsidR="00E04997" w:rsidRPr="009B2CF0">
        <w:t>,</w:t>
      </w:r>
      <w:r w:rsidR="00D25340" w:rsidRPr="009B2CF0">
        <w:t xml:space="preserve"> </w:t>
      </w:r>
      <w:r w:rsidR="00F0531C" w:rsidRPr="009B2CF0">
        <w:t>en raison de l’absence d’expérience clinique dans</w:t>
      </w:r>
      <w:r w:rsidR="00D25340" w:rsidRPr="009B2CF0">
        <w:t xml:space="preserve"> cette population de patients (voir rubrique 5.2).</w:t>
      </w:r>
    </w:p>
    <w:p w14:paraId="13DCBF85" w14:textId="77777777" w:rsidR="00D25340" w:rsidRPr="009B2CF0" w:rsidRDefault="00D25340" w:rsidP="00D1410D">
      <w:pPr>
        <w:widowControl w:val="0"/>
        <w:tabs>
          <w:tab w:val="clear" w:pos="567"/>
        </w:tabs>
        <w:spacing w:line="240" w:lineRule="auto"/>
        <w:rPr>
          <w:szCs w:val="22"/>
        </w:rPr>
      </w:pPr>
    </w:p>
    <w:p w14:paraId="13DCBF86" w14:textId="77777777" w:rsidR="00D25340" w:rsidRPr="009B2CF0" w:rsidRDefault="00D25340" w:rsidP="00D1410D">
      <w:pPr>
        <w:keepNext/>
        <w:widowControl w:val="0"/>
        <w:tabs>
          <w:tab w:val="clear" w:pos="567"/>
        </w:tabs>
        <w:spacing w:line="240" w:lineRule="auto"/>
        <w:rPr>
          <w:i/>
          <w:szCs w:val="22"/>
        </w:rPr>
      </w:pPr>
      <w:r w:rsidRPr="009B2CF0">
        <w:rPr>
          <w:i/>
        </w:rPr>
        <w:t>Insuffisance hépatique</w:t>
      </w:r>
    </w:p>
    <w:p w14:paraId="13DCBF87" w14:textId="77777777" w:rsidR="00D25340" w:rsidRPr="009B2CF0" w:rsidRDefault="00D25340" w:rsidP="00D1410D">
      <w:pPr>
        <w:widowControl w:val="0"/>
        <w:tabs>
          <w:tab w:val="clear" w:pos="567"/>
        </w:tabs>
        <w:spacing w:line="240" w:lineRule="auto"/>
        <w:rPr>
          <w:szCs w:val="22"/>
        </w:rPr>
      </w:pPr>
      <w:r w:rsidRPr="009B2CF0">
        <w:t xml:space="preserve">D’après les données disponibles, le céritinib est principalement éliminé par le foie. </w:t>
      </w:r>
      <w:r w:rsidR="002218FC" w:rsidRPr="009B2CF0">
        <w:t>D</w:t>
      </w:r>
      <w:r w:rsidR="0089306D" w:rsidRPr="009B2CF0">
        <w:t xml:space="preserve">es précautions particulières doivent être prises lors du traitement de patients </w:t>
      </w:r>
      <w:r w:rsidR="00060669" w:rsidRPr="009B2CF0">
        <w:t>présentant</w:t>
      </w:r>
      <w:r w:rsidR="0089306D" w:rsidRPr="009B2CF0">
        <w:t xml:space="preserve"> </w:t>
      </w:r>
      <w:r w:rsidR="00060669" w:rsidRPr="009B2CF0">
        <w:t xml:space="preserve">une </w:t>
      </w:r>
      <w:r w:rsidR="0089306D" w:rsidRPr="009B2CF0">
        <w:t>insuffisance hépatique sévère</w:t>
      </w:r>
      <w:r w:rsidR="002218FC" w:rsidRPr="009B2CF0">
        <w:t xml:space="preserve"> et la posologie doit être diminuée d’</w:t>
      </w:r>
      <w:r w:rsidR="001928E8" w:rsidRPr="009B2CF0">
        <w:t xml:space="preserve">environ </w:t>
      </w:r>
      <w:r w:rsidR="002218FC" w:rsidRPr="009B2CF0">
        <w:t xml:space="preserve">un tiers, en arrondissant </w:t>
      </w:r>
      <w:r w:rsidR="001928E8" w:rsidRPr="009B2CF0">
        <w:t xml:space="preserve">à la plus proche dose </w:t>
      </w:r>
      <w:r w:rsidR="002218FC" w:rsidRPr="009B2CF0">
        <w:t>multiple de 150 mg</w:t>
      </w:r>
      <w:r w:rsidR="006A0DBD" w:rsidRPr="009B2CF0">
        <w:t xml:space="preserve"> </w:t>
      </w:r>
      <w:r w:rsidRPr="009B2CF0">
        <w:t>(voir rubrique</w:t>
      </w:r>
      <w:r w:rsidR="0089306D" w:rsidRPr="009B2CF0">
        <w:t xml:space="preserve">s 4.4 et </w:t>
      </w:r>
      <w:r w:rsidRPr="009B2CF0">
        <w:t>5.2).</w:t>
      </w:r>
      <w:r w:rsidR="002218FC" w:rsidRPr="009B2CF0">
        <w:t xml:space="preserve"> Aucune adaptation posologique n’est nécessaire chez les patients présentant une insuffisance hépatique légère ou modérée.</w:t>
      </w:r>
    </w:p>
    <w:p w14:paraId="13DCBF88" w14:textId="77777777" w:rsidR="00D25340" w:rsidRPr="009B2CF0" w:rsidRDefault="00D25340" w:rsidP="00D1410D">
      <w:pPr>
        <w:widowControl w:val="0"/>
        <w:tabs>
          <w:tab w:val="clear" w:pos="567"/>
        </w:tabs>
        <w:spacing w:line="240" w:lineRule="auto"/>
        <w:rPr>
          <w:szCs w:val="22"/>
        </w:rPr>
      </w:pPr>
    </w:p>
    <w:p w14:paraId="13DCBF89" w14:textId="77777777" w:rsidR="00D25340" w:rsidRPr="009B2CF0" w:rsidRDefault="00D25340" w:rsidP="00D1410D">
      <w:pPr>
        <w:keepNext/>
        <w:widowControl w:val="0"/>
        <w:tabs>
          <w:tab w:val="clear" w:pos="567"/>
        </w:tabs>
        <w:spacing w:line="240" w:lineRule="auto"/>
        <w:rPr>
          <w:bCs/>
          <w:i/>
          <w:iCs/>
          <w:szCs w:val="22"/>
        </w:rPr>
      </w:pPr>
      <w:r w:rsidRPr="009B2CF0">
        <w:rPr>
          <w:i/>
        </w:rPr>
        <w:t>Patients âgés (≥ 65 ans)</w:t>
      </w:r>
    </w:p>
    <w:p w14:paraId="13DCBF8A" w14:textId="77777777" w:rsidR="00D25340" w:rsidRPr="009B2CF0" w:rsidRDefault="00D25340" w:rsidP="00D1410D">
      <w:pPr>
        <w:widowControl w:val="0"/>
        <w:tabs>
          <w:tab w:val="clear" w:pos="567"/>
        </w:tabs>
        <w:spacing w:line="240" w:lineRule="auto"/>
        <w:rPr>
          <w:bCs/>
          <w:iCs/>
          <w:szCs w:val="22"/>
        </w:rPr>
      </w:pPr>
      <w:r w:rsidRPr="009B2CF0">
        <w:t xml:space="preserve">Les données limitées </w:t>
      </w:r>
      <w:r w:rsidR="00F0531C" w:rsidRPr="009B2CF0">
        <w:t xml:space="preserve">relatives à </w:t>
      </w:r>
      <w:r w:rsidRPr="009B2CF0">
        <w:t xml:space="preserve">la sécurité et l’efficacité du céritinib chez les patients âgés de 65 ans </w:t>
      </w:r>
      <w:r w:rsidR="00C031C0" w:rsidRPr="009B2CF0">
        <w:t xml:space="preserve">et </w:t>
      </w:r>
      <w:r w:rsidRPr="009B2CF0">
        <w:t>plus</w:t>
      </w:r>
      <w:r w:rsidR="00A1131A" w:rsidRPr="009B2CF0">
        <w:t>,</w:t>
      </w:r>
      <w:r w:rsidRPr="009B2CF0">
        <w:t xml:space="preserve"> ne semblent pas indiquer qu’une adaptation posologique soit nécessaire dans cette population (voir rubrique 5.2).</w:t>
      </w:r>
      <w:r w:rsidR="006A0DBD" w:rsidRPr="009B2CF0">
        <w:t xml:space="preserve"> Il n’y a pas de données disponibles chez les patients âgés de plus de 85</w:t>
      </w:r>
      <w:r w:rsidR="006A1EBB" w:rsidRPr="009B2CF0">
        <w:t> </w:t>
      </w:r>
      <w:r w:rsidR="006A0DBD" w:rsidRPr="009B2CF0">
        <w:t>ans.</w:t>
      </w:r>
    </w:p>
    <w:p w14:paraId="13DCBF8B" w14:textId="77777777" w:rsidR="00D25340" w:rsidRPr="009B2CF0" w:rsidRDefault="00D25340" w:rsidP="00D1410D">
      <w:pPr>
        <w:widowControl w:val="0"/>
        <w:tabs>
          <w:tab w:val="clear" w:pos="567"/>
        </w:tabs>
        <w:spacing w:line="240" w:lineRule="auto"/>
        <w:rPr>
          <w:bCs/>
          <w:iCs/>
          <w:szCs w:val="22"/>
        </w:rPr>
      </w:pPr>
    </w:p>
    <w:p w14:paraId="13DCBF8C" w14:textId="77777777" w:rsidR="00D25340" w:rsidRPr="009B2CF0" w:rsidRDefault="00D25340" w:rsidP="00D1410D">
      <w:pPr>
        <w:keepNext/>
        <w:widowControl w:val="0"/>
        <w:tabs>
          <w:tab w:val="clear" w:pos="567"/>
        </w:tabs>
        <w:spacing w:line="240" w:lineRule="auto"/>
        <w:rPr>
          <w:bCs/>
          <w:i/>
          <w:iCs/>
          <w:szCs w:val="22"/>
        </w:rPr>
      </w:pPr>
      <w:r w:rsidRPr="009B2CF0">
        <w:rPr>
          <w:i/>
        </w:rPr>
        <w:t>Population pédiatrique</w:t>
      </w:r>
    </w:p>
    <w:p w14:paraId="13DCBF8D" w14:textId="77777777" w:rsidR="00D25340" w:rsidRPr="009B2CF0" w:rsidRDefault="00D25340" w:rsidP="00D1410D">
      <w:pPr>
        <w:widowControl w:val="0"/>
        <w:tabs>
          <w:tab w:val="clear" w:pos="567"/>
        </w:tabs>
        <w:autoSpaceDE w:val="0"/>
        <w:autoSpaceDN w:val="0"/>
        <w:adjustRightInd w:val="0"/>
        <w:spacing w:line="240" w:lineRule="auto"/>
        <w:rPr>
          <w:szCs w:val="22"/>
        </w:rPr>
      </w:pPr>
      <w:r w:rsidRPr="009B2CF0">
        <w:t>La sécurité et l’efficacité du céritinib chez les enfants et adolescents âgés de 0 à 18 ans n’ont pas été établies. Aucune donnée n’est disponible.</w:t>
      </w:r>
    </w:p>
    <w:p w14:paraId="13DCBF8E" w14:textId="77777777" w:rsidR="00D25340" w:rsidRPr="009B2CF0" w:rsidRDefault="00D25340" w:rsidP="00D1410D">
      <w:pPr>
        <w:widowControl w:val="0"/>
        <w:tabs>
          <w:tab w:val="clear" w:pos="567"/>
        </w:tabs>
        <w:autoSpaceDE w:val="0"/>
        <w:autoSpaceDN w:val="0"/>
        <w:adjustRightInd w:val="0"/>
        <w:spacing w:line="240" w:lineRule="auto"/>
        <w:rPr>
          <w:szCs w:val="22"/>
        </w:rPr>
      </w:pPr>
    </w:p>
    <w:p w14:paraId="13DCBF8F" w14:textId="77777777" w:rsidR="00D25340" w:rsidRPr="009B2CF0" w:rsidRDefault="00D25340" w:rsidP="00D1410D">
      <w:pPr>
        <w:keepNext/>
        <w:widowControl w:val="0"/>
        <w:tabs>
          <w:tab w:val="clear" w:pos="567"/>
        </w:tabs>
        <w:spacing w:line="240" w:lineRule="auto"/>
        <w:rPr>
          <w:szCs w:val="22"/>
          <w:u w:val="single"/>
        </w:rPr>
      </w:pPr>
      <w:r w:rsidRPr="009B2CF0">
        <w:rPr>
          <w:u w:val="single"/>
        </w:rPr>
        <w:t>Mode d’administration</w:t>
      </w:r>
    </w:p>
    <w:p w14:paraId="13DCBF90" w14:textId="77777777" w:rsidR="00D25340" w:rsidRPr="009B2CF0" w:rsidRDefault="00D25340" w:rsidP="00D1410D">
      <w:pPr>
        <w:keepNext/>
        <w:widowControl w:val="0"/>
        <w:tabs>
          <w:tab w:val="clear" w:pos="567"/>
        </w:tabs>
        <w:spacing w:line="240" w:lineRule="auto"/>
        <w:rPr>
          <w:szCs w:val="22"/>
        </w:rPr>
      </w:pPr>
    </w:p>
    <w:p w14:paraId="13DCBF91" w14:textId="428FA7EA" w:rsidR="00583DEE" w:rsidRPr="009B2CF0" w:rsidRDefault="00687F6A" w:rsidP="00D1410D">
      <w:pPr>
        <w:widowControl w:val="0"/>
        <w:tabs>
          <w:tab w:val="clear" w:pos="567"/>
        </w:tabs>
        <w:spacing w:line="240" w:lineRule="auto"/>
      </w:pPr>
      <w:r>
        <w:t>Céritinib</w:t>
      </w:r>
      <w:r w:rsidR="006A0DBD" w:rsidRPr="009B2CF0">
        <w:t xml:space="preserve"> est </w:t>
      </w:r>
      <w:r w:rsidR="003E59BE" w:rsidRPr="009B2CF0">
        <w:t>à usage oral. Les gélules doivent être administrées</w:t>
      </w:r>
      <w:r w:rsidR="00187617" w:rsidRPr="009B2CF0">
        <w:t xml:space="preserve"> </w:t>
      </w:r>
      <w:r w:rsidR="00D25340" w:rsidRPr="009B2CF0">
        <w:t>par voie orale, une fois par jour</w:t>
      </w:r>
      <w:r w:rsidR="00583DEE" w:rsidRPr="009B2CF0">
        <w:t xml:space="preserve"> avec de la nourriture</w:t>
      </w:r>
      <w:r w:rsidR="00D25340" w:rsidRPr="009B2CF0">
        <w:t xml:space="preserve">, à la même heure chaque jour. </w:t>
      </w:r>
      <w:r w:rsidR="00583DEE" w:rsidRPr="009B2CF0">
        <w:t xml:space="preserve">Il est important que </w:t>
      </w:r>
      <w:r w:rsidR="001908F6">
        <w:t>c</w:t>
      </w:r>
      <w:r>
        <w:t>éritinib</w:t>
      </w:r>
      <w:r w:rsidR="00583DEE" w:rsidRPr="009B2CF0">
        <w:t xml:space="preserve"> soit pris avec de la nourriture pour atteindre l’exposition appropriée. La </w:t>
      </w:r>
      <w:r w:rsidR="00D07626" w:rsidRPr="009B2CF0">
        <w:t>prise de</w:t>
      </w:r>
      <w:r w:rsidR="002E4082" w:rsidRPr="009B2CF0">
        <w:t xml:space="preserve"> </w:t>
      </w:r>
      <w:r w:rsidR="00583DEE" w:rsidRPr="009B2CF0">
        <w:t>nourriture peut aller d’</w:t>
      </w:r>
      <w:r w:rsidR="009A257C" w:rsidRPr="009B2CF0">
        <w:t xml:space="preserve">un repas léger </w:t>
      </w:r>
      <w:r w:rsidR="00583DEE" w:rsidRPr="009B2CF0">
        <w:t>à un repas complet (voir rubrique 5.2).</w:t>
      </w:r>
      <w:r w:rsidR="00325478">
        <w:t xml:space="preserve"> </w:t>
      </w:r>
      <w:r w:rsidR="00325478" w:rsidRPr="009B2CF0">
        <w:t>Les gélules doivent être avalées entières avec de l’eau et ne doivent pas être mâchées ou écrasées.</w:t>
      </w:r>
    </w:p>
    <w:p w14:paraId="13DCBF92" w14:textId="77777777" w:rsidR="00583DEE" w:rsidRPr="009B2CF0" w:rsidRDefault="00583DEE" w:rsidP="00D1410D">
      <w:pPr>
        <w:widowControl w:val="0"/>
        <w:tabs>
          <w:tab w:val="clear" w:pos="567"/>
        </w:tabs>
        <w:spacing w:line="240" w:lineRule="auto"/>
      </w:pPr>
    </w:p>
    <w:p w14:paraId="13DCBF93" w14:textId="1C298930" w:rsidR="009A257C" w:rsidRPr="009B2CF0" w:rsidRDefault="009A257C" w:rsidP="00D1410D">
      <w:pPr>
        <w:widowControl w:val="0"/>
        <w:tabs>
          <w:tab w:val="clear" w:pos="567"/>
        </w:tabs>
        <w:spacing w:line="240" w:lineRule="auto"/>
      </w:pPr>
      <w:r w:rsidRPr="009B2CF0">
        <w:t xml:space="preserve">Pour les patients </w:t>
      </w:r>
      <w:r w:rsidR="007F379C" w:rsidRPr="009B2CF0">
        <w:t xml:space="preserve">qui </w:t>
      </w:r>
      <w:r w:rsidR="000A4ABC" w:rsidRPr="009B2CF0">
        <w:t xml:space="preserve">présentent </w:t>
      </w:r>
      <w:r w:rsidRPr="009B2CF0">
        <w:t xml:space="preserve">une </w:t>
      </w:r>
      <w:r w:rsidR="00283A44" w:rsidRPr="009B2CF0">
        <w:t xml:space="preserve">affection médicale </w:t>
      </w:r>
      <w:r w:rsidR="007F379C" w:rsidRPr="009B2CF0">
        <w:t>concomitante</w:t>
      </w:r>
      <w:r w:rsidR="00283A44" w:rsidRPr="009B2CF0">
        <w:t xml:space="preserve"> </w:t>
      </w:r>
      <w:r w:rsidRPr="009B2CF0">
        <w:t xml:space="preserve">et </w:t>
      </w:r>
      <w:r w:rsidR="007F379C" w:rsidRPr="009B2CF0">
        <w:t xml:space="preserve">qui sont </w:t>
      </w:r>
      <w:r w:rsidRPr="009B2CF0">
        <w:t xml:space="preserve">dans l’incapacité de prendre </w:t>
      </w:r>
      <w:r w:rsidR="001908F6">
        <w:t>c</w:t>
      </w:r>
      <w:r w:rsidR="00687F6A">
        <w:t>éritinib</w:t>
      </w:r>
      <w:r w:rsidRPr="009B2CF0">
        <w:t xml:space="preserve"> avec de la nourriture,</w:t>
      </w:r>
      <w:r w:rsidR="00283A44" w:rsidRPr="009B2CF0">
        <w:t xml:space="preserve"> </w:t>
      </w:r>
      <w:r w:rsidRPr="009B2CF0">
        <w:t>veuillez</w:t>
      </w:r>
      <w:r w:rsidRPr="009B2CF0">
        <w:noBreakHyphen/>
        <w:t>vous référer à la rubrique</w:t>
      </w:r>
      <w:r w:rsidR="00ED3F9E" w:rsidRPr="009B2CF0">
        <w:t> </w:t>
      </w:r>
      <w:r w:rsidRPr="009B2CF0">
        <w:t>4.5.</w:t>
      </w:r>
    </w:p>
    <w:p w14:paraId="13DCBF94" w14:textId="77777777" w:rsidR="009A257C" w:rsidRPr="009B2CF0" w:rsidRDefault="009A257C" w:rsidP="00D1410D">
      <w:pPr>
        <w:widowControl w:val="0"/>
        <w:tabs>
          <w:tab w:val="clear" w:pos="567"/>
        </w:tabs>
        <w:spacing w:line="240" w:lineRule="auto"/>
      </w:pPr>
    </w:p>
    <w:p w14:paraId="13DCBF95" w14:textId="77777777" w:rsidR="00D25340" w:rsidRPr="009B2CF0" w:rsidRDefault="00D25340" w:rsidP="00D1410D">
      <w:pPr>
        <w:keepNext/>
        <w:widowControl w:val="0"/>
        <w:tabs>
          <w:tab w:val="clear" w:pos="567"/>
        </w:tabs>
        <w:spacing w:line="240" w:lineRule="auto"/>
        <w:ind w:left="567" w:hanging="567"/>
        <w:rPr>
          <w:szCs w:val="22"/>
        </w:rPr>
      </w:pPr>
      <w:r w:rsidRPr="009B2CF0">
        <w:rPr>
          <w:b/>
        </w:rPr>
        <w:t>4.3</w:t>
      </w:r>
      <w:r w:rsidRPr="009B2CF0">
        <w:rPr>
          <w:b/>
        </w:rPr>
        <w:tab/>
        <w:t>Contre-indications</w:t>
      </w:r>
    </w:p>
    <w:p w14:paraId="13DCBF96" w14:textId="77777777" w:rsidR="00D25340" w:rsidRPr="009B2CF0" w:rsidRDefault="00D25340" w:rsidP="00D1410D">
      <w:pPr>
        <w:keepNext/>
        <w:widowControl w:val="0"/>
        <w:tabs>
          <w:tab w:val="clear" w:pos="567"/>
        </w:tabs>
        <w:spacing w:line="240" w:lineRule="auto"/>
        <w:rPr>
          <w:szCs w:val="22"/>
        </w:rPr>
      </w:pPr>
    </w:p>
    <w:p w14:paraId="13DCBF97" w14:textId="77777777" w:rsidR="00D25340" w:rsidRPr="009B2CF0" w:rsidRDefault="00D25340" w:rsidP="00D1410D">
      <w:pPr>
        <w:widowControl w:val="0"/>
        <w:tabs>
          <w:tab w:val="clear" w:pos="567"/>
        </w:tabs>
        <w:spacing w:line="240" w:lineRule="auto"/>
        <w:rPr>
          <w:szCs w:val="22"/>
        </w:rPr>
      </w:pPr>
      <w:r w:rsidRPr="009B2CF0">
        <w:t xml:space="preserve">Hypersensibilité </w:t>
      </w:r>
      <w:r w:rsidR="00383036" w:rsidRPr="009B2CF0">
        <w:t xml:space="preserve">au principe actif </w:t>
      </w:r>
      <w:r w:rsidRPr="009B2CF0">
        <w:t>ou à l’un des excipients mentionnés à la rubrique 6.1.</w:t>
      </w:r>
    </w:p>
    <w:p w14:paraId="13DCBF98" w14:textId="77777777" w:rsidR="00D25340" w:rsidRPr="009B2CF0" w:rsidRDefault="00D25340" w:rsidP="00D1410D">
      <w:pPr>
        <w:widowControl w:val="0"/>
        <w:tabs>
          <w:tab w:val="clear" w:pos="567"/>
        </w:tabs>
        <w:spacing w:line="240" w:lineRule="auto"/>
        <w:rPr>
          <w:szCs w:val="22"/>
        </w:rPr>
      </w:pPr>
    </w:p>
    <w:p w14:paraId="13DCBF99" w14:textId="77777777" w:rsidR="00D25340" w:rsidRPr="009B2CF0" w:rsidRDefault="00D25340" w:rsidP="00D1410D">
      <w:pPr>
        <w:keepNext/>
        <w:widowControl w:val="0"/>
        <w:tabs>
          <w:tab w:val="clear" w:pos="567"/>
        </w:tabs>
        <w:spacing w:line="240" w:lineRule="auto"/>
        <w:ind w:left="567" w:hanging="567"/>
        <w:rPr>
          <w:b/>
          <w:szCs w:val="22"/>
        </w:rPr>
      </w:pPr>
      <w:r w:rsidRPr="009B2CF0">
        <w:rPr>
          <w:b/>
        </w:rPr>
        <w:t>4.4</w:t>
      </w:r>
      <w:r w:rsidRPr="009B2CF0">
        <w:rPr>
          <w:b/>
        </w:rPr>
        <w:tab/>
        <w:t>Mises en garde spéciales et précautions d’emploi</w:t>
      </w:r>
    </w:p>
    <w:p w14:paraId="13DCBF9A" w14:textId="77777777" w:rsidR="00D25340" w:rsidRPr="009B2CF0" w:rsidRDefault="00D25340" w:rsidP="00D1410D">
      <w:pPr>
        <w:keepNext/>
        <w:widowControl w:val="0"/>
        <w:tabs>
          <w:tab w:val="clear" w:pos="567"/>
        </w:tabs>
        <w:spacing w:line="240" w:lineRule="auto"/>
        <w:ind w:left="567" w:hanging="567"/>
        <w:rPr>
          <w:szCs w:val="22"/>
        </w:rPr>
      </w:pPr>
    </w:p>
    <w:p w14:paraId="13DCBF9B" w14:textId="77777777" w:rsidR="00D25340" w:rsidRPr="009B2CF0" w:rsidRDefault="00D25340" w:rsidP="00D1410D">
      <w:pPr>
        <w:keepNext/>
        <w:widowControl w:val="0"/>
        <w:tabs>
          <w:tab w:val="clear" w:pos="567"/>
        </w:tabs>
        <w:spacing w:line="240" w:lineRule="auto"/>
        <w:rPr>
          <w:u w:val="single"/>
        </w:rPr>
      </w:pPr>
      <w:r w:rsidRPr="009B2CF0">
        <w:rPr>
          <w:u w:val="single"/>
        </w:rPr>
        <w:t>Hépatotoxicité</w:t>
      </w:r>
    </w:p>
    <w:p w14:paraId="13DCBF9C" w14:textId="77777777" w:rsidR="00D25340" w:rsidRPr="009B2CF0" w:rsidRDefault="00D25340" w:rsidP="00D1410D">
      <w:pPr>
        <w:keepNext/>
        <w:widowControl w:val="0"/>
        <w:tabs>
          <w:tab w:val="clear" w:pos="567"/>
        </w:tabs>
        <w:spacing w:line="240" w:lineRule="auto"/>
      </w:pPr>
    </w:p>
    <w:p w14:paraId="13DCBF9D" w14:textId="77777777" w:rsidR="00D25340" w:rsidRPr="009B2CF0" w:rsidRDefault="00997478" w:rsidP="00D1410D">
      <w:pPr>
        <w:widowControl w:val="0"/>
        <w:tabs>
          <w:tab w:val="clear" w:pos="567"/>
        </w:tabs>
        <w:spacing w:line="240" w:lineRule="auto"/>
      </w:pPr>
      <w:r w:rsidRPr="009B2CF0">
        <w:t>Des cas d’hép</w:t>
      </w:r>
      <w:r w:rsidR="00287DD1" w:rsidRPr="009B2CF0">
        <w:t>a</w:t>
      </w:r>
      <w:r w:rsidRPr="009B2CF0">
        <w:t>totoxicité</w:t>
      </w:r>
      <w:r w:rsidR="00287DD1" w:rsidRPr="009B2CF0">
        <w:t xml:space="preserve"> sont survenus</w:t>
      </w:r>
      <w:r w:rsidRPr="009B2CF0">
        <w:t xml:space="preserve"> </w:t>
      </w:r>
      <w:r w:rsidR="00D25340" w:rsidRPr="009B2CF0">
        <w:t>chez 1</w:t>
      </w:r>
      <w:r w:rsidR="004D1309" w:rsidRPr="009B2CF0">
        <w:t>,1</w:t>
      </w:r>
      <w:r w:rsidR="00D25340" w:rsidRPr="009B2CF0">
        <w:t> % des patients traités par céritinib dans les études cliniques. Des élévations de grade 3 ou 4 du taux d’ALAT ont été observées chez 25 % des patients. La plupart des cas ont pu être contrôlés en interrompant le traitement et/ou en réduisant la posologie. Peu d’événements ont nécessité l’arrêt du traitement.</w:t>
      </w:r>
    </w:p>
    <w:p w14:paraId="13DCBF9E" w14:textId="77777777" w:rsidR="00D25340" w:rsidRPr="009B2CF0" w:rsidRDefault="00D25340" w:rsidP="00D1410D">
      <w:pPr>
        <w:widowControl w:val="0"/>
        <w:tabs>
          <w:tab w:val="clear" w:pos="567"/>
        </w:tabs>
        <w:spacing w:line="240" w:lineRule="auto"/>
      </w:pPr>
    </w:p>
    <w:p w14:paraId="13DCBF9F" w14:textId="77777777" w:rsidR="00D25340" w:rsidRPr="009B2CF0" w:rsidRDefault="00D25340" w:rsidP="00D1410D">
      <w:pPr>
        <w:widowControl w:val="0"/>
        <w:tabs>
          <w:tab w:val="clear" w:pos="567"/>
        </w:tabs>
        <w:spacing w:line="240" w:lineRule="auto"/>
      </w:pPr>
      <w:r w:rsidRPr="009B2CF0">
        <w:t xml:space="preserve">Un bilan hépatique (comprenant </w:t>
      </w:r>
      <w:r w:rsidR="00321439" w:rsidRPr="009B2CF0">
        <w:t>un</w:t>
      </w:r>
      <w:r w:rsidRPr="009B2CF0">
        <w:t xml:space="preserve"> dosage d</w:t>
      </w:r>
      <w:r w:rsidR="00321439" w:rsidRPr="009B2CF0">
        <w:t>’</w:t>
      </w:r>
      <w:r w:rsidRPr="009B2CF0">
        <w:t>ALAT, d</w:t>
      </w:r>
      <w:r w:rsidR="00321439" w:rsidRPr="009B2CF0">
        <w:t>’</w:t>
      </w:r>
      <w:r w:rsidRPr="009B2CF0">
        <w:t xml:space="preserve">ASAT et de la bilirubine totale) doit être réalisé avant </w:t>
      </w:r>
      <w:r w:rsidR="00287DD1" w:rsidRPr="009B2CF0">
        <w:t xml:space="preserve">l’instauration </w:t>
      </w:r>
      <w:r w:rsidRPr="009B2CF0">
        <w:t>du traitement</w:t>
      </w:r>
      <w:r w:rsidR="00C3700B" w:rsidRPr="009B2CF0">
        <w:t>, toutes les 2</w:t>
      </w:r>
      <w:r w:rsidR="0092203C" w:rsidRPr="009B2CF0">
        <w:t> </w:t>
      </w:r>
      <w:r w:rsidR="00C3700B" w:rsidRPr="009B2CF0">
        <w:t xml:space="preserve">semaines </w:t>
      </w:r>
      <w:r w:rsidR="00E04997" w:rsidRPr="009B2CF0">
        <w:t>pendant les trois</w:t>
      </w:r>
      <w:r w:rsidR="00C3700B" w:rsidRPr="009B2CF0">
        <w:t xml:space="preserve"> premier</w:t>
      </w:r>
      <w:r w:rsidR="00E04997" w:rsidRPr="009B2CF0">
        <w:t>s</w:t>
      </w:r>
      <w:r w:rsidR="00C3700B" w:rsidRPr="009B2CF0">
        <w:t xml:space="preserve"> mois,</w:t>
      </w:r>
      <w:r w:rsidRPr="009B2CF0">
        <w:t xml:space="preserve"> puis une fois </w:t>
      </w:r>
      <w:r w:rsidRPr="009B2CF0">
        <w:rPr>
          <w:szCs w:val="22"/>
        </w:rPr>
        <w:t>par mois.</w:t>
      </w:r>
      <w:r w:rsidR="00F11700" w:rsidRPr="009B2CF0">
        <w:rPr>
          <w:szCs w:val="22"/>
        </w:rPr>
        <w:t xml:space="preserve"> En cas d'élévation des transaminases, une surveillance plus fréquente des transaminases hépatiques et de la bilirubine totale doit être mise en place </w:t>
      </w:r>
      <w:r w:rsidR="00A71730" w:rsidRPr="009B2CF0">
        <w:rPr>
          <w:szCs w:val="22"/>
        </w:rPr>
        <w:t xml:space="preserve">si cliniquement indiqué </w:t>
      </w:r>
      <w:r w:rsidRPr="009B2CF0">
        <w:rPr>
          <w:szCs w:val="22"/>
        </w:rPr>
        <w:t>(voir rubriques 4.2 et</w:t>
      </w:r>
      <w:r w:rsidRPr="009B2CF0">
        <w:t> 4.8).</w:t>
      </w:r>
      <w:r w:rsidR="0089306D" w:rsidRPr="009B2CF0">
        <w:t xml:space="preserve"> Des précautions particulières doivent être prises lors du traitement de patients </w:t>
      </w:r>
      <w:r w:rsidR="001F6952" w:rsidRPr="009B2CF0">
        <w:t xml:space="preserve">présentant une </w:t>
      </w:r>
      <w:r w:rsidR="0089306D" w:rsidRPr="009B2CF0">
        <w:t>insuffisance hépatique sévère</w:t>
      </w:r>
      <w:r w:rsidR="001928E8" w:rsidRPr="009B2CF0">
        <w:t xml:space="preserve"> et la posologie doit être a</w:t>
      </w:r>
      <w:r w:rsidR="001F6952" w:rsidRPr="009B2CF0">
        <w:t xml:space="preserve">daptée </w:t>
      </w:r>
      <w:r w:rsidR="00961324" w:rsidRPr="009B2CF0">
        <w:t>(voir rubrique 4.2)</w:t>
      </w:r>
      <w:r w:rsidR="0089306D" w:rsidRPr="009B2CF0">
        <w:t xml:space="preserve">. </w:t>
      </w:r>
      <w:r w:rsidR="001F6952" w:rsidRPr="009B2CF0">
        <w:t xml:space="preserve">L’expérience est limitée chez </w:t>
      </w:r>
      <w:r w:rsidR="0089306D" w:rsidRPr="009B2CF0">
        <w:t xml:space="preserve">ces patients </w:t>
      </w:r>
      <w:r w:rsidR="001F6952" w:rsidRPr="009B2CF0">
        <w:t xml:space="preserve">et </w:t>
      </w:r>
      <w:r w:rsidR="0089306D" w:rsidRPr="009B2CF0">
        <w:t xml:space="preserve">a montré une aggravation de l’affection </w:t>
      </w:r>
      <w:r w:rsidR="001F6952" w:rsidRPr="009B2CF0">
        <w:t xml:space="preserve">hépatique </w:t>
      </w:r>
      <w:r w:rsidR="0089306D" w:rsidRPr="009B2CF0">
        <w:t>sous-jacente (encéphalopathie hépatique) chez 2 patients sur 10 exposés à des doses uniques de 750 mg de céritinib à jeun (voir rubriques 4.2, 4.8 et 5.2). D’autres facteurs</w:t>
      </w:r>
      <w:r w:rsidR="001F6952" w:rsidRPr="009B2CF0">
        <w:t>,</w:t>
      </w:r>
      <w:r w:rsidR="0089306D" w:rsidRPr="009B2CF0">
        <w:t xml:space="preserve"> en dehors du traitement étudié</w:t>
      </w:r>
      <w:r w:rsidR="001F6952" w:rsidRPr="009B2CF0">
        <w:t>,</w:t>
      </w:r>
      <w:r w:rsidR="0089306D" w:rsidRPr="009B2CF0">
        <w:t xml:space="preserve"> pourraient avoir eu un impact sur les évènements observés d’encéphalopathie hépatique, cependant la relation entre le traitement étudié et les événements ne peut pas être complètement exclue.</w:t>
      </w:r>
      <w:r w:rsidR="002218FC" w:rsidRPr="009B2CF0">
        <w:t xml:space="preserve"> Aucune adaptation posologique n’est nécessaire chez les patients présentant une insuffisance hépatique légère ou modérée</w:t>
      </w:r>
      <w:r w:rsidR="00961324" w:rsidRPr="009B2CF0">
        <w:t xml:space="preserve"> (voir rubrique 4.2)</w:t>
      </w:r>
      <w:r w:rsidR="002218FC" w:rsidRPr="009B2CF0">
        <w:t>.</w:t>
      </w:r>
    </w:p>
    <w:p w14:paraId="13DCBFA0" w14:textId="77777777" w:rsidR="00D25340" w:rsidRPr="009B2CF0" w:rsidRDefault="00D25340" w:rsidP="00D1410D">
      <w:pPr>
        <w:widowControl w:val="0"/>
        <w:tabs>
          <w:tab w:val="clear" w:pos="567"/>
        </w:tabs>
        <w:spacing w:line="240" w:lineRule="auto"/>
      </w:pPr>
    </w:p>
    <w:p w14:paraId="13DCBFA1" w14:textId="77777777" w:rsidR="00D25340" w:rsidRPr="009B2CF0" w:rsidRDefault="00D25340" w:rsidP="00D1410D">
      <w:pPr>
        <w:keepNext/>
        <w:widowControl w:val="0"/>
        <w:tabs>
          <w:tab w:val="clear" w:pos="567"/>
        </w:tabs>
        <w:spacing w:line="240" w:lineRule="auto"/>
        <w:rPr>
          <w:u w:val="single"/>
        </w:rPr>
      </w:pPr>
      <w:r w:rsidRPr="009B2CF0">
        <w:rPr>
          <w:u w:val="single"/>
        </w:rPr>
        <w:t>Pneumopathie interstitielle diffuse/</w:t>
      </w:r>
      <w:r w:rsidR="008A651F" w:rsidRPr="009B2CF0">
        <w:rPr>
          <w:u w:val="single"/>
        </w:rPr>
        <w:t>P</w:t>
      </w:r>
      <w:r w:rsidRPr="009B2CF0">
        <w:rPr>
          <w:u w:val="single"/>
        </w:rPr>
        <w:t>neumopathie</w:t>
      </w:r>
    </w:p>
    <w:p w14:paraId="13DCBFA2" w14:textId="77777777" w:rsidR="00D25340" w:rsidRPr="009B2CF0" w:rsidRDefault="00D25340" w:rsidP="00D1410D">
      <w:pPr>
        <w:keepNext/>
        <w:widowControl w:val="0"/>
        <w:tabs>
          <w:tab w:val="clear" w:pos="567"/>
        </w:tabs>
        <w:spacing w:line="240" w:lineRule="auto"/>
      </w:pPr>
    </w:p>
    <w:p w14:paraId="13DCBFA3" w14:textId="77777777" w:rsidR="00D25340" w:rsidRPr="009B2CF0" w:rsidRDefault="00D25340" w:rsidP="00D1410D">
      <w:pPr>
        <w:widowControl w:val="0"/>
        <w:tabs>
          <w:tab w:val="clear" w:pos="567"/>
        </w:tabs>
        <w:spacing w:line="240" w:lineRule="auto"/>
      </w:pPr>
      <w:r w:rsidRPr="009B2CF0">
        <w:t>Des cas de PID/pneumopathie sévère</w:t>
      </w:r>
      <w:r w:rsidR="00C41694" w:rsidRPr="009B2CF0">
        <w:t>s,</w:t>
      </w:r>
      <w:r w:rsidRPr="009B2CF0">
        <w:t xml:space="preserve"> menaçant le pronostic vital ou </w:t>
      </w:r>
      <w:r w:rsidR="00F0531C" w:rsidRPr="009B2CF0">
        <w:t xml:space="preserve">d’issue </w:t>
      </w:r>
      <w:r w:rsidRPr="009B2CF0">
        <w:t>fatal</w:t>
      </w:r>
      <w:r w:rsidR="00F0531C" w:rsidRPr="009B2CF0">
        <w:t>e</w:t>
      </w:r>
      <w:r w:rsidRPr="009B2CF0">
        <w:t xml:space="preserve"> ont été observés chez des patients traités par céritinib lors des études cliniques. Dans la plupart de</w:t>
      </w:r>
      <w:r w:rsidR="0003088B" w:rsidRPr="009B2CF0">
        <w:t>s cas sévères/ cas menaçant le pronostic vital</w:t>
      </w:r>
      <w:r w:rsidRPr="009B2CF0">
        <w:t xml:space="preserve">, l’interruption du traitement a </w:t>
      </w:r>
      <w:r w:rsidR="00F0531C" w:rsidRPr="009B2CF0">
        <w:t xml:space="preserve">conduit à </w:t>
      </w:r>
      <w:r w:rsidRPr="009B2CF0">
        <w:t xml:space="preserve">une </w:t>
      </w:r>
      <w:r w:rsidR="00A91351" w:rsidRPr="009B2CF0">
        <w:t xml:space="preserve">amélioration </w:t>
      </w:r>
      <w:r w:rsidRPr="009B2CF0">
        <w:t xml:space="preserve">ou </w:t>
      </w:r>
      <w:r w:rsidR="00A91351" w:rsidRPr="009B2CF0">
        <w:t>une résolution</w:t>
      </w:r>
      <w:r w:rsidRPr="009B2CF0">
        <w:t xml:space="preserve"> des symptômes.</w:t>
      </w:r>
    </w:p>
    <w:p w14:paraId="13DCBFA4" w14:textId="77777777" w:rsidR="00D25340" w:rsidRPr="009B2CF0" w:rsidRDefault="00D25340" w:rsidP="00D1410D">
      <w:pPr>
        <w:widowControl w:val="0"/>
        <w:tabs>
          <w:tab w:val="clear" w:pos="567"/>
        </w:tabs>
        <w:spacing w:line="240" w:lineRule="auto"/>
      </w:pPr>
    </w:p>
    <w:p w14:paraId="13DCBFA5" w14:textId="0080AD5D" w:rsidR="00D25340" w:rsidRPr="009B2CF0" w:rsidRDefault="00D25340" w:rsidP="00D1410D">
      <w:pPr>
        <w:widowControl w:val="0"/>
        <w:tabs>
          <w:tab w:val="clear" w:pos="567"/>
        </w:tabs>
        <w:spacing w:line="240" w:lineRule="auto"/>
      </w:pPr>
      <w:r w:rsidRPr="009B2CF0">
        <w:t xml:space="preserve">Les patients doivent faire l’objet d’une surveillance afin de déceler tout symptôme pulmonaire évocateur d’une </w:t>
      </w:r>
      <w:r w:rsidR="00A14096" w:rsidRPr="009B2CF0">
        <w:t>PID/</w:t>
      </w:r>
      <w:r w:rsidRPr="009B2CF0">
        <w:t xml:space="preserve">pneumopathie. Les autres causes potentielles de </w:t>
      </w:r>
      <w:r w:rsidR="00A14096" w:rsidRPr="009B2CF0">
        <w:t>PID/</w:t>
      </w:r>
      <w:r w:rsidRPr="009B2CF0">
        <w:t xml:space="preserve">pneumopathie doivent être exclues et le traitement par </w:t>
      </w:r>
      <w:r w:rsidR="001908F6">
        <w:t>c</w:t>
      </w:r>
      <w:r w:rsidR="00687F6A">
        <w:t>éritinib</w:t>
      </w:r>
      <w:r w:rsidRPr="009B2CF0">
        <w:t xml:space="preserve"> </w:t>
      </w:r>
      <w:r w:rsidR="00484790">
        <w:t xml:space="preserve">doit être </w:t>
      </w:r>
      <w:r w:rsidRPr="009B2CF0">
        <w:t xml:space="preserve">arrêté définitivement en cas de diagnostic de </w:t>
      </w:r>
      <w:r w:rsidR="00A14096" w:rsidRPr="009B2CF0">
        <w:t>PID/</w:t>
      </w:r>
      <w:r w:rsidRPr="009B2CF0">
        <w:t xml:space="preserve">pneumopathie </w:t>
      </w:r>
      <w:r w:rsidR="00F4259A" w:rsidRPr="009B2CF0">
        <w:t xml:space="preserve">d’origine médicamenteuse, quel qu’en soit le grade </w:t>
      </w:r>
      <w:r w:rsidRPr="009B2CF0">
        <w:t>(voir rubriques 4.2 et 4.8).</w:t>
      </w:r>
    </w:p>
    <w:p w14:paraId="13DCBFA6" w14:textId="77777777" w:rsidR="00D25340" w:rsidRPr="009B2CF0" w:rsidRDefault="00D25340" w:rsidP="00D1410D">
      <w:pPr>
        <w:widowControl w:val="0"/>
        <w:tabs>
          <w:tab w:val="clear" w:pos="567"/>
        </w:tabs>
        <w:spacing w:line="240" w:lineRule="auto"/>
      </w:pPr>
    </w:p>
    <w:p w14:paraId="13DCBFA7" w14:textId="77777777" w:rsidR="00D25340" w:rsidRPr="009B2CF0" w:rsidRDefault="00D25340" w:rsidP="00D1410D">
      <w:pPr>
        <w:keepNext/>
        <w:widowControl w:val="0"/>
        <w:tabs>
          <w:tab w:val="clear" w:pos="567"/>
        </w:tabs>
        <w:spacing w:line="240" w:lineRule="auto"/>
        <w:rPr>
          <w:u w:val="single"/>
        </w:rPr>
      </w:pPr>
      <w:r w:rsidRPr="009B2CF0">
        <w:rPr>
          <w:u w:val="single"/>
        </w:rPr>
        <w:t>Allongement de l’intervalle QT</w:t>
      </w:r>
    </w:p>
    <w:p w14:paraId="13DCBFA8" w14:textId="77777777" w:rsidR="00D25340" w:rsidRPr="009B2CF0" w:rsidRDefault="00D25340" w:rsidP="00D1410D">
      <w:pPr>
        <w:keepNext/>
        <w:widowControl w:val="0"/>
        <w:tabs>
          <w:tab w:val="clear" w:pos="567"/>
        </w:tabs>
        <w:spacing w:line="240" w:lineRule="auto"/>
      </w:pPr>
    </w:p>
    <w:p w14:paraId="13DCBFA9" w14:textId="77777777" w:rsidR="0092203C" w:rsidRPr="009B2CF0" w:rsidRDefault="00D25340" w:rsidP="00D1410D">
      <w:pPr>
        <w:widowControl w:val="0"/>
        <w:tabs>
          <w:tab w:val="clear" w:pos="567"/>
        </w:tabs>
        <w:spacing w:line="240" w:lineRule="auto"/>
      </w:pPr>
      <w:r w:rsidRPr="009B2CF0">
        <w:t xml:space="preserve">Un allongement de l’intervalle QTc a été observé chez des patients traités par céritinib </w:t>
      </w:r>
      <w:r w:rsidR="00287DD1" w:rsidRPr="009B2CF0">
        <w:t>dans les</w:t>
      </w:r>
      <w:r w:rsidRPr="009B2CF0">
        <w:t xml:space="preserve"> études cliniques</w:t>
      </w:r>
      <w:r w:rsidR="00C3700B" w:rsidRPr="009B2CF0">
        <w:t xml:space="preserve"> (voir rubriques</w:t>
      </w:r>
      <w:r w:rsidR="0092203C" w:rsidRPr="009B2CF0">
        <w:t> </w:t>
      </w:r>
      <w:r w:rsidR="00C3700B" w:rsidRPr="009B2CF0">
        <w:t>4.8 et 5.2)</w:t>
      </w:r>
      <w:r w:rsidRPr="009B2CF0">
        <w:t>, ce qui peut entraîner un risque accru de tachyarythmie ventriculaire (par exemple, torsade de pointes) ou de mort subite.</w:t>
      </w:r>
    </w:p>
    <w:p w14:paraId="13DCBFAA" w14:textId="77777777" w:rsidR="00D25340" w:rsidRPr="009B2CF0" w:rsidRDefault="00D25340" w:rsidP="00D1410D">
      <w:pPr>
        <w:widowControl w:val="0"/>
        <w:tabs>
          <w:tab w:val="clear" w:pos="567"/>
        </w:tabs>
        <w:spacing w:line="240" w:lineRule="auto"/>
      </w:pPr>
    </w:p>
    <w:p w14:paraId="13DCBFAB" w14:textId="7903D1F5" w:rsidR="00D25340" w:rsidRPr="009B2CF0" w:rsidRDefault="00D25340" w:rsidP="00CC0031">
      <w:pPr>
        <w:tabs>
          <w:tab w:val="clear" w:pos="567"/>
        </w:tabs>
        <w:spacing w:line="240" w:lineRule="auto"/>
      </w:pPr>
      <w:r w:rsidRPr="009B2CF0">
        <w:t xml:space="preserve">L’utilisation de </w:t>
      </w:r>
      <w:r w:rsidR="001908F6">
        <w:t>c</w:t>
      </w:r>
      <w:r w:rsidR="00687F6A">
        <w:t>éritinib</w:t>
      </w:r>
      <w:r w:rsidRPr="009B2CF0">
        <w:t xml:space="preserve"> chez les patients atteints d’un syndrome du</w:t>
      </w:r>
      <w:r w:rsidR="003C7512" w:rsidRPr="009B2CF0">
        <w:t> </w:t>
      </w:r>
      <w:r w:rsidRPr="009B2CF0">
        <w:t>QT long congénital</w:t>
      </w:r>
      <w:r w:rsidR="00287DD1" w:rsidRPr="009B2CF0">
        <w:t xml:space="preserve"> doit être évitée</w:t>
      </w:r>
      <w:r w:rsidRPr="009B2CF0">
        <w:t xml:space="preserve">. </w:t>
      </w:r>
      <w:r w:rsidR="00C3700B" w:rsidRPr="009B2CF0">
        <w:t>Les bénéfices et les risques potentiels liés au céritinib doivent être pris en compte avant de débuter le traitement chez les patients présentant une bradycardie préexistante</w:t>
      </w:r>
      <w:r w:rsidR="00463D12" w:rsidRPr="009B2CF0">
        <w:t xml:space="preserve"> (fréquence cardiaque inférieure à 60</w:t>
      </w:r>
      <w:r w:rsidR="0051545E" w:rsidRPr="009B2CF0">
        <w:t> </w:t>
      </w:r>
      <w:r w:rsidR="00463D12" w:rsidRPr="009B2CF0">
        <w:t>battements par minute [bpm])</w:t>
      </w:r>
      <w:r w:rsidR="00C3700B" w:rsidRPr="009B2CF0">
        <w:t xml:space="preserve">, les patients ayant des antécédents ou des prédispositions à un allongement de l’intervalle QTc, les patients traités par </w:t>
      </w:r>
      <w:r w:rsidR="000077ED" w:rsidRPr="009B2CF0">
        <w:t xml:space="preserve">des anti-arythmiques ou par d’autres </w:t>
      </w:r>
      <w:r w:rsidR="00C3700B" w:rsidRPr="009B2CF0">
        <w:t>médicaments connus pour allonger l’intervalle QT et les patients présentant une pathologie cardiaque significative et/ou des troubles électrolytiques</w:t>
      </w:r>
      <w:r w:rsidR="000077ED" w:rsidRPr="009B2CF0">
        <w:t xml:space="preserve"> préexistants</w:t>
      </w:r>
      <w:r w:rsidR="00C3700B" w:rsidRPr="009B2CF0">
        <w:t xml:space="preserve">. </w:t>
      </w:r>
      <w:r w:rsidRPr="009B2CF0">
        <w:t xml:space="preserve">Une surveillance </w:t>
      </w:r>
      <w:r w:rsidR="00C45E7C" w:rsidRPr="009B2CF0">
        <w:t xml:space="preserve">régulière </w:t>
      </w:r>
      <w:r w:rsidRPr="009B2CF0">
        <w:t>par ECG et</w:t>
      </w:r>
      <w:r w:rsidR="00287DD1" w:rsidRPr="009B2CF0">
        <w:t xml:space="preserve"> un</w:t>
      </w:r>
      <w:r w:rsidRPr="009B2CF0">
        <w:t xml:space="preserve"> </w:t>
      </w:r>
      <w:r w:rsidR="00C45E7C" w:rsidRPr="009B2CF0">
        <w:t xml:space="preserve">suivi régulier </w:t>
      </w:r>
      <w:r w:rsidRPr="009B2CF0">
        <w:t>des électrolytes (du potassium par exemple)</w:t>
      </w:r>
      <w:r w:rsidR="00287DD1" w:rsidRPr="009B2CF0">
        <w:t xml:space="preserve"> sont recommandés </w:t>
      </w:r>
      <w:r w:rsidRPr="009B2CF0">
        <w:t xml:space="preserve">chez </w:t>
      </w:r>
      <w:r w:rsidR="00C3700B" w:rsidRPr="009B2CF0">
        <w:t xml:space="preserve">ces </w:t>
      </w:r>
      <w:r w:rsidRPr="009B2CF0">
        <w:t>patients</w:t>
      </w:r>
      <w:r w:rsidR="00C3700B" w:rsidRPr="009B2CF0">
        <w:t>.</w:t>
      </w:r>
      <w:r w:rsidRPr="009B2CF0">
        <w:t xml:space="preserve"> En cas de vomissements, de diarrhée, de déshydratation ou d’altération de la fonction rénale, corriger le déséquilibre en électrolytes lorsque cela est cliniquement justifié. Le traitement par </w:t>
      </w:r>
      <w:r w:rsidR="001908F6">
        <w:t>c</w:t>
      </w:r>
      <w:r w:rsidR="00687F6A">
        <w:t>éritinib</w:t>
      </w:r>
      <w:r w:rsidRPr="009B2CF0">
        <w:t xml:space="preserve"> doit être arrêté définitivement </w:t>
      </w:r>
      <w:r w:rsidR="00AF77B6" w:rsidRPr="009B2CF0">
        <w:t xml:space="preserve">chez les patients </w:t>
      </w:r>
      <w:r w:rsidR="00DF4ABA" w:rsidRPr="009B2CF0">
        <w:t>présent</w:t>
      </w:r>
      <w:r w:rsidR="00E74DFA" w:rsidRPr="009B2CF0">
        <w:t>ant</w:t>
      </w:r>
      <w:r w:rsidR="00DF4ABA" w:rsidRPr="009B2CF0">
        <w:t xml:space="preserve"> </w:t>
      </w:r>
      <w:r w:rsidR="00AF77B6" w:rsidRPr="009B2CF0">
        <w:t>un allongement de</w:t>
      </w:r>
      <w:r w:rsidRPr="009B2CF0">
        <w:t xml:space="preserve"> </w:t>
      </w:r>
      <w:r w:rsidR="00AF77B6" w:rsidRPr="009B2CF0">
        <w:t>l’</w:t>
      </w:r>
      <w:r w:rsidRPr="009B2CF0">
        <w:t>intervalle</w:t>
      </w:r>
      <w:r w:rsidR="00D02879" w:rsidRPr="009B2CF0">
        <w:t> </w:t>
      </w:r>
      <w:r w:rsidRPr="009B2CF0">
        <w:t xml:space="preserve">QTc &gt; 500 ms ou </w:t>
      </w:r>
      <w:r w:rsidR="00AF77B6" w:rsidRPr="009B2CF0">
        <w:t xml:space="preserve">une </w:t>
      </w:r>
      <w:r w:rsidRPr="009B2CF0">
        <w:t>variation de l’intervalle</w:t>
      </w:r>
      <w:r w:rsidR="00D02879" w:rsidRPr="009B2CF0">
        <w:t> </w:t>
      </w:r>
      <w:r w:rsidRPr="009B2CF0">
        <w:t>QTc &gt; 60 ms par rapport à la valeur de référence</w:t>
      </w:r>
      <w:r w:rsidR="00AF77B6" w:rsidRPr="009B2CF0">
        <w:t xml:space="preserve"> et</w:t>
      </w:r>
      <w:r w:rsidRPr="009B2CF0">
        <w:t xml:space="preserve"> des torsades de pointes, une tachycardie ventriculaire polymorphe ou des signes/symptômes d’arythmie grave. </w:t>
      </w:r>
      <w:r w:rsidR="00997478" w:rsidRPr="009B2CF0">
        <w:t xml:space="preserve">Le traitement par </w:t>
      </w:r>
      <w:r w:rsidR="001908F6">
        <w:t>c</w:t>
      </w:r>
      <w:r w:rsidR="00687F6A">
        <w:t>éritinib</w:t>
      </w:r>
      <w:r w:rsidR="00997478" w:rsidRPr="009B2CF0">
        <w:t xml:space="preserve"> doit être interrompu </w:t>
      </w:r>
      <w:r w:rsidR="00AF77B6" w:rsidRPr="009B2CF0">
        <w:t>chez les patients ayant développé un allongement de l’</w:t>
      </w:r>
      <w:r w:rsidRPr="009B2CF0">
        <w:t>intervalle</w:t>
      </w:r>
      <w:r w:rsidR="00D02879" w:rsidRPr="009B2CF0">
        <w:t> </w:t>
      </w:r>
      <w:r w:rsidRPr="009B2CF0">
        <w:t xml:space="preserve">QTc </w:t>
      </w:r>
      <w:r w:rsidRPr="009B2CF0">
        <w:lastRenderedPageBreak/>
        <w:t xml:space="preserve">&gt; 500 ms sur au moins deux ECG distincts, jusqu’au retour à la valeur de référence ou à un intervalle QTc </w:t>
      </w:r>
      <w:r w:rsidR="00C3700B" w:rsidRPr="009B2CF0">
        <w:rPr>
          <w:noProof/>
        </w:rPr>
        <w:t>≤</w:t>
      </w:r>
      <w:r w:rsidRPr="009B2CF0">
        <w:t> 48</w:t>
      </w:r>
      <w:r w:rsidR="00C3700B" w:rsidRPr="009B2CF0">
        <w:t>0</w:t>
      </w:r>
      <w:r w:rsidRPr="009B2CF0">
        <w:t xml:space="preserve"> ms, puis repris </w:t>
      </w:r>
      <w:r w:rsidR="00BF54FC" w:rsidRPr="009B2CF0">
        <w:t>en réduisant la dose de</w:t>
      </w:r>
      <w:r w:rsidR="00EE7DE7" w:rsidRPr="009B2CF0">
        <w:t xml:space="preserve"> 150 mg</w:t>
      </w:r>
      <w:r w:rsidRPr="009B2CF0">
        <w:t xml:space="preserve"> (voir rubriques 4.2, 4.8 et 5.2).</w:t>
      </w:r>
    </w:p>
    <w:p w14:paraId="13DCBFAC" w14:textId="77777777" w:rsidR="00D25340" w:rsidRPr="009B2CF0" w:rsidRDefault="00D25340" w:rsidP="00D1410D">
      <w:pPr>
        <w:widowControl w:val="0"/>
        <w:tabs>
          <w:tab w:val="clear" w:pos="567"/>
        </w:tabs>
        <w:spacing w:line="240" w:lineRule="auto"/>
      </w:pPr>
    </w:p>
    <w:p w14:paraId="13DCBFAD" w14:textId="77777777" w:rsidR="00D25340" w:rsidRPr="009B2CF0" w:rsidRDefault="00D25340" w:rsidP="00D1410D">
      <w:pPr>
        <w:keepNext/>
        <w:widowControl w:val="0"/>
        <w:tabs>
          <w:tab w:val="clear" w:pos="567"/>
        </w:tabs>
        <w:spacing w:line="240" w:lineRule="auto"/>
      </w:pPr>
      <w:r w:rsidRPr="009B2CF0">
        <w:rPr>
          <w:u w:val="single"/>
        </w:rPr>
        <w:t>Bradycardie</w:t>
      </w:r>
    </w:p>
    <w:p w14:paraId="13DCBFAE" w14:textId="77777777" w:rsidR="00D25340" w:rsidRPr="009B2CF0" w:rsidRDefault="00D25340" w:rsidP="00D1410D">
      <w:pPr>
        <w:keepNext/>
        <w:widowControl w:val="0"/>
        <w:tabs>
          <w:tab w:val="clear" w:pos="567"/>
        </w:tabs>
        <w:spacing w:line="240" w:lineRule="auto"/>
      </w:pPr>
    </w:p>
    <w:p w14:paraId="13DCBFAF" w14:textId="77777777" w:rsidR="00D25340" w:rsidRPr="009B2CF0" w:rsidRDefault="00D25340" w:rsidP="00D1410D">
      <w:pPr>
        <w:widowControl w:val="0"/>
        <w:tabs>
          <w:tab w:val="clear" w:pos="567"/>
        </w:tabs>
        <w:spacing w:line="240" w:lineRule="auto"/>
      </w:pPr>
      <w:r w:rsidRPr="009B2CF0">
        <w:t xml:space="preserve">Des cas de bradycardie asymptomatique </w:t>
      </w:r>
      <w:r w:rsidR="00463D12" w:rsidRPr="009B2CF0">
        <w:t>(fréquence cardiaque inférieure à 60</w:t>
      </w:r>
      <w:r w:rsidR="0051545E" w:rsidRPr="009B2CF0">
        <w:t> </w:t>
      </w:r>
      <w:r w:rsidR="00463D12" w:rsidRPr="009B2CF0">
        <w:t xml:space="preserve">bpm) </w:t>
      </w:r>
      <w:r w:rsidRPr="009B2CF0">
        <w:t>ont été observés chez </w:t>
      </w:r>
      <w:r w:rsidR="004D1309" w:rsidRPr="009B2CF0">
        <w:t xml:space="preserve">21 </w:t>
      </w:r>
      <w:r w:rsidRPr="009B2CF0">
        <w:t>des </w:t>
      </w:r>
      <w:r w:rsidR="004D1309" w:rsidRPr="009B2CF0">
        <w:t>925</w:t>
      </w:r>
      <w:r w:rsidR="00392394" w:rsidRPr="009B2CF0">
        <w:t> </w:t>
      </w:r>
      <w:r w:rsidRPr="009B2CF0">
        <w:t>(</w:t>
      </w:r>
      <w:r w:rsidR="004D1309" w:rsidRPr="009B2CF0">
        <w:t>2,3</w:t>
      </w:r>
      <w:r w:rsidRPr="009B2CF0">
        <w:t> %) patients traités par céritinib dans le cadre des études cliniques.</w:t>
      </w:r>
    </w:p>
    <w:p w14:paraId="13DCBFB0" w14:textId="77777777" w:rsidR="00D25340" w:rsidRPr="009B2CF0" w:rsidRDefault="00D25340" w:rsidP="00D1410D">
      <w:pPr>
        <w:widowControl w:val="0"/>
        <w:tabs>
          <w:tab w:val="clear" w:pos="567"/>
        </w:tabs>
        <w:spacing w:line="240" w:lineRule="auto"/>
      </w:pPr>
    </w:p>
    <w:p w14:paraId="13DCBFB1" w14:textId="2A441425" w:rsidR="00D25340" w:rsidRPr="009B2CF0" w:rsidRDefault="00D25340" w:rsidP="00D1410D">
      <w:pPr>
        <w:widowControl w:val="0"/>
        <w:tabs>
          <w:tab w:val="clear" w:pos="567"/>
        </w:tabs>
        <w:spacing w:line="240" w:lineRule="auto"/>
      </w:pPr>
      <w:r w:rsidRPr="009B2CF0">
        <w:t xml:space="preserve">L’utilisation de </w:t>
      </w:r>
      <w:r w:rsidR="001908F6">
        <w:t>c</w:t>
      </w:r>
      <w:r w:rsidR="00687F6A">
        <w:t>éritinib</w:t>
      </w:r>
      <w:r w:rsidRPr="009B2CF0">
        <w:t xml:space="preserve"> en association avec d’autres agents connus pour entraîner une bradycardie (par exemple, </w:t>
      </w:r>
      <w:r w:rsidR="00287DD1" w:rsidRPr="009B2CF0">
        <w:t xml:space="preserve">les </w:t>
      </w:r>
      <w:r w:rsidRPr="009B2CF0">
        <w:t xml:space="preserve">bêta-bloquants, </w:t>
      </w:r>
      <w:r w:rsidR="00287DD1" w:rsidRPr="009B2CF0">
        <w:t xml:space="preserve">les </w:t>
      </w:r>
      <w:r w:rsidRPr="009B2CF0">
        <w:t>antagonistes calciques non dérivés de la dihydropyridine,</w:t>
      </w:r>
      <w:r w:rsidR="00287DD1" w:rsidRPr="009B2CF0">
        <w:t xml:space="preserve"> la</w:t>
      </w:r>
      <w:r w:rsidRPr="009B2CF0">
        <w:t xml:space="preserve"> clonidine et </w:t>
      </w:r>
      <w:r w:rsidR="00287DD1" w:rsidRPr="009B2CF0">
        <w:t xml:space="preserve">la </w:t>
      </w:r>
      <w:r w:rsidRPr="009B2CF0">
        <w:t xml:space="preserve">digoxine) doit être évitée autant que possible. La fréquence cardiaque et la pression artérielle doivent être surveillées régulièrement. En cas de bradycardie symptomatique ne menaçant pas le pronostic vital, le traitement par </w:t>
      </w:r>
      <w:r w:rsidR="001908F6">
        <w:t>c</w:t>
      </w:r>
      <w:r w:rsidR="00687F6A">
        <w:t>éritinib</w:t>
      </w:r>
      <w:r w:rsidRPr="009B2CF0">
        <w:t xml:space="preserve"> doit être interrompu jusqu’au retour à une bradycardie asymptomatique ou à une fréquence cardiaque supérieure ou égale à 60 bpm, l’utilisation de médicaments concomitants doit être évaluée et la posologie de </w:t>
      </w:r>
      <w:r w:rsidR="001908F6">
        <w:t>c</w:t>
      </w:r>
      <w:r w:rsidR="00687F6A">
        <w:t>éritinib</w:t>
      </w:r>
      <w:r w:rsidRPr="009B2CF0">
        <w:t xml:space="preserve"> réajustée si nécessaire. En cas de bradycardie menaçant le pronostic vital, le traitement par </w:t>
      </w:r>
      <w:r w:rsidR="001908F6">
        <w:t>c</w:t>
      </w:r>
      <w:r w:rsidR="00687F6A">
        <w:t>éritinib</w:t>
      </w:r>
      <w:r w:rsidRPr="009B2CF0">
        <w:t xml:space="preserve"> doit être arrêté définitivement si aucun traitement concomitant favorisant la bradycardie n’est identifié</w:t>
      </w:r>
      <w:r w:rsidR="002600D0" w:rsidRPr="009B2CF0">
        <w:t> ;</w:t>
      </w:r>
      <w:r w:rsidRPr="009B2CF0">
        <w:t xml:space="preserve"> </w:t>
      </w:r>
      <w:r w:rsidR="002600D0" w:rsidRPr="009B2CF0">
        <w:t>en revanche,</w:t>
      </w:r>
      <w:r w:rsidRPr="009B2CF0">
        <w:t xml:space="preserve"> en cas d’association avec un traitement connu pour entraîner une bradycardie ou une hypotension, le traitement par </w:t>
      </w:r>
      <w:r w:rsidR="001908F6">
        <w:t>c</w:t>
      </w:r>
      <w:r w:rsidR="00687F6A">
        <w:t>éritinib</w:t>
      </w:r>
      <w:r w:rsidRPr="009B2CF0">
        <w:t xml:space="preserve"> doit être interrompu jusqu’au retour à une bradycardie asymptomatique ou à une fréquence cardiaque supérieure ou égale à 60 bpm. S’il est possible </w:t>
      </w:r>
      <w:r w:rsidR="00287DD1" w:rsidRPr="009B2CF0">
        <w:t xml:space="preserve">d’ajuster </w:t>
      </w:r>
      <w:r w:rsidR="00E74DFA" w:rsidRPr="009B2CF0">
        <w:t>l</w:t>
      </w:r>
      <w:r w:rsidR="00287DD1" w:rsidRPr="009B2CF0">
        <w:t xml:space="preserve">a posologie ou </w:t>
      </w:r>
      <w:r w:rsidRPr="009B2CF0">
        <w:t xml:space="preserve">d’arrêter le traitement concomitant, le traitement par </w:t>
      </w:r>
      <w:r w:rsidR="001908F6">
        <w:t>c</w:t>
      </w:r>
      <w:r w:rsidR="00687F6A">
        <w:t>éritinib</w:t>
      </w:r>
      <w:r w:rsidRPr="009B2CF0">
        <w:t xml:space="preserve"> doit être repris </w:t>
      </w:r>
      <w:r w:rsidR="00BF54FC" w:rsidRPr="009B2CF0">
        <w:t>en réduisant la dose</w:t>
      </w:r>
      <w:r w:rsidR="00890D65" w:rsidRPr="009B2CF0">
        <w:t xml:space="preserve"> </w:t>
      </w:r>
      <w:r w:rsidRPr="009B2CF0">
        <w:t xml:space="preserve">de </w:t>
      </w:r>
      <w:r w:rsidR="00EE7DE7" w:rsidRPr="009B2CF0">
        <w:t>150 mg</w:t>
      </w:r>
      <w:r w:rsidRPr="009B2CF0">
        <w:t xml:space="preserve"> après le retour à une bradycardie asymptomatique ou à une fréquence cardiaque supérieure ou égale à 60 bpm, avec des contrôles fréquents (voir rubriques 4.2 et 4.8).</w:t>
      </w:r>
    </w:p>
    <w:p w14:paraId="13DCBFB2" w14:textId="77777777" w:rsidR="00D25340" w:rsidRPr="009B2CF0" w:rsidRDefault="00D25340" w:rsidP="00D1410D">
      <w:pPr>
        <w:widowControl w:val="0"/>
        <w:tabs>
          <w:tab w:val="clear" w:pos="567"/>
        </w:tabs>
        <w:spacing w:line="240" w:lineRule="auto"/>
        <w:ind w:left="567" w:hanging="567"/>
        <w:rPr>
          <w:szCs w:val="22"/>
        </w:rPr>
      </w:pPr>
    </w:p>
    <w:p w14:paraId="13DCBFB3" w14:textId="77777777" w:rsidR="00D25340" w:rsidRPr="009B2CF0" w:rsidRDefault="009F1535" w:rsidP="00D1410D">
      <w:pPr>
        <w:keepNext/>
        <w:widowControl w:val="0"/>
        <w:tabs>
          <w:tab w:val="clear" w:pos="567"/>
        </w:tabs>
        <w:spacing w:line="240" w:lineRule="auto"/>
        <w:rPr>
          <w:szCs w:val="22"/>
          <w:u w:val="single"/>
        </w:rPr>
      </w:pPr>
      <w:r w:rsidRPr="009B2CF0">
        <w:rPr>
          <w:u w:val="single"/>
        </w:rPr>
        <w:t>Effet</w:t>
      </w:r>
      <w:r w:rsidR="00F66238" w:rsidRPr="009B2CF0">
        <w:rPr>
          <w:u w:val="single"/>
        </w:rPr>
        <w:t xml:space="preserve">s </w:t>
      </w:r>
      <w:r w:rsidR="00853CAA" w:rsidRPr="009B2CF0">
        <w:rPr>
          <w:u w:val="single"/>
        </w:rPr>
        <w:t>indésirables</w:t>
      </w:r>
      <w:r w:rsidR="00D25340" w:rsidRPr="009B2CF0">
        <w:rPr>
          <w:u w:val="single"/>
        </w:rPr>
        <w:t xml:space="preserve"> gastro-intestina</w:t>
      </w:r>
      <w:r w:rsidR="002E4082" w:rsidRPr="009B2CF0">
        <w:rPr>
          <w:u w:val="single"/>
        </w:rPr>
        <w:t>ux</w:t>
      </w:r>
    </w:p>
    <w:p w14:paraId="13DCBFB4" w14:textId="77777777" w:rsidR="00D25340" w:rsidRPr="009B2CF0" w:rsidRDefault="00D25340" w:rsidP="00D1410D">
      <w:pPr>
        <w:keepNext/>
        <w:widowControl w:val="0"/>
        <w:tabs>
          <w:tab w:val="clear" w:pos="567"/>
        </w:tabs>
        <w:spacing w:line="240" w:lineRule="auto"/>
        <w:ind w:left="567" w:hanging="567"/>
        <w:rPr>
          <w:szCs w:val="22"/>
        </w:rPr>
      </w:pPr>
    </w:p>
    <w:p w14:paraId="13DCBFB5" w14:textId="47C75C28" w:rsidR="00853CAA" w:rsidRPr="009B2CF0" w:rsidRDefault="00853CAA" w:rsidP="00D1410D">
      <w:pPr>
        <w:widowControl w:val="0"/>
        <w:tabs>
          <w:tab w:val="clear" w:pos="567"/>
        </w:tabs>
        <w:spacing w:line="240" w:lineRule="auto"/>
      </w:pPr>
      <w:r w:rsidRPr="009B2CF0">
        <w:t xml:space="preserve">Des diarrhées, des nausées ou des vomissements sont survenus chez </w:t>
      </w:r>
      <w:r w:rsidR="00116BCA">
        <w:t>76,9</w:t>
      </w:r>
      <w:r w:rsidRPr="009B2CF0">
        <w:t xml:space="preserve"> % des </w:t>
      </w:r>
      <w:r w:rsidR="00116BCA">
        <w:t>108</w:t>
      </w:r>
      <w:r w:rsidRPr="009B2CF0">
        <w:t xml:space="preserve"> patients traités par </w:t>
      </w:r>
      <w:r w:rsidR="001908F6">
        <w:t>c</w:t>
      </w:r>
      <w:r w:rsidR="00687F6A">
        <w:t>éritinib</w:t>
      </w:r>
      <w:r w:rsidRPr="009B2CF0">
        <w:t xml:space="preserve"> à la dose recommandée de 450 mg prise avec de la nourriture dans le cadre d’une étude d</w:t>
      </w:r>
      <w:r w:rsidR="008039EC" w:rsidRPr="009B2CF0">
        <w:t>’optimisation de</w:t>
      </w:r>
      <w:r w:rsidRPr="009B2CF0">
        <w:t xml:space="preserve"> </w:t>
      </w:r>
      <w:r w:rsidR="002E4082" w:rsidRPr="009B2CF0">
        <w:t xml:space="preserve">la </w:t>
      </w:r>
      <w:r w:rsidRPr="009B2CF0">
        <w:t xml:space="preserve">dose et étaient majoritairement des </w:t>
      </w:r>
      <w:r w:rsidR="004F49C4" w:rsidRPr="009B2CF0">
        <w:t xml:space="preserve">évènements </w:t>
      </w:r>
      <w:r w:rsidRPr="009B2CF0">
        <w:t>de grade 1 (</w:t>
      </w:r>
      <w:r w:rsidR="00116BCA">
        <w:t>52,8</w:t>
      </w:r>
      <w:r w:rsidRPr="009B2CF0">
        <w:t> %)</w:t>
      </w:r>
      <w:r w:rsidR="00116BCA">
        <w:t xml:space="preserve"> et de grade 2 (22,2 %)</w:t>
      </w:r>
      <w:r w:rsidRPr="009B2CF0">
        <w:t xml:space="preserve">. </w:t>
      </w:r>
      <w:r w:rsidR="00116BCA">
        <w:t>Deux</w:t>
      </w:r>
      <w:r w:rsidRPr="009B2CF0">
        <w:t xml:space="preserve"> patient</w:t>
      </w:r>
      <w:r w:rsidR="00116BCA">
        <w:t>s</w:t>
      </w:r>
      <w:r w:rsidRPr="009B2CF0">
        <w:t xml:space="preserve"> (1,</w:t>
      </w:r>
      <w:r w:rsidR="00116BCA">
        <w:t>9</w:t>
      </w:r>
      <w:r w:rsidRPr="009B2CF0">
        <w:t xml:space="preserve"> %) </w:t>
      </w:r>
      <w:r w:rsidR="00116BCA">
        <w:t>ont présenté chacun un événement de grade 3 (diarrhée et vomissements, respectivement)</w:t>
      </w:r>
      <w:r w:rsidR="00496128" w:rsidRPr="009B2CF0">
        <w:t xml:space="preserve">. </w:t>
      </w:r>
      <w:r w:rsidR="002E4082" w:rsidRPr="009B2CF0">
        <w:t xml:space="preserve">Une interruption du traitement </w:t>
      </w:r>
      <w:r w:rsidR="00EC6DE4" w:rsidRPr="009B2CF0">
        <w:t xml:space="preserve">à l’étude </w:t>
      </w:r>
      <w:r w:rsidR="002E4082" w:rsidRPr="009B2CF0">
        <w:t xml:space="preserve">a été nécessaire pour </w:t>
      </w:r>
      <w:r w:rsidR="00116BCA">
        <w:t>neuf</w:t>
      </w:r>
      <w:r w:rsidR="00496128" w:rsidRPr="009B2CF0">
        <w:t xml:space="preserve"> patients (</w:t>
      </w:r>
      <w:r w:rsidR="00116BCA">
        <w:t>8,3</w:t>
      </w:r>
      <w:r w:rsidR="00496128" w:rsidRPr="009B2CF0">
        <w:t> %) à cause de diarrhée</w:t>
      </w:r>
      <w:r w:rsidR="00890D65" w:rsidRPr="009B2CF0">
        <w:t>s</w:t>
      </w:r>
      <w:r w:rsidR="00116BCA">
        <w:t>,</w:t>
      </w:r>
      <w:r w:rsidR="00496128" w:rsidRPr="009B2CF0">
        <w:t xml:space="preserve"> de nausée</w:t>
      </w:r>
      <w:r w:rsidR="00890D65" w:rsidRPr="009B2CF0">
        <w:t>s</w:t>
      </w:r>
      <w:r w:rsidR="00116BCA">
        <w:t xml:space="preserve"> ou de vomissements</w:t>
      </w:r>
      <w:r w:rsidR="00496128" w:rsidRPr="009B2CF0">
        <w:t xml:space="preserve">. </w:t>
      </w:r>
      <w:r w:rsidR="00116BCA">
        <w:t xml:space="preserve">Une adaptation de la </w:t>
      </w:r>
      <w:r w:rsidR="00382507">
        <w:t>dose</w:t>
      </w:r>
      <w:r w:rsidR="00116BCA">
        <w:t xml:space="preserve"> a été nécessaire en raison de vomissements </w:t>
      </w:r>
      <w:r w:rsidR="00382507">
        <w:t>chez</w:t>
      </w:r>
      <w:r w:rsidR="00116BCA">
        <w:t xml:space="preserve"> un patient (0,9 %). Dans la même étude, l</w:t>
      </w:r>
      <w:r w:rsidR="009A257C" w:rsidRPr="009B2CF0">
        <w:t xml:space="preserve">’incidence et la </w:t>
      </w:r>
      <w:r w:rsidR="00525B3B" w:rsidRPr="009B2CF0">
        <w:t xml:space="preserve">sévérité </w:t>
      </w:r>
      <w:r w:rsidR="009A257C" w:rsidRPr="009B2CF0">
        <w:t xml:space="preserve">des effets indésirables gastro-intestinaux ont été </w:t>
      </w:r>
      <w:r w:rsidR="00283A44" w:rsidRPr="009B2CF0">
        <w:t>plus élevées</w:t>
      </w:r>
      <w:r w:rsidR="009A257C" w:rsidRPr="009B2CF0">
        <w:t xml:space="preserve"> chez les patients traités par </w:t>
      </w:r>
      <w:r w:rsidR="004D287B" w:rsidRPr="009B2CF0">
        <w:t>7</w:t>
      </w:r>
      <w:r w:rsidR="009A257C" w:rsidRPr="009B2CF0">
        <w:t xml:space="preserve">50 mg de </w:t>
      </w:r>
      <w:r w:rsidR="001908F6">
        <w:t>c</w:t>
      </w:r>
      <w:r w:rsidR="00687F6A">
        <w:t>éritinib</w:t>
      </w:r>
      <w:r w:rsidR="009A257C" w:rsidRPr="009B2CF0">
        <w:t xml:space="preserve"> </w:t>
      </w:r>
      <w:r w:rsidR="004D287B" w:rsidRPr="009B2CF0">
        <w:t xml:space="preserve">pris à jeun </w:t>
      </w:r>
      <w:r w:rsidR="009A257C" w:rsidRPr="009B2CF0">
        <w:t xml:space="preserve">(diarrhées </w:t>
      </w:r>
      <w:r w:rsidR="00116BCA">
        <w:t>80,0</w:t>
      </w:r>
      <w:r w:rsidR="009A257C" w:rsidRPr="009B2CF0">
        <w:t xml:space="preserve"> %, nausées </w:t>
      </w:r>
      <w:r w:rsidR="00116BCA">
        <w:t>60</w:t>
      </w:r>
      <w:r w:rsidR="009A257C" w:rsidRPr="009B2CF0">
        <w:t xml:space="preserve"> %, vomissements </w:t>
      </w:r>
      <w:r w:rsidR="00116BCA">
        <w:t>65,5</w:t>
      </w:r>
      <w:r w:rsidR="009A257C" w:rsidRPr="009B2CF0">
        <w:t xml:space="preserve"> % ; </w:t>
      </w:r>
      <w:r w:rsidR="00116BCA">
        <w:t>17,3</w:t>
      </w:r>
      <w:r w:rsidR="009A257C" w:rsidRPr="009B2CF0">
        <w:t xml:space="preserve"> % </w:t>
      </w:r>
      <w:r w:rsidR="00D6255F" w:rsidRPr="009B2CF0">
        <w:t xml:space="preserve">ont rapporté un </w:t>
      </w:r>
      <w:r w:rsidR="00525B3B" w:rsidRPr="009B2CF0">
        <w:t xml:space="preserve">événement </w:t>
      </w:r>
      <w:r w:rsidR="009A257C" w:rsidRPr="009B2CF0">
        <w:t>de grade 3)</w:t>
      </w:r>
      <w:r w:rsidR="00D6255F" w:rsidRPr="009B2CF0">
        <w:t xml:space="preserve"> </w:t>
      </w:r>
      <w:r w:rsidR="00A27D2E" w:rsidRPr="009B2CF0">
        <w:t xml:space="preserve">par rapport à ceux traités à une dose de 450 mg prise avec de la nourriture (diarrhées </w:t>
      </w:r>
      <w:r w:rsidR="00116BCA">
        <w:t>59,3</w:t>
      </w:r>
      <w:r w:rsidR="00A27D2E" w:rsidRPr="009B2CF0">
        <w:t xml:space="preserve"> %, nausées </w:t>
      </w:r>
      <w:r w:rsidR="00116BCA">
        <w:t>42,6</w:t>
      </w:r>
      <w:r w:rsidR="00A27D2E" w:rsidRPr="009B2CF0">
        <w:t xml:space="preserve"> %, vomissements </w:t>
      </w:r>
      <w:r w:rsidR="00116BCA">
        <w:t>38,0</w:t>
      </w:r>
      <w:r w:rsidR="00A27D2E" w:rsidRPr="009B2CF0">
        <w:t> % ; 1,</w:t>
      </w:r>
      <w:r w:rsidR="00116BCA">
        <w:t>9</w:t>
      </w:r>
      <w:r w:rsidR="00A27D2E" w:rsidRPr="009B2CF0">
        <w:t xml:space="preserve"> % </w:t>
      </w:r>
      <w:r w:rsidR="00D6255F" w:rsidRPr="009B2CF0">
        <w:t>ont rapporté un</w:t>
      </w:r>
      <w:r w:rsidR="00525B3B" w:rsidRPr="009B2CF0">
        <w:t xml:space="preserve"> événement de </w:t>
      </w:r>
      <w:r w:rsidR="00A27D2E" w:rsidRPr="009B2CF0">
        <w:t>grade 3)</w:t>
      </w:r>
      <w:r w:rsidR="004D287B" w:rsidRPr="009B2CF0">
        <w:t>.</w:t>
      </w:r>
    </w:p>
    <w:p w14:paraId="13DCBFB6" w14:textId="77777777" w:rsidR="00A27D2E" w:rsidRPr="009B2CF0" w:rsidRDefault="00A27D2E" w:rsidP="00D1410D">
      <w:pPr>
        <w:widowControl w:val="0"/>
        <w:tabs>
          <w:tab w:val="clear" w:pos="567"/>
        </w:tabs>
        <w:spacing w:line="240" w:lineRule="auto"/>
      </w:pPr>
    </w:p>
    <w:p w14:paraId="13DCBFB7" w14:textId="462757B4" w:rsidR="00A27D2E" w:rsidRPr="009B2CF0" w:rsidRDefault="00C27D4B" w:rsidP="00D1410D">
      <w:pPr>
        <w:widowControl w:val="0"/>
        <w:tabs>
          <w:tab w:val="clear" w:pos="567"/>
        </w:tabs>
        <w:spacing w:line="240" w:lineRule="auto"/>
      </w:pPr>
      <w:r>
        <w:t>Dans les bras à 450 mg pris avec de la nourriture et 750 mg pris à jeun de cette étude d’optimisation de dose, a</w:t>
      </w:r>
      <w:r w:rsidR="00A27D2E" w:rsidRPr="009B2CF0">
        <w:t>ucun</w:t>
      </w:r>
      <w:r>
        <w:t xml:space="preserve"> </w:t>
      </w:r>
      <w:r w:rsidR="00A27D2E" w:rsidRPr="009B2CF0">
        <w:t xml:space="preserve">arrêt du traitement par </w:t>
      </w:r>
      <w:r w:rsidR="001908F6">
        <w:t>c</w:t>
      </w:r>
      <w:r w:rsidR="00687F6A">
        <w:t>éritinib</w:t>
      </w:r>
      <w:r w:rsidR="00A27D2E" w:rsidRPr="009B2CF0">
        <w:t xml:space="preserve"> n’a été nécessaire en raison de diarrhées, de nausées ou de vomissements (voir rubrique 4.8).</w:t>
      </w:r>
    </w:p>
    <w:p w14:paraId="13DCBFB8" w14:textId="77777777" w:rsidR="00D25340" w:rsidRPr="009B2CF0" w:rsidRDefault="00D25340" w:rsidP="00D1410D">
      <w:pPr>
        <w:widowControl w:val="0"/>
        <w:tabs>
          <w:tab w:val="clear" w:pos="567"/>
        </w:tabs>
        <w:spacing w:line="240" w:lineRule="auto"/>
      </w:pPr>
    </w:p>
    <w:p w14:paraId="13DCBFB9" w14:textId="77777777" w:rsidR="00D25340" w:rsidRPr="009B2CF0" w:rsidRDefault="00D25340" w:rsidP="00D1410D">
      <w:pPr>
        <w:widowControl w:val="0"/>
        <w:tabs>
          <w:tab w:val="clear" w:pos="567"/>
        </w:tabs>
        <w:spacing w:line="240" w:lineRule="auto"/>
      </w:pPr>
      <w:r w:rsidRPr="009B2CF0">
        <w:t>Les patients doivent faire l’objet d’une surveillance et d’une prise en charge avec des traitements</w:t>
      </w:r>
      <w:r w:rsidR="00287DD1" w:rsidRPr="009B2CF0">
        <w:t xml:space="preserve"> standards</w:t>
      </w:r>
      <w:r w:rsidRPr="009B2CF0">
        <w:t>, tels que les antidiarrhéiques, les antiémétiques et</w:t>
      </w:r>
      <w:r w:rsidR="000A3DA4" w:rsidRPr="009B2CF0">
        <w:t xml:space="preserve"> </w:t>
      </w:r>
      <w:r w:rsidR="007B6A02" w:rsidRPr="009B2CF0">
        <w:t xml:space="preserve">une hydratation </w:t>
      </w:r>
      <w:r w:rsidR="00F6618A" w:rsidRPr="009B2CF0">
        <w:t>adéquate</w:t>
      </w:r>
      <w:r w:rsidRPr="009B2CF0">
        <w:t xml:space="preserve">, </w:t>
      </w:r>
      <w:r w:rsidR="004A1651" w:rsidRPr="009B2CF0">
        <w:t>si cliniquement indiqué</w:t>
      </w:r>
      <w:r w:rsidRPr="009B2CF0">
        <w:t>. Si nécessaire, le traitement doit être interrompu ou la posologie réduite (voir rubriques 4.2 et 4.8).</w:t>
      </w:r>
      <w:r w:rsidR="000E4BCB" w:rsidRPr="009B2CF0">
        <w:t xml:space="preserve"> Si des vomissements surviennent au cours du traitement, le patient ne doit pas prendre </w:t>
      </w:r>
      <w:r w:rsidR="00A60715" w:rsidRPr="009B2CF0">
        <w:t>de</w:t>
      </w:r>
      <w:r w:rsidR="000E4BCB" w:rsidRPr="009B2CF0">
        <w:t xml:space="preserve"> dose supplémentaire</w:t>
      </w:r>
      <w:r w:rsidR="00E645BE" w:rsidRPr="009B2CF0">
        <w:t xml:space="preserve">, </w:t>
      </w:r>
      <w:r w:rsidR="000E4BCB" w:rsidRPr="009B2CF0">
        <w:t xml:space="preserve">mais </w:t>
      </w:r>
      <w:r w:rsidR="00A60715" w:rsidRPr="009B2CF0">
        <w:t xml:space="preserve">il </w:t>
      </w:r>
      <w:r w:rsidR="000E4BCB" w:rsidRPr="009B2CF0">
        <w:t xml:space="preserve">doit poursuivre avec la prochaine dose </w:t>
      </w:r>
      <w:r w:rsidR="00E645BE" w:rsidRPr="009B2CF0">
        <w:t>programmée</w:t>
      </w:r>
      <w:r w:rsidR="000E4BCB" w:rsidRPr="009B2CF0">
        <w:t>.</w:t>
      </w:r>
    </w:p>
    <w:p w14:paraId="13DCBFBA" w14:textId="77777777" w:rsidR="00D25340" w:rsidRPr="009B2CF0" w:rsidRDefault="00D25340" w:rsidP="00D1410D">
      <w:pPr>
        <w:widowControl w:val="0"/>
        <w:tabs>
          <w:tab w:val="clear" w:pos="567"/>
        </w:tabs>
        <w:spacing w:line="240" w:lineRule="auto"/>
      </w:pPr>
    </w:p>
    <w:p w14:paraId="13DCBFBB" w14:textId="77777777" w:rsidR="00D25340" w:rsidRPr="009B2CF0" w:rsidRDefault="00D25340" w:rsidP="00D1410D">
      <w:pPr>
        <w:keepNext/>
        <w:widowControl w:val="0"/>
        <w:tabs>
          <w:tab w:val="clear" w:pos="567"/>
        </w:tabs>
        <w:spacing w:line="240" w:lineRule="auto"/>
        <w:rPr>
          <w:u w:val="single"/>
        </w:rPr>
      </w:pPr>
      <w:r w:rsidRPr="009B2CF0">
        <w:rPr>
          <w:u w:val="single"/>
        </w:rPr>
        <w:t>Hyperglycémie</w:t>
      </w:r>
    </w:p>
    <w:p w14:paraId="13DCBFBC" w14:textId="77777777" w:rsidR="00D25340" w:rsidRPr="009B2CF0" w:rsidRDefault="00D25340" w:rsidP="00D1410D">
      <w:pPr>
        <w:keepNext/>
        <w:widowControl w:val="0"/>
        <w:tabs>
          <w:tab w:val="clear" w:pos="567"/>
        </w:tabs>
        <w:spacing w:line="240" w:lineRule="auto"/>
      </w:pPr>
    </w:p>
    <w:p w14:paraId="13DCBFBD" w14:textId="77777777" w:rsidR="00D25340" w:rsidRPr="009B2CF0" w:rsidRDefault="00D25340" w:rsidP="00845F2E">
      <w:pPr>
        <w:tabs>
          <w:tab w:val="clear" w:pos="567"/>
        </w:tabs>
        <w:spacing w:line="240" w:lineRule="auto"/>
      </w:pPr>
      <w:r w:rsidRPr="009B2CF0">
        <w:t>Des cas d’hyperglycémie (tous grades confondus) ont été rapportés chez moins de 10 % des patients traités par céritinib dans le cadre des études cliniques ; une hyperglycémie de grade 3</w:t>
      </w:r>
      <w:r w:rsidR="00B70944" w:rsidRPr="009B2CF0">
        <w:noBreakHyphen/>
      </w:r>
      <w:r w:rsidRPr="009B2CF0">
        <w:t>4 a été rapportée chez 5</w:t>
      </w:r>
      <w:r w:rsidR="004D1309" w:rsidRPr="009B2CF0">
        <w:t>,4</w:t>
      </w:r>
      <w:r w:rsidRPr="009B2CF0">
        <w:t> % des patients. Le risque d’hyperglycémie était plus élevé chez les patients diabétiques et/ou sous corticothérapie.</w:t>
      </w:r>
    </w:p>
    <w:p w14:paraId="13DCBFBE" w14:textId="77777777" w:rsidR="00D25340" w:rsidRPr="009B2CF0" w:rsidRDefault="00D25340" w:rsidP="00845F2E">
      <w:pPr>
        <w:tabs>
          <w:tab w:val="clear" w:pos="567"/>
        </w:tabs>
        <w:spacing w:line="240" w:lineRule="auto"/>
      </w:pPr>
    </w:p>
    <w:p w14:paraId="13DCBFBF" w14:textId="6E5C60D1" w:rsidR="00D25340" w:rsidRPr="009B2CF0" w:rsidRDefault="00D25340" w:rsidP="00845F2E">
      <w:pPr>
        <w:tabs>
          <w:tab w:val="clear" w:pos="567"/>
        </w:tabs>
        <w:spacing w:line="240" w:lineRule="auto"/>
      </w:pPr>
      <w:r w:rsidRPr="009B2CF0">
        <w:lastRenderedPageBreak/>
        <w:t xml:space="preserve">La glycémie à jeun doit être mesurée avant </w:t>
      </w:r>
      <w:r w:rsidR="00287DD1" w:rsidRPr="009B2CF0">
        <w:t xml:space="preserve">l’instauration </w:t>
      </w:r>
      <w:r w:rsidRPr="009B2CF0">
        <w:t xml:space="preserve">du traitement </w:t>
      </w:r>
      <w:r w:rsidR="00E74DFA" w:rsidRPr="009B2CF0">
        <w:t xml:space="preserve">par </w:t>
      </w:r>
      <w:r w:rsidR="001908F6">
        <w:t>c</w:t>
      </w:r>
      <w:r w:rsidR="00687F6A">
        <w:t>éritinib</w:t>
      </w:r>
      <w:r w:rsidR="00E74DFA" w:rsidRPr="009B2CF0">
        <w:t xml:space="preserve"> </w:t>
      </w:r>
      <w:r w:rsidRPr="009B2CF0">
        <w:t xml:space="preserve">puis de manière périodique lorsque cela est cliniquement justifié. Un traitement antihyperglycémique doit être instauré ou optimisé </w:t>
      </w:r>
      <w:r w:rsidR="00A71730" w:rsidRPr="009B2CF0">
        <w:t>si cliniquement indiqué</w:t>
      </w:r>
      <w:r w:rsidR="00827D3A" w:rsidRPr="009B2CF0">
        <w:t xml:space="preserve"> </w:t>
      </w:r>
      <w:r w:rsidRPr="009B2CF0">
        <w:t>(voir rubriques 4.2 et 4.8).</w:t>
      </w:r>
    </w:p>
    <w:p w14:paraId="13DCBFC0" w14:textId="77777777" w:rsidR="00B1322B" w:rsidRPr="009B2CF0" w:rsidRDefault="00B1322B" w:rsidP="00845F2E">
      <w:pPr>
        <w:tabs>
          <w:tab w:val="clear" w:pos="567"/>
        </w:tabs>
        <w:spacing w:line="240" w:lineRule="auto"/>
      </w:pPr>
    </w:p>
    <w:p w14:paraId="13DCBFC1" w14:textId="77777777" w:rsidR="00B1322B" w:rsidRPr="009B2CF0" w:rsidRDefault="001B19E0" w:rsidP="00845F2E">
      <w:pPr>
        <w:keepNext/>
        <w:tabs>
          <w:tab w:val="clear" w:pos="567"/>
        </w:tabs>
        <w:spacing w:line="240" w:lineRule="auto"/>
        <w:rPr>
          <w:u w:val="single"/>
        </w:rPr>
      </w:pPr>
      <w:r w:rsidRPr="009B2CF0">
        <w:rPr>
          <w:u w:val="single"/>
        </w:rPr>
        <w:t>Augmentation de la lipasémie et/ou de l’amylasémie</w:t>
      </w:r>
    </w:p>
    <w:p w14:paraId="13DCBFC2" w14:textId="77777777" w:rsidR="00496128" w:rsidRPr="009B2CF0" w:rsidRDefault="00496128" w:rsidP="00845F2E">
      <w:pPr>
        <w:keepNext/>
        <w:tabs>
          <w:tab w:val="clear" w:pos="567"/>
        </w:tabs>
        <w:spacing w:line="240" w:lineRule="auto"/>
      </w:pPr>
    </w:p>
    <w:p w14:paraId="13DCBFC3" w14:textId="68FB1641" w:rsidR="00B1322B" w:rsidRPr="009B2CF0" w:rsidRDefault="00B1322B" w:rsidP="00D1410D">
      <w:pPr>
        <w:widowControl w:val="0"/>
        <w:tabs>
          <w:tab w:val="clear" w:pos="567"/>
        </w:tabs>
        <w:spacing w:line="240" w:lineRule="auto"/>
      </w:pPr>
      <w:r w:rsidRPr="009B2CF0">
        <w:t xml:space="preserve">Des </w:t>
      </w:r>
      <w:r w:rsidR="001B19E0" w:rsidRPr="009B2CF0">
        <w:t xml:space="preserve">augmentations de la lipasémie et/ou de l’amylasémie </w:t>
      </w:r>
      <w:r w:rsidRPr="009B2CF0">
        <w:t>ont été observé</w:t>
      </w:r>
      <w:r w:rsidR="0018702B" w:rsidRPr="009B2CF0">
        <w:t>e</w:t>
      </w:r>
      <w:r w:rsidRPr="009B2CF0">
        <w:t xml:space="preserve">s chez des patients traités par </w:t>
      </w:r>
      <w:r w:rsidR="003C6666" w:rsidRPr="009B2CF0">
        <w:t>céri</w:t>
      </w:r>
      <w:r w:rsidRPr="009B2CF0">
        <w:t xml:space="preserve">tinib </w:t>
      </w:r>
      <w:r w:rsidR="003C6666" w:rsidRPr="009B2CF0">
        <w:t xml:space="preserve">dans </w:t>
      </w:r>
      <w:r w:rsidR="001B19E0" w:rsidRPr="009B2CF0">
        <w:t>d</w:t>
      </w:r>
      <w:r w:rsidRPr="009B2CF0">
        <w:t>es</w:t>
      </w:r>
      <w:r w:rsidR="001B19E0" w:rsidRPr="009B2CF0">
        <w:t xml:space="preserve"> essais</w:t>
      </w:r>
      <w:r w:rsidRPr="009B2CF0">
        <w:t xml:space="preserve"> cliniques. </w:t>
      </w:r>
      <w:r w:rsidR="00685446" w:rsidRPr="009B2CF0">
        <w:t>Les patients doivent être surveillés</w:t>
      </w:r>
      <w:r w:rsidR="00CC1819" w:rsidRPr="009B2CF0">
        <w:t xml:space="preserve"> et</w:t>
      </w:r>
      <w:r w:rsidR="00685446" w:rsidRPr="009B2CF0">
        <w:t xml:space="preserve"> un dosage </w:t>
      </w:r>
      <w:r w:rsidR="00CF5BD6" w:rsidRPr="009B2CF0">
        <w:t>de la lipas</w:t>
      </w:r>
      <w:r w:rsidR="00CC1819" w:rsidRPr="009B2CF0">
        <w:t>émie</w:t>
      </w:r>
      <w:r w:rsidR="00CF5BD6" w:rsidRPr="009B2CF0">
        <w:t xml:space="preserve"> et de l’amylas</w:t>
      </w:r>
      <w:r w:rsidR="00CC1819" w:rsidRPr="009B2CF0">
        <w:t>émie</w:t>
      </w:r>
      <w:r w:rsidR="00CF5BD6" w:rsidRPr="009B2CF0">
        <w:t xml:space="preserve"> doit être réalisé avant </w:t>
      </w:r>
      <w:r w:rsidR="00685446" w:rsidRPr="009B2CF0">
        <w:t xml:space="preserve">le début </w:t>
      </w:r>
      <w:r w:rsidR="00CF5BD6" w:rsidRPr="009B2CF0">
        <w:t xml:space="preserve">du traitement par </w:t>
      </w:r>
      <w:r w:rsidR="001908F6">
        <w:t>c</w:t>
      </w:r>
      <w:r w:rsidR="00687F6A">
        <w:t>éritinib</w:t>
      </w:r>
      <w:r w:rsidR="00CF5BD6" w:rsidRPr="009B2CF0">
        <w:t xml:space="preserve"> puis</w:t>
      </w:r>
      <w:r w:rsidR="00685446" w:rsidRPr="009B2CF0">
        <w:t xml:space="preserve">, par la suite, </w:t>
      </w:r>
      <w:r w:rsidR="00CF5BD6" w:rsidRPr="009B2CF0">
        <w:t xml:space="preserve">périodiquement si </w:t>
      </w:r>
      <w:r w:rsidR="00CC1819" w:rsidRPr="009B2CF0">
        <w:t xml:space="preserve">cela est justifié </w:t>
      </w:r>
      <w:r w:rsidR="00CF5BD6" w:rsidRPr="009B2CF0">
        <w:t xml:space="preserve">cliniquement </w:t>
      </w:r>
      <w:r w:rsidR="0018702B" w:rsidRPr="009B2CF0">
        <w:t>(voir rubriques 4.2 et</w:t>
      </w:r>
      <w:r w:rsidR="00EF36C9" w:rsidRPr="009B2CF0">
        <w:t xml:space="preserve"> </w:t>
      </w:r>
      <w:r w:rsidR="0018702B" w:rsidRPr="009B2CF0">
        <w:t xml:space="preserve">4.8). Des </w:t>
      </w:r>
      <w:r w:rsidR="00CE5920" w:rsidRPr="009B2CF0">
        <w:t xml:space="preserve">cas de </w:t>
      </w:r>
      <w:r w:rsidR="0018702B" w:rsidRPr="009B2CF0">
        <w:t xml:space="preserve">pancréatite ont été rapportés chez des </w:t>
      </w:r>
      <w:r w:rsidR="003C6666" w:rsidRPr="009B2CF0">
        <w:t xml:space="preserve">patients </w:t>
      </w:r>
      <w:r w:rsidR="00CE5920" w:rsidRPr="009B2CF0">
        <w:t xml:space="preserve">traités par céritinib </w:t>
      </w:r>
      <w:r w:rsidR="0018702B" w:rsidRPr="009B2CF0">
        <w:t>(voir rubrique 4.8).</w:t>
      </w:r>
    </w:p>
    <w:p w14:paraId="13DCBFC4" w14:textId="2CF7FC30" w:rsidR="00D25340" w:rsidRDefault="00D25340" w:rsidP="00D1410D">
      <w:pPr>
        <w:widowControl w:val="0"/>
        <w:tabs>
          <w:tab w:val="clear" w:pos="567"/>
        </w:tabs>
        <w:spacing w:line="240" w:lineRule="auto"/>
        <w:ind w:left="567" w:hanging="567"/>
        <w:rPr>
          <w:szCs w:val="22"/>
        </w:rPr>
      </w:pPr>
    </w:p>
    <w:p w14:paraId="40927868" w14:textId="54AD31C2" w:rsidR="00926F84" w:rsidRDefault="00FF505B" w:rsidP="00D1410D">
      <w:pPr>
        <w:keepNext/>
        <w:widowControl w:val="0"/>
        <w:tabs>
          <w:tab w:val="clear" w:pos="567"/>
        </w:tabs>
        <w:spacing w:line="240" w:lineRule="auto"/>
        <w:ind w:left="567" w:hanging="567"/>
        <w:rPr>
          <w:szCs w:val="22"/>
          <w:u w:val="single"/>
        </w:rPr>
      </w:pPr>
      <w:r>
        <w:rPr>
          <w:szCs w:val="22"/>
          <w:u w:val="single"/>
        </w:rPr>
        <w:t>Teneur en s</w:t>
      </w:r>
      <w:r w:rsidR="00926F84" w:rsidRPr="001F43A8">
        <w:rPr>
          <w:szCs w:val="22"/>
          <w:u w:val="single"/>
        </w:rPr>
        <w:t>odium</w:t>
      </w:r>
    </w:p>
    <w:p w14:paraId="2121AA13" w14:textId="77777777" w:rsidR="00926F84" w:rsidRPr="001F43A8" w:rsidRDefault="00926F84" w:rsidP="00D1410D">
      <w:pPr>
        <w:keepNext/>
        <w:widowControl w:val="0"/>
        <w:tabs>
          <w:tab w:val="clear" w:pos="567"/>
        </w:tabs>
        <w:spacing w:line="240" w:lineRule="auto"/>
        <w:ind w:left="567" w:hanging="567"/>
        <w:rPr>
          <w:szCs w:val="22"/>
        </w:rPr>
      </w:pPr>
    </w:p>
    <w:p w14:paraId="2225D2DF" w14:textId="7029C1FA" w:rsidR="00926F84" w:rsidRPr="001F43A8" w:rsidRDefault="00926F84" w:rsidP="00D1410D">
      <w:pPr>
        <w:widowControl w:val="0"/>
        <w:tabs>
          <w:tab w:val="clear" w:pos="567"/>
        </w:tabs>
        <w:spacing w:line="240" w:lineRule="auto"/>
        <w:rPr>
          <w:noProof/>
          <w:szCs w:val="22"/>
        </w:rPr>
      </w:pPr>
      <w:r w:rsidRPr="001F43A8">
        <w:rPr>
          <w:noProof/>
          <w:szCs w:val="22"/>
        </w:rPr>
        <w:t>Ce médicament contient moins de 1 mmol (23 mg) de sodium par gélule, c.-à-d. qu’il est essentiellement « sans sodium ».</w:t>
      </w:r>
    </w:p>
    <w:p w14:paraId="0EBC70FB" w14:textId="77777777" w:rsidR="00926F84" w:rsidRPr="009B2CF0" w:rsidRDefault="00926F84" w:rsidP="00D1410D">
      <w:pPr>
        <w:widowControl w:val="0"/>
        <w:tabs>
          <w:tab w:val="clear" w:pos="567"/>
        </w:tabs>
        <w:spacing w:line="240" w:lineRule="auto"/>
        <w:ind w:left="567" w:hanging="567"/>
        <w:rPr>
          <w:szCs w:val="22"/>
        </w:rPr>
      </w:pPr>
    </w:p>
    <w:p w14:paraId="13DCBFC5" w14:textId="77777777" w:rsidR="00D25340" w:rsidRPr="009B2CF0" w:rsidRDefault="00D25340" w:rsidP="00D1410D">
      <w:pPr>
        <w:keepNext/>
        <w:widowControl w:val="0"/>
        <w:tabs>
          <w:tab w:val="clear" w:pos="567"/>
        </w:tabs>
        <w:spacing w:line="240" w:lineRule="auto"/>
        <w:ind w:left="567" w:hanging="567"/>
        <w:rPr>
          <w:szCs w:val="22"/>
        </w:rPr>
      </w:pPr>
      <w:r w:rsidRPr="009B2CF0">
        <w:rPr>
          <w:b/>
        </w:rPr>
        <w:t>4.5</w:t>
      </w:r>
      <w:r w:rsidRPr="009B2CF0">
        <w:rPr>
          <w:b/>
        </w:rPr>
        <w:tab/>
        <w:t>Interactions avec d’autres médicaments et autres formes d’interactions</w:t>
      </w:r>
    </w:p>
    <w:p w14:paraId="13DCBFC6" w14:textId="77777777" w:rsidR="00D25340" w:rsidRPr="009B2CF0" w:rsidRDefault="00D25340" w:rsidP="00D1410D">
      <w:pPr>
        <w:keepNext/>
        <w:widowControl w:val="0"/>
        <w:tabs>
          <w:tab w:val="clear" w:pos="567"/>
        </w:tabs>
        <w:spacing w:line="240" w:lineRule="auto"/>
        <w:rPr>
          <w:szCs w:val="22"/>
        </w:rPr>
      </w:pPr>
    </w:p>
    <w:p w14:paraId="13DCBFC7" w14:textId="77777777" w:rsidR="00D25340" w:rsidRPr="009B2CF0" w:rsidRDefault="00D25340" w:rsidP="00D1410D">
      <w:pPr>
        <w:keepNext/>
        <w:widowControl w:val="0"/>
        <w:tabs>
          <w:tab w:val="clear" w:pos="567"/>
        </w:tabs>
        <w:spacing w:line="240" w:lineRule="auto"/>
        <w:rPr>
          <w:szCs w:val="22"/>
          <w:u w:val="single"/>
        </w:rPr>
      </w:pPr>
      <w:r w:rsidRPr="009B2CF0">
        <w:rPr>
          <w:u w:val="single"/>
        </w:rPr>
        <w:t>Agents susceptibles d’augmenter les concentrations plasmatiques de céritinib</w:t>
      </w:r>
    </w:p>
    <w:p w14:paraId="13DCBFC8" w14:textId="77777777" w:rsidR="00D25340" w:rsidRPr="009B2CF0" w:rsidRDefault="00D25340" w:rsidP="00D1410D">
      <w:pPr>
        <w:keepNext/>
        <w:widowControl w:val="0"/>
        <w:tabs>
          <w:tab w:val="clear" w:pos="567"/>
        </w:tabs>
        <w:spacing w:line="240" w:lineRule="auto"/>
        <w:rPr>
          <w:szCs w:val="22"/>
        </w:rPr>
      </w:pPr>
    </w:p>
    <w:p w14:paraId="13DCBFC9" w14:textId="77777777" w:rsidR="00B51B2C" w:rsidRPr="009B2CF0" w:rsidRDefault="00B51B2C" w:rsidP="00D1410D">
      <w:pPr>
        <w:keepNext/>
        <w:widowControl w:val="0"/>
        <w:tabs>
          <w:tab w:val="clear" w:pos="567"/>
        </w:tabs>
        <w:spacing w:line="240" w:lineRule="auto"/>
        <w:rPr>
          <w:i/>
          <w:szCs w:val="22"/>
          <w:u w:val="single"/>
        </w:rPr>
      </w:pPr>
      <w:r w:rsidRPr="009B2CF0">
        <w:rPr>
          <w:i/>
          <w:szCs w:val="22"/>
          <w:u w:val="single"/>
        </w:rPr>
        <w:t>Inhibiteurs puissants du CYP3A</w:t>
      </w:r>
    </w:p>
    <w:p w14:paraId="13DCBFCA" w14:textId="34C6DD94" w:rsidR="00D25340" w:rsidRPr="009B2CF0" w:rsidRDefault="00D25340" w:rsidP="00D1410D">
      <w:pPr>
        <w:widowControl w:val="0"/>
        <w:tabs>
          <w:tab w:val="clear" w:pos="567"/>
        </w:tabs>
        <w:spacing w:line="240" w:lineRule="auto"/>
        <w:rPr>
          <w:szCs w:val="22"/>
        </w:rPr>
      </w:pPr>
      <w:r w:rsidRPr="009B2CF0">
        <w:t xml:space="preserve">Chez des sujets sains, l’administration concomitante d’une dose unique de 450 mg de céritinib </w:t>
      </w:r>
      <w:r w:rsidR="00B51B2C" w:rsidRPr="009B2CF0">
        <w:t xml:space="preserve">à jeun </w:t>
      </w:r>
      <w:r w:rsidRPr="009B2CF0">
        <w:t>et de kétoconazole (200 mg deux fois par jour pendant 14 jours), un inhibiteur puissant du CYP3A et de la P-gp, a entraîné une multiplication de l’ASC</w:t>
      </w:r>
      <w:r w:rsidRPr="009B2CF0">
        <w:rPr>
          <w:vertAlign w:val="subscript"/>
        </w:rPr>
        <w:t>inf</w:t>
      </w:r>
      <w:r w:rsidRPr="009B2CF0">
        <w:t xml:space="preserve"> et de la C</w:t>
      </w:r>
      <w:r w:rsidRPr="009B2CF0">
        <w:rPr>
          <w:vertAlign w:val="subscript"/>
        </w:rPr>
        <w:t>max</w:t>
      </w:r>
      <w:r w:rsidRPr="009B2CF0">
        <w:t xml:space="preserve"> du céritinib, respectivement</w:t>
      </w:r>
      <w:r w:rsidR="00F6618A" w:rsidRPr="009B2CF0">
        <w:t xml:space="preserve"> par 2,9 et 1,2</w:t>
      </w:r>
      <w:r w:rsidRPr="009B2CF0">
        <w:t>, par rapport aux valeurs observées avec</w:t>
      </w:r>
      <w:r w:rsidR="007C17F2" w:rsidRPr="009B2CF0">
        <w:t xml:space="preserve"> le</w:t>
      </w:r>
      <w:r w:rsidRPr="009B2CF0">
        <w:t xml:space="preserve"> céritinib administré seul.</w:t>
      </w:r>
      <w:r w:rsidR="002B2A3D" w:rsidRPr="009B2CF0">
        <w:t xml:space="preserve"> Les </w:t>
      </w:r>
      <w:r w:rsidR="0004199F" w:rsidRPr="009B2CF0">
        <w:t>simulation</w:t>
      </w:r>
      <w:r w:rsidR="002B2A3D" w:rsidRPr="009B2CF0">
        <w:t>s suggèrent</w:t>
      </w:r>
      <w:r w:rsidR="0004199F" w:rsidRPr="009B2CF0">
        <w:t xml:space="preserve"> que l</w:t>
      </w:r>
      <w:r w:rsidR="00F15403" w:rsidRPr="009B2CF0">
        <w:rPr>
          <w:lang w:val="fr-CH"/>
        </w:rPr>
        <w:t>’ASC à l’état</w:t>
      </w:r>
      <w:r w:rsidR="002B2A3D" w:rsidRPr="009B2CF0">
        <w:rPr>
          <w:lang w:val="fr-CH"/>
        </w:rPr>
        <w:t xml:space="preserve"> </w:t>
      </w:r>
      <w:r w:rsidR="00F15403" w:rsidRPr="009B2CF0">
        <w:rPr>
          <w:lang w:val="fr-CH"/>
        </w:rPr>
        <w:t xml:space="preserve">d'équilibre </w:t>
      </w:r>
      <w:r w:rsidR="0004199F" w:rsidRPr="009B2CF0">
        <w:rPr>
          <w:lang w:val="fr-CH"/>
        </w:rPr>
        <w:t xml:space="preserve">du céritinib </w:t>
      </w:r>
      <w:r w:rsidR="00F15403" w:rsidRPr="009B2CF0">
        <w:rPr>
          <w:lang w:val="fr-CH"/>
        </w:rPr>
        <w:t>à doses réduites après administration concomitante de kétoconazole à 200</w:t>
      </w:r>
      <w:r w:rsidR="00AD59B5" w:rsidRPr="009B2CF0">
        <w:rPr>
          <w:lang w:val="fr-CH"/>
        </w:rPr>
        <w:t> </w:t>
      </w:r>
      <w:r w:rsidR="00F15403" w:rsidRPr="009B2CF0">
        <w:rPr>
          <w:lang w:val="fr-CH"/>
        </w:rPr>
        <w:t>mg deux fois par jour pendant 14</w:t>
      </w:r>
      <w:r w:rsidR="00AD59B5" w:rsidRPr="009B2CF0">
        <w:rPr>
          <w:lang w:val="fr-CH"/>
        </w:rPr>
        <w:t> </w:t>
      </w:r>
      <w:r w:rsidR="00F15403" w:rsidRPr="009B2CF0">
        <w:rPr>
          <w:lang w:val="fr-CH"/>
        </w:rPr>
        <w:t xml:space="preserve">jours </w:t>
      </w:r>
      <w:r w:rsidR="0004199F" w:rsidRPr="009B2CF0">
        <w:rPr>
          <w:lang w:val="fr-CH"/>
        </w:rPr>
        <w:t xml:space="preserve">était </w:t>
      </w:r>
      <w:r w:rsidR="00F15403" w:rsidRPr="009B2CF0">
        <w:rPr>
          <w:lang w:val="fr-CH"/>
        </w:rPr>
        <w:t>similaire à l’ASC à l'état d'équilibre</w:t>
      </w:r>
      <w:r w:rsidR="0004199F" w:rsidRPr="009B2CF0">
        <w:rPr>
          <w:lang w:val="fr-CH"/>
        </w:rPr>
        <w:t xml:space="preserve"> du c</w:t>
      </w:r>
      <w:r w:rsidR="002B2A3D" w:rsidRPr="009B2CF0">
        <w:rPr>
          <w:lang w:val="fr-CH"/>
        </w:rPr>
        <w:t>é</w:t>
      </w:r>
      <w:r w:rsidR="0004199F" w:rsidRPr="009B2CF0">
        <w:rPr>
          <w:lang w:val="fr-CH"/>
        </w:rPr>
        <w:t>ritinib seul</w:t>
      </w:r>
      <w:r w:rsidR="00F15403" w:rsidRPr="009B2CF0">
        <w:rPr>
          <w:lang w:val="fr-CH"/>
        </w:rPr>
        <w:t xml:space="preserve">. </w:t>
      </w:r>
      <w:r w:rsidR="004F49C4" w:rsidRPr="009B2CF0">
        <w:rPr>
          <w:lang w:val="fr-CH"/>
        </w:rPr>
        <w:t>L</w:t>
      </w:r>
      <w:r w:rsidR="00175D95" w:rsidRPr="009B2CF0">
        <w:rPr>
          <w:lang w:val="fr-CH"/>
        </w:rPr>
        <w:t xml:space="preserve">’utilisation concomitante d’inhibiteurs puissants du CYP3A pendant le traitement par </w:t>
      </w:r>
      <w:r w:rsidR="001908F6">
        <w:rPr>
          <w:lang w:val="fr-CH"/>
        </w:rPr>
        <w:t>c</w:t>
      </w:r>
      <w:r w:rsidR="00687F6A">
        <w:rPr>
          <w:lang w:val="fr-CH"/>
        </w:rPr>
        <w:t>éritinib</w:t>
      </w:r>
      <w:r w:rsidR="004F49C4" w:rsidRPr="009B2CF0">
        <w:rPr>
          <w:lang w:val="fr-CH"/>
        </w:rPr>
        <w:t xml:space="preserve"> </w:t>
      </w:r>
      <w:r w:rsidR="00F264FC">
        <w:rPr>
          <w:lang w:val="fr-CH"/>
        </w:rPr>
        <w:t>doit être évitée</w:t>
      </w:r>
      <w:r w:rsidR="00175D95" w:rsidRPr="009B2CF0">
        <w:rPr>
          <w:lang w:val="fr-CH"/>
        </w:rPr>
        <w:t xml:space="preserve">. </w:t>
      </w:r>
      <w:r w:rsidR="00F15403" w:rsidRPr="009B2CF0">
        <w:t>Si l</w:t>
      </w:r>
      <w:r w:rsidRPr="009B2CF0">
        <w:t>’utilisation concomitante d’inhibiteurs puissants du CYP3A</w:t>
      </w:r>
      <w:r w:rsidR="00F15403" w:rsidRPr="009B2CF0">
        <w:t xml:space="preserve"> ne peut</w:t>
      </w:r>
      <w:r w:rsidR="007D781F" w:rsidRPr="009B2CF0">
        <w:t xml:space="preserve"> être évitée</w:t>
      </w:r>
      <w:r w:rsidR="009D1385" w:rsidRPr="009B2CF0">
        <w:t> </w:t>
      </w:r>
      <w:r w:rsidR="00B30E2A" w:rsidRPr="009B2CF0">
        <w:t>(</w:t>
      </w:r>
      <w:r w:rsidR="0004199F" w:rsidRPr="009B2CF0">
        <w:t xml:space="preserve">ceci inclut </w:t>
      </w:r>
      <w:r w:rsidR="00287DD1" w:rsidRPr="009B2CF0">
        <w:t>entre-autres</w:t>
      </w:r>
      <w:r w:rsidRPr="009B2CF0">
        <w:t xml:space="preserve"> </w:t>
      </w:r>
      <w:r w:rsidR="007D781F" w:rsidRPr="009B2CF0">
        <w:t xml:space="preserve">le </w:t>
      </w:r>
      <w:r w:rsidRPr="009B2CF0">
        <w:t xml:space="preserve">ritonavir, </w:t>
      </w:r>
      <w:r w:rsidR="007D781F" w:rsidRPr="009B2CF0">
        <w:t xml:space="preserve">le </w:t>
      </w:r>
      <w:r w:rsidRPr="009B2CF0">
        <w:t xml:space="preserve">saquinavir, </w:t>
      </w:r>
      <w:r w:rsidR="007D781F" w:rsidRPr="009B2CF0">
        <w:t xml:space="preserve">la </w:t>
      </w:r>
      <w:r w:rsidRPr="009B2CF0">
        <w:t>télithromycine,</w:t>
      </w:r>
      <w:r w:rsidR="007D781F" w:rsidRPr="009B2CF0">
        <w:t>le</w:t>
      </w:r>
      <w:r w:rsidRPr="009B2CF0">
        <w:t xml:space="preserve"> kétoconazole, </w:t>
      </w:r>
      <w:r w:rsidR="007D781F" w:rsidRPr="009B2CF0">
        <w:t>l’</w:t>
      </w:r>
      <w:r w:rsidRPr="009B2CF0">
        <w:t xml:space="preserve">itraconazole, </w:t>
      </w:r>
      <w:r w:rsidR="007D781F" w:rsidRPr="009B2CF0">
        <w:t xml:space="preserve">le </w:t>
      </w:r>
      <w:r w:rsidRPr="009B2CF0">
        <w:t xml:space="preserve">voriconazole, </w:t>
      </w:r>
      <w:r w:rsidR="007D781F" w:rsidRPr="009B2CF0">
        <w:t xml:space="preserve">le </w:t>
      </w:r>
      <w:r w:rsidRPr="009B2CF0">
        <w:t>posaconazole et</w:t>
      </w:r>
      <w:r w:rsidR="007D781F" w:rsidRPr="009B2CF0">
        <w:t xml:space="preserve"> la</w:t>
      </w:r>
      <w:r w:rsidRPr="009B2CF0">
        <w:t xml:space="preserve"> néfazodone</w:t>
      </w:r>
      <w:r w:rsidR="00B30E2A" w:rsidRPr="009B2CF0">
        <w:t>)</w:t>
      </w:r>
      <w:r w:rsidR="005F7C42" w:rsidRPr="009B2CF0">
        <w:t>,</w:t>
      </w:r>
      <w:r w:rsidR="005F7C42" w:rsidRPr="009B2CF0">
        <w:rPr>
          <w:color w:val="222222"/>
          <w:lang w:val="fr-CH"/>
        </w:rPr>
        <w:t xml:space="preserve"> la dose </w:t>
      </w:r>
      <w:r w:rsidR="0004199F" w:rsidRPr="009B2CF0">
        <w:rPr>
          <w:color w:val="222222"/>
          <w:lang w:val="fr-CH"/>
        </w:rPr>
        <w:t>de</w:t>
      </w:r>
      <w:r w:rsidR="00F264FC">
        <w:rPr>
          <w:color w:val="222222"/>
          <w:lang w:val="fr-CH"/>
        </w:rPr>
        <w:t xml:space="preserve"> </w:t>
      </w:r>
      <w:r w:rsidR="001908F6">
        <w:rPr>
          <w:color w:val="222222"/>
          <w:lang w:val="fr-CH"/>
        </w:rPr>
        <w:t>c</w:t>
      </w:r>
      <w:r w:rsidR="00687F6A">
        <w:rPr>
          <w:color w:val="222222"/>
          <w:lang w:val="fr-CH"/>
        </w:rPr>
        <w:t>éritinib</w:t>
      </w:r>
      <w:r w:rsidR="006B19C9">
        <w:rPr>
          <w:color w:val="222222"/>
          <w:lang w:val="fr-CH"/>
        </w:rPr>
        <w:t xml:space="preserve"> </w:t>
      </w:r>
      <w:r w:rsidR="0004199F" w:rsidRPr="009B2CF0">
        <w:rPr>
          <w:color w:val="222222"/>
          <w:lang w:val="fr-CH"/>
        </w:rPr>
        <w:t xml:space="preserve">doit être réduite </w:t>
      </w:r>
      <w:r w:rsidR="005F7C42" w:rsidRPr="009B2CF0">
        <w:rPr>
          <w:color w:val="222222"/>
          <w:lang w:val="fr-CH"/>
        </w:rPr>
        <w:t>d’approximativement un tiers</w:t>
      </w:r>
      <w:r w:rsidR="00A95D65" w:rsidRPr="009B2CF0">
        <w:rPr>
          <w:color w:val="222222"/>
          <w:lang w:val="fr-CH"/>
        </w:rPr>
        <w:t>,</w:t>
      </w:r>
      <w:r w:rsidR="005F7C42" w:rsidRPr="009B2CF0">
        <w:rPr>
          <w:color w:val="222222"/>
          <w:lang w:val="fr-CH"/>
        </w:rPr>
        <w:t xml:space="preserve"> arrondie </w:t>
      </w:r>
      <w:r w:rsidR="003302CD" w:rsidRPr="009B2CF0">
        <w:rPr>
          <w:color w:val="222222"/>
          <w:lang w:val="fr-CH"/>
        </w:rPr>
        <w:t xml:space="preserve">à la </w:t>
      </w:r>
      <w:r w:rsidR="001908F6">
        <w:rPr>
          <w:color w:val="222222"/>
          <w:lang w:val="fr-CH"/>
        </w:rPr>
        <w:t>dose</w:t>
      </w:r>
      <w:r w:rsidR="00A95D65" w:rsidRPr="009B2CF0">
        <w:rPr>
          <w:color w:val="222222"/>
          <w:lang w:val="fr-CH"/>
        </w:rPr>
        <w:t xml:space="preserve"> </w:t>
      </w:r>
      <w:r w:rsidR="005F7C42" w:rsidRPr="009B2CF0">
        <w:rPr>
          <w:color w:val="222222"/>
          <w:lang w:val="fr-CH"/>
        </w:rPr>
        <w:t>l</w:t>
      </w:r>
      <w:r w:rsidR="003302CD" w:rsidRPr="009B2CF0">
        <w:rPr>
          <w:color w:val="222222"/>
          <w:lang w:val="fr-CH"/>
        </w:rPr>
        <w:t>a</w:t>
      </w:r>
      <w:r w:rsidR="005F7C42" w:rsidRPr="009B2CF0">
        <w:rPr>
          <w:color w:val="222222"/>
          <w:lang w:val="fr-CH"/>
        </w:rPr>
        <w:t xml:space="preserve"> plus proche d</w:t>
      </w:r>
      <w:r w:rsidR="00A95D65" w:rsidRPr="009B2CF0">
        <w:rPr>
          <w:color w:val="222222"/>
          <w:lang w:val="fr-CH"/>
        </w:rPr>
        <w:t xml:space="preserve">’un </w:t>
      </w:r>
      <w:r w:rsidR="003302CD" w:rsidRPr="009B2CF0">
        <w:rPr>
          <w:color w:val="222222"/>
          <w:lang w:val="fr-CH"/>
        </w:rPr>
        <w:t xml:space="preserve">multiple </w:t>
      </w:r>
      <w:r w:rsidR="005F7C42" w:rsidRPr="009B2CF0">
        <w:rPr>
          <w:color w:val="222222"/>
          <w:lang w:val="fr-CH"/>
        </w:rPr>
        <w:t>de 150</w:t>
      </w:r>
      <w:r w:rsidR="00AD59B5" w:rsidRPr="009B2CF0">
        <w:rPr>
          <w:color w:val="222222"/>
          <w:lang w:val="fr-CH"/>
        </w:rPr>
        <w:t> </w:t>
      </w:r>
      <w:r w:rsidR="005F7C42" w:rsidRPr="009B2CF0">
        <w:rPr>
          <w:color w:val="222222"/>
          <w:lang w:val="fr-CH"/>
        </w:rPr>
        <w:t xml:space="preserve">mg. </w:t>
      </w:r>
      <w:r w:rsidR="00A95D65" w:rsidRPr="009B2CF0">
        <w:rPr>
          <w:color w:val="222222"/>
          <w:lang w:val="fr-CH"/>
        </w:rPr>
        <w:t xml:space="preserve">A </w:t>
      </w:r>
      <w:r w:rsidR="005F7C42" w:rsidRPr="009B2CF0">
        <w:rPr>
          <w:color w:val="222222"/>
          <w:lang w:val="fr-CH"/>
        </w:rPr>
        <w:t xml:space="preserve">l'arrêt </w:t>
      </w:r>
      <w:r w:rsidR="00A95D65" w:rsidRPr="009B2CF0">
        <w:rPr>
          <w:color w:val="222222"/>
          <w:lang w:val="fr-CH"/>
        </w:rPr>
        <w:t>du traitement par l’</w:t>
      </w:r>
      <w:r w:rsidR="005F7C42" w:rsidRPr="009B2CF0">
        <w:rPr>
          <w:color w:val="222222"/>
          <w:lang w:val="fr-CH"/>
        </w:rPr>
        <w:t>inhibiteur puissant du CYP3A, l</w:t>
      </w:r>
      <w:r w:rsidR="00A95D65" w:rsidRPr="009B2CF0">
        <w:rPr>
          <w:color w:val="222222"/>
          <w:lang w:val="fr-CH"/>
        </w:rPr>
        <w:t xml:space="preserve">e traitement par </w:t>
      </w:r>
      <w:r w:rsidR="00475E63">
        <w:rPr>
          <w:color w:val="222222"/>
          <w:lang w:val="fr-CH"/>
        </w:rPr>
        <w:t>céritinib</w:t>
      </w:r>
      <w:r w:rsidR="00A95D65" w:rsidRPr="009B2CF0">
        <w:rPr>
          <w:color w:val="222222"/>
          <w:lang w:val="fr-CH"/>
        </w:rPr>
        <w:t xml:space="preserve"> </w:t>
      </w:r>
      <w:r w:rsidR="002C4175">
        <w:rPr>
          <w:color w:val="222222"/>
          <w:lang w:val="fr-CH"/>
        </w:rPr>
        <w:t>doit être</w:t>
      </w:r>
      <w:r w:rsidR="00A95D65" w:rsidRPr="009B2CF0">
        <w:rPr>
          <w:color w:val="222222"/>
          <w:lang w:val="fr-CH"/>
        </w:rPr>
        <w:t xml:space="preserve"> repris à la posologie initiale</w:t>
      </w:r>
      <w:r w:rsidR="005F7C42" w:rsidRPr="009B2CF0">
        <w:rPr>
          <w:color w:val="222222"/>
          <w:lang w:val="fr-CH"/>
        </w:rPr>
        <w:t xml:space="preserve"> </w:t>
      </w:r>
      <w:r w:rsidR="00A95D65" w:rsidRPr="009B2CF0">
        <w:rPr>
          <w:color w:val="222222"/>
          <w:lang w:val="fr-CH"/>
        </w:rPr>
        <w:t>(</w:t>
      </w:r>
      <w:r w:rsidR="005F7C42" w:rsidRPr="009B2CF0">
        <w:rPr>
          <w:color w:val="222222"/>
          <w:lang w:val="fr-CH"/>
        </w:rPr>
        <w:t>avant l’initiation de l'inhibiteur puissant du CYP3A</w:t>
      </w:r>
      <w:r w:rsidR="00A95D65" w:rsidRPr="009B2CF0">
        <w:rPr>
          <w:color w:val="222222"/>
          <w:lang w:val="fr-CH"/>
        </w:rPr>
        <w:t>)</w:t>
      </w:r>
      <w:r w:rsidR="009D1385" w:rsidRPr="009B2CF0">
        <w:t>.</w:t>
      </w:r>
    </w:p>
    <w:p w14:paraId="13DCBFCB" w14:textId="77777777" w:rsidR="00AD59B5" w:rsidRPr="009B2CF0" w:rsidRDefault="00AD59B5" w:rsidP="00D1410D">
      <w:pPr>
        <w:widowControl w:val="0"/>
        <w:tabs>
          <w:tab w:val="clear" w:pos="567"/>
        </w:tabs>
        <w:spacing w:line="240" w:lineRule="auto"/>
      </w:pPr>
    </w:p>
    <w:p w14:paraId="13DCBFCC" w14:textId="77777777" w:rsidR="00175D95" w:rsidRPr="009B2CF0" w:rsidRDefault="00175D95" w:rsidP="00D1410D">
      <w:pPr>
        <w:keepNext/>
        <w:widowControl w:val="0"/>
        <w:tabs>
          <w:tab w:val="clear" w:pos="567"/>
        </w:tabs>
        <w:spacing w:line="240" w:lineRule="auto"/>
        <w:rPr>
          <w:i/>
          <w:szCs w:val="22"/>
          <w:u w:val="single"/>
        </w:rPr>
      </w:pPr>
      <w:r w:rsidRPr="009B2CF0">
        <w:rPr>
          <w:i/>
          <w:szCs w:val="22"/>
          <w:u w:val="single"/>
        </w:rPr>
        <w:t>Inhibiteurs de la P-gp</w:t>
      </w:r>
    </w:p>
    <w:p w14:paraId="13DCBFCD" w14:textId="77777777" w:rsidR="00D25340" w:rsidRPr="009B2CF0" w:rsidRDefault="001602C8" w:rsidP="00D1410D">
      <w:pPr>
        <w:widowControl w:val="0"/>
        <w:tabs>
          <w:tab w:val="clear" w:pos="567"/>
        </w:tabs>
        <w:spacing w:line="240" w:lineRule="auto"/>
        <w:rPr>
          <w:szCs w:val="22"/>
        </w:rPr>
      </w:pPr>
      <w:r w:rsidRPr="009B2CF0">
        <w:t>D’après l</w:t>
      </w:r>
      <w:r w:rsidR="00D25340" w:rsidRPr="009B2CF0">
        <w:t xml:space="preserve">es données obtenues </w:t>
      </w:r>
      <w:r w:rsidR="00D25340" w:rsidRPr="009B2CF0">
        <w:rPr>
          <w:i/>
        </w:rPr>
        <w:t>in vitro</w:t>
      </w:r>
      <w:r w:rsidRPr="009B2CF0">
        <w:rPr>
          <w:i/>
        </w:rPr>
        <w:t xml:space="preserve">, </w:t>
      </w:r>
      <w:r w:rsidR="007C17F2" w:rsidRPr="009B2CF0">
        <w:t xml:space="preserve">le </w:t>
      </w:r>
      <w:r w:rsidR="00D25340" w:rsidRPr="009B2CF0">
        <w:t xml:space="preserve">céritinib est un substrat de la glycoprotéine P (P-gp), un transporteur d’efflux. </w:t>
      </w:r>
      <w:r w:rsidR="0052201F" w:rsidRPr="009B2CF0">
        <w:t>Si</w:t>
      </w:r>
      <w:r w:rsidR="00A20560" w:rsidRPr="009B2CF0">
        <w:t xml:space="preserve"> </w:t>
      </w:r>
      <w:r w:rsidR="007C17F2" w:rsidRPr="009B2CF0">
        <w:t xml:space="preserve">le </w:t>
      </w:r>
      <w:r w:rsidR="00D25340" w:rsidRPr="009B2CF0">
        <w:t xml:space="preserve">céritinib </w:t>
      </w:r>
      <w:r w:rsidR="0052201F" w:rsidRPr="009B2CF0">
        <w:t xml:space="preserve">est administré </w:t>
      </w:r>
      <w:r w:rsidR="00D25340" w:rsidRPr="009B2CF0">
        <w:t xml:space="preserve">avec des </w:t>
      </w:r>
      <w:r w:rsidR="0052201F" w:rsidRPr="009B2CF0">
        <w:t xml:space="preserve">médicaments </w:t>
      </w:r>
      <w:r w:rsidR="00D25340" w:rsidRPr="009B2CF0">
        <w:t>inhibiteurs de la P-gp</w:t>
      </w:r>
      <w:r w:rsidR="0052201F" w:rsidRPr="009B2CF0">
        <w:t>,</w:t>
      </w:r>
      <w:r w:rsidR="00D25340" w:rsidRPr="009B2CF0">
        <w:t xml:space="preserve"> une augmentation de la concentration </w:t>
      </w:r>
      <w:r w:rsidR="00A20560" w:rsidRPr="009B2CF0">
        <w:t>d</w:t>
      </w:r>
      <w:r w:rsidR="008C5026" w:rsidRPr="009B2CF0">
        <w:t>e</w:t>
      </w:r>
      <w:r w:rsidR="00A20560" w:rsidRPr="009B2CF0">
        <w:t xml:space="preserve"> </w:t>
      </w:r>
      <w:r w:rsidR="00D25340" w:rsidRPr="009B2CF0">
        <w:t>céritinib</w:t>
      </w:r>
      <w:r w:rsidR="0052201F" w:rsidRPr="009B2CF0">
        <w:t xml:space="preserve"> est </w:t>
      </w:r>
      <w:r w:rsidR="009D1385" w:rsidRPr="009B2CF0">
        <w:t>probable</w:t>
      </w:r>
      <w:r w:rsidR="00D25340" w:rsidRPr="009B2CF0">
        <w:t xml:space="preserve">. </w:t>
      </w:r>
      <w:r w:rsidR="009D1385" w:rsidRPr="009B2CF0">
        <w:t xml:space="preserve">La </w:t>
      </w:r>
      <w:r w:rsidR="00D25340" w:rsidRPr="009B2CF0">
        <w:t xml:space="preserve">prudence </w:t>
      </w:r>
      <w:r w:rsidR="009D1385" w:rsidRPr="009B2CF0">
        <w:t>est recommandée</w:t>
      </w:r>
      <w:r w:rsidR="00D25340" w:rsidRPr="009B2CF0">
        <w:t xml:space="preserve"> en cas d’utilisation concomitante d’inhibiteurs de la P-g</w:t>
      </w:r>
      <w:r w:rsidR="00C41694" w:rsidRPr="009B2CF0">
        <w:t>p</w:t>
      </w:r>
      <w:r w:rsidR="00D25340" w:rsidRPr="009B2CF0">
        <w:t>, et l’apparition d’EI doit être étroitement surveillée.</w:t>
      </w:r>
    </w:p>
    <w:p w14:paraId="13DCBFCE" w14:textId="77777777" w:rsidR="00D25340" w:rsidRPr="009B2CF0" w:rsidRDefault="00D25340" w:rsidP="00D1410D">
      <w:pPr>
        <w:widowControl w:val="0"/>
        <w:tabs>
          <w:tab w:val="clear" w:pos="567"/>
        </w:tabs>
        <w:spacing w:line="240" w:lineRule="auto"/>
        <w:rPr>
          <w:szCs w:val="22"/>
        </w:rPr>
      </w:pPr>
    </w:p>
    <w:p w14:paraId="13DCBFCF" w14:textId="77777777" w:rsidR="00D25340" w:rsidRPr="009B2CF0" w:rsidRDefault="00D25340" w:rsidP="00D1410D">
      <w:pPr>
        <w:keepNext/>
        <w:widowControl w:val="0"/>
        <w:tabs>
          <w:tab w:val="clear" w:pos="567"/>
        </w:tabs>
        <w:spacing w:line="240" w:lineRule="auto"/>
        <w:rPr>
          <w:u w:val="single"/>
        </w:rPr>
      </w:pPr>
      <w:r w:rsidRPr="009B2CF0">
        <w:rPr>
          <w:u w:val="single"/>
        </w:rPr>
        <w:t>Agents susceptibles de diminuer les concentrations plasmatiques de céritinib</w:t>
      </w:r>
    </w:p>
    <w:p w14:paraId="13DCBFD0" w14:textId="77777777" w:rsidR="005E2070" w:rsidRPr="009B2CF0" w:rsidRDefault="005E2070" w:rsidP="00D1410D">
      <w:pPr>
        <w:keepNext/>
        <w:widowControl w:val="0"/>
        <w:tabs>
          <w:tab w:val="clear" w:pos="567"/>
        </w:tabs>
        <w:spacing w:line="240" w:lineRule="auto"/>
        <w:rPr>
          <w:szCs w:val="22"/>
        </w:rPr>
      </w:pPr>
    </w:p>
    <w:p w14:paraId="13DCBFD1" w14:textId="77777777" w:rsidR="00D25340" w:rsidRPr="009B2CF0" w:rsidRDefault="005E2070" w:rsidP="00D1410D">
      <w:pPr>
        <w:keepNext/>
        <w:widowControl w:val="0"/>
        <w:tabs>
          <w:tab w:val="clear" w:pos="567"/>
        </w:tabs>
        <w:spacing w:line="240" w:lineRule="auto"/>
        <w:rPr>
          <w:i/>
          <w:szCs w:val="22"/>
          <w:u w:val="single"/>
        </w:rPr>
      </w:pPr>
      <w:r w:rsidRPr="009B2CF0">
        <w:rPr>
          <w:i/>
          <w:szCs w:val="22"/>
          <w:u w:val="single"/>
        </w:rPr>
        <w:t>Inducteurs puissants du CYP3A et de la P-gp</w:t>
      </w:r>
    </w:p>
    <w:p w14:paraId="13DCBFD2" w14:textId="77777777" w:rsidR="00584E60" w:rsidRPr="009B2CF0" w:rsidRDefault="00D25340" w:rsidP="00D1410D">
      <w:pPr>
        <w:widowControl w:val="0"/>
        <w:tabs>
          <w:tab w:val="clear" w:pos="567"/>
        </w:tabs>
        <w:spacing w:line="240" w:lineRule="auto"/>
      </w:pPr>
      <w:r w:rsidRPr="009B2CF0">
        <w:t>Chez des sujets sains, l’administration concomitante d’une dose unique de 750 mg de céritinib</w:t>
      </w:r>
      <w:r w:rsidR="005E2070" w:rsidRPr="009B2CF0">
        <w:t xml:space="preserve"> à jeun</w:t>
      </w:r>
      <w:r w:rsidRPr="009B2CF0">
        <w:t xml:space="preserve"> et de rifampicine (600 mg par jour pendant 14 jours), un inducteur puissant du CYP3A et de la P-gp, a entraîné une diminution de</w:t>
      </w:r>
      <w:r w:rsidR="00A20560" w:rsidRPr="009B2CF0">
        <w:t xml:space="preserve"> respectivement</w:t>
      </w:r>
      <w:r w:rsidRPr="009B2CF0">
        <w:t xml:space="preserve"> 70 % et 44 % de l’ASC</w:t>
      </w:r>
      <w:r w:rsidRPr="009B2CF0">
        <w:rPr>
          <w:vertAlign w:val="subscript"/>
        </w:rPr>
        <w:t>inf</w:t>
      </w:r>
      <w:r w:rsidRPr="009B2CF0">
        <w:t xml:space="preserve"> et de la C</w:t>
      </w:r>
      <w:r w:rsidRPr="009B2CF0">
        <w:rPr>
          <w:vertAlign w:val="subscript"/>
        </w:rPr>
        <w:t>max</w:t>
      </w:r>
      <w:r w:rsidRPr="009B2CF0">
        <w:t xml:space="preserve"> d</w:t>
      </w:r>
      <w:r w:rsidR="007C17F2" w:rsidRPr="009B2CF0">
        <w:t>u</w:t>
      </w:r>
      <w:r w:rsidRPr="009B2CF0">
        <w:t xml:space="preserve"> céritinib, par rapport aux valeurs observées </w:t>
      </w:r>
      <w:r w:rsidR="0052201F" w:rsidRPr="009B2CF0">
        <w:t xml:space="preserve">lorsque </w:t>
      </w:r>
      <w:r w:rsidR="007C17F2" w:rsidRPr="009B2CF0">
        <w:t xml:space="preserve">le </w:t>
      </w:r>
      <w:r w:rsidRPr="009B2CF0">
        <w:t xml:space="preserve">céritinib </w:t>
      </w:r>
      <w:r w:rsidR="00B12C8C" w:rsidRPr="009B2CF0">
        <w:t xml:space="preserve">est </w:t>
      </w:r>
      <w:r w:rsidRPr="009B2CF0">
        <w:t xml:space="preserve">administré seul. L’administration concomitante </w:t>
      </w:r>
      <w:r w:rsidR="00A20560" w:rsidRPr="009B2CF0">
        <w:t>d</w:t>
      </w:r>
      <w:r w:rsidR="008C5026" w:rsidRPr="009B2CF0">
        <w:t>e</w:t>
      </w:r>
      <w:r w:rsidR="00A20560" w:rsidRPr="009B2CF0">
        <w:t xml:space="preserve"> </w:t>
      </w:r>
      <w:r w:rsidRPr="009B2CF0">
        <w:t xml:space="preserve">céritinib et d’inducteurs </w:t>
      </w:r>
      <w:r w:rsidR="005A3C34" w:rsidRPr="009B2CF0">
        <w:t>puissants du CYP3A</w:t>
      </w:r>
      <w:r w:rsidR="00A20560" w:rsidRPr="009B2CF0">
        <w:t xml:space="preserve"> et </w:t>
      </w:r>
      <w:r w:rsidRPr="009B2CF0">
        <w:t xml:space="preserve">de la P-gp diminue les concentrations plasmatiques </w:t>
      </w:r>
      <w:r w:rsidR="00A20560" w:rsidRPr="009B2CF0">
        <w:t>d</w:t>
      </w:r>
      <w:r w:rsidR="008C5026" w:rsidRPr="009B2CF0">
        <w:t>e</w:t>
      </w:r>
      <w:r w:rsidR="00A20560" w:rsidRPr="009B2CF0">
        <w:t xml:space="preserve"> </w:t>
      </w:r>
      <w:r w:rsidRPr="009B2CF0">
        <w:t>céritinib. L’utilisation concomitante d’inducteurs puissants du CYP3A</w:t>
      </w:r>
      <w:r w:rsidR="00B12C8C" w:rsidRPr="009B2CF0">
        <w:t xml:space="preserve"> doit être évitée ; ceci inclus</w:t>
      </w:r>
      <w:r w:rsidR="00A20560" w:rsidRPr="009B2CF0">
        <w:t xml:space="preserve"> entre-autres </w:t>
      </w:r>
      <w:r w:rsidR="00B12C8C" w:rsidRPr="009B2CF0">
        <w:t xml:space="preserve">la </w:t>
      </w:r>
      <w:r w:rsidRPr="009B2CF0">
        <w:t xml:space="preserve">carbamazépine, </w:t>
      </w:r>
      <w:r w:rsidR="00B12C8C" w:rsidRPr="009B2CF0">
        <w:t xml:space="preserve">le </w:t>
      </w:r>
      <w:r w:rsidRPr="009B2CF0">
        <w:t xml:space="preserve">phénobarbital, </w:t>
      </w:r>
      <w:r w:rsidR="00B12C8C" w:rsidRPr="009B2CF0">
        <w:t xml:space="preserve">la </w:t>
      </w:r>
      <w:r w:rsidRPr="009B2CF0">
        <w:t xml:space="preserve">phénytoïne, </w:t>
      </w:r>
      <w:r w:rsidR="00B12C8C" w:rsidRPr="009B2CF0">
        <w:t xml:space="preserve">la </w:t>
      </w:r>
      <w:r w:rsidRPr="009B2CF0">
        <w:t xml:space="preserve">rifabutine, </w:t>
      </w:r>
      <w:r w:rsidR="00B12C8C" w:rsidRPr="009B2CF0">
        <w:t xml:space="preserve">la </w:t>
      </w:r>
      <w:r w:rsidRPr="009B2CF0">
        <w:t xml:space="preserve">rifampicine et </w:t>
      </w:r>
      <w:r w:rsidR="00B12C8C" w:rsidRPr="009B2CF0">
        <w:t xml:space="preserve">le </w:t>
      </w:r>
      <w:r w:rsidRPr="009B2CF0">
        <w:t>millepertuis (</w:t>
      </w:r>
      <w:r w:rsidRPr="009B2CF0">
        <w:rPr>
          <w:i/>
        </w:rPr>
        <w:t>Hypericum perforatum</w:t>
      </w:r>
      <w:r w:rsidRPr="009B2CF0">
        <w:t>).</w:t>
      </w:r>
      <w:r w:rsidR="00A20560" w:rsidRPr="009B2CF0">
        <w:t xml:space="preserve"> La</w:t>
      </w:r>
      <w:r w:rsidRPr="009B2CF0">
        <w:t xml:space="preserve"> prudence </w:t>
      </w:r>
      <w:r w:rsidR="00A20560" w:rsidRPr="009B2CF0">
        <w:t>est recommandée</w:t>
      </w:r>
      <w:r w:rsidRPr="009B2CF0">
        <w:t xml:space="preserve"> en cas d’utilisation concomitante d’inducteurs de la P-g</w:t>
      </w:r>
      <w:r w:rsidR="00C41694" w:rsidRPr="009B2CF0">
        <w:t>p</w:t>
      </w:r>
      <w:r w:rsidRPr="009B2CF0">
        <w:t>.</w:t>
      </w:r>
    </w:p>
    <w:p w14:paraId="13DCBFD3" w14:textId="77777777" w:rsidR="00584E60" w:rsidRPr="009B2CF0" w:rsidRDefault="00584E60" w:rsidP="00845F2E">
      <w:pPr>
        <w:tabs>
          <w:tab w:val="clear" w:pos="567"/>
        </w:tabs>
        <w:spacing w:line="240" w:lineRule="auto"/>
      </w:pPr>
    </w:p>
    <w:p w14:paraId="13DCBFD4" w14:textId="77777777" w:rsidR="005E2070" w:rsidRPr="009B2CF0" w:rsidRDefault="005E2070" w:rsidP="00845F2E">
      <w:pPr>
        <w:keepNext/>
        <w:tabs>
          <w:tab w:val="clear" w:pos="567"/>
        </w:tabs>
        <w:spacing w:line="240" w:lineRule="auto"/>
        <w:rPr>
          <w:i/>
          <w:szCs w:val="22"/>
        </w:rPr>
      </w:pPr>
      <w:r w:rsidRPr="009B2CF0">
        <w:rPr>
          <w:i/>
          <w:szCs w:val="22"/>
        </w:rPr>
        <w:lastRenderedPageBreak/>
        <w:t>Agents qui affectent le pH gastrique</w:t>
      </w:r>
    </w:p>
    <w:p w14:paraId="13DCBFD5" w14:textId="77777777" w:rsidR="00DB6BA3" w:rsidRPr="009B2CF0" w:rsidRDefault="00584E60" w:rsidP="00845F2E">
      <w:pPr>
        <w:tabs>
          <w:tab w:val="clear" w:pos="567"/>
        </w:tabs>
        <w:spacing w:line="240" w:lineRule="auto"/>
        <w:rPr>
          <w:szCs w:val="22"/>
        </w:rPr>
      </w:pPr>
      <w:r w:rsidRPr="009B2CF0">
        <w:rPr>
          <w:i/>
        </w:rPr>
        <w:t>In vitro</w:t>
      </w:r>
      <w:r w:rsidRPr="009B2CF0">
        <w:t xml:space="preserve">, le céritinib montre une solubilité </w:t>
      </w:r>
      <w:r w:rsidR="004F5467" w:rsidRPr="009B2CF0">
        <w:t>pH-</w:t>
      </w:r>
      <w:r w:rsidRPr="009B2CF0">
        <w:t xml:space="preserve">dépendante et devient </w:t>
      </w:r>
      <w:r w:rsidR="00AD7E44" w:rsidRPr="009B2CF0">
        <w:t>faible</w:t>
      </w:r>
      <w:r w:rsidRPr="009B2CF0">
        <w:t xml:space="preserve">ment soluble quand </w:t>
      </w:r>
      <w:r w:rsidR="004F5467" w:rsidRPr="009B2CF0">
        <w:t>ce dernier</w:t>
      </w:r>
      <w:r w:rsidRPr="009B2CF0">
        <w:t xml:space="preserve"> augmente. Les agents réduisant l’acidité (par exemple : inhibiteurs de la pompe à protons, anti-H2, antiacides</w:t>
      </w:r>
      <w:r w:rsidR="00EE5F5A" w:rsidRPr="009B2CF0">
        <w:t>)</w:t>
      </w:r>
      <w:r w:rsidRPr="009B2CF0">
        <w:t xml:space="preserve"> peuvent altérer la solubilité du céritinib et réduire sa biodisponibilité. L’administration concomitante </w:t>
      </w:r>
      <w:r w:rsidR="00353F42" w:rsidRPr="009B2CF0">
        <w:t xml:space="preserve">chez des sujets sains </w:t>
      </w:r>
      <w:r w:rsidR="00DB6BA3" w:rsidRPr="009B2CF0">
        <w:t xml:space="preserve">à jeun </w:t>
      </w:r>
      <w:r w:rsidRPr="009B2CF0">
        <w:t>d’une dose unique de 750 mg de céritinib avec un inhibiteur de la pompe à protons (</w:t>
      </w:r>
      <w:r w:rsidR="00140D59" w:rsidRPr="009B2CF0">
        <w:t>é</w:t>
      </w:r>
      <w:r w:rsidRPr="009B2CF0">
        <w:t xml:space="preserve">soméprazole) à 40 mg par jour pendant 6 jours </w:t>
      </w:r>
      <w:r w:rsidR="004F5467" w:rsidRPr="009B2CF0">
        <w:t xml:space="preserve">a </w:t>
      </w:r>
      <w:r w:rsidR="00EE5F5A" w:rsidRPr="009B2CF0">
        <w:t>diminu</w:t>
      </w:r>
      <w:r w:rsidR="004F5467" w:rsidRPr="009B2CF0">
        <w:t>é</w:t>
      </w:r>
      <w:r w:rsidR="00EE5F5A" w:rsidRPr="009B2CF0">
        <w:t xml:space="preserve"> l’ASC </w:t>
      </w:r>
      <w:r w:rsidR="00353F42" w:rsidRPr="009B2CF0">
        <w:t xml:space="preserve">du céritinib de 76 % </w:t>
      </w:r>
      <w:r w:rsidR="00EE5F5A" w:rsidRPr="009B2CF0">
        <w:t xml:space="preserve">et </w:t>
      </w:r>
      <w:r w:rsidR="00353F42" w:rsidRPr="009B2CF0">
        <w:t>sa C</w:t>
      </w:r>
      <w:r w:rsidR="00353F42" w:rsidRPr="009B2CF0">
        <w:rPr>
          <w:vertAlign w:val="subscript"/>
        </w:rPr>
        <w:t>max</w:t>
      </w:r>
      <w:r w:rsidR="00353F42" w:rsidRPr="009B2CF0">
        <w:t xml:space="preserve"> </w:t>
      </w:r>
      <w:r w:rsidR="00EE5F5A" w:rsidRPr="009B2CF0">
        <w:t xml:space="preserve">de 79 %. </w:t>
      </w:r>
      <w:r w:rsidR="004D287B" w:rsidRPr="009B2CF0">
        <w:t xml:space="preserve">L’étude d’interaction médicamenteuse </w:t>
      </w:r>
      <w:r w:rsidR="00155784" w:rsidRPr="009B2CF0">
        <w:t xml:space="preserve">avait pour objectif d’observer </w:t>
      </w:r>
      <w:r w:rsidR="004D287B" w:rsidRPr="009B2CF0">
        <w:t xml:space="preserve">l’impact </w:t>
      </w:r>
      <w:r w:rsidR="00155784" w:rsidRPr="009B2CF0">
        <w:t>des</w:t>
      </w:r>
      <w:r w:rsidR="004D287B" w:rsidRPr="009B2CF0">
        <w:t xml:space="preserve"> inhibiteur</w:t>
      </w:r>
      <w:r w:rsidR="00155784" w:rsidRPr="009B2CF0">
        <w:t>s</w:t>
      </w:r>
      <w:r w:rsidR="004D287B" w:rsidRPr="009B2CF0">
        <w:t xml:space="preserve"> de la pompe à protons </w:t>
      </w:r>
      <w:r w:rsidR="00155784" w:rsidRPr="009B2CF0">
        <w:t xml:space="preserve">sur l’exposition au céritinib </w:t>
      </w:r>
      <w:r w:rsidR="004D287B" w:rsidRPr="009B2CF0">
        <w:t xml:space="preserve">dans </w:t>
      </w:r>
      <w:r w:rsidR="00155784" w:rsidRPr="009B2CF0">
        <w:t>la situation la plus défavorable,</w:t>
      </w:r>
      <w:r w:rsidR="004D287B" w:rsidRPr="009B2CF0">
        <w:t xml:space="preserve"> mais en </w:t>
      </w:r>
      <w:r w:rsidR="00155784" w:rsidRPr="009B2CF0">
        <w:t>pratique</w:t>
      </w:r>
      <w:r w:rsidR="004D287B" w:rsidRPr="009B2CF0">
        <w:t xml:space="preserve"> clinique</w:t>
      </w:r>
      <w:r w:rsidR="00A27D2E" w:rsidRPr="009B2CF0">
        <w:t xml:space="preserve"> </w:t>
      </w:r>
      <w:r w:rsidR="00155784" w:rsidRPr="009B2CF0">
        <w:t xml:space="preserve">cet </w:t>
      </w:r>
      <w:r w:rsidR="004D287B" w:rsidRPr="009B2CF0">
        <w:t xml:space="preserve">impact </w:t>
      </w:r>
      <w:r w:rsidR="00155784" w:rsidRPr="009B2CF0">
        <w:t xml:space="preserve">des inhibiteurs de la pompe à protons sur l’exposition au céritinib </w:t>
      </w:r>
      <w:r w:rsidR="004D287B" w:rsidRPr="009B2CF0">
        <w:t xml:space="preserve">semble </w:t>
      </w:r>
      <w:r w:rsidR="00155784" w:rsidRPr="009B2CF0">
        <w:t xml:space="preserve">être </w:t>
      </w:r>
      <w:r w:rsidR="004D287B" w:rsidRPr="009B2CF0">
        <w:t xml:space="preserve">moins prononcé. </w:t>
      </w:r>
      <w:r w:rsidR="00A72853" w:rsidRPr="009B2CF0">
        <w:t xml:space="preserve">Aucune étude spécifique </w:t>
      </w:r>
      <w:r w:rsidR="001741DF" w:rsidRPr="009B2CF0">
        <w:t>permettant</w:t>
      </w:r>
      <w:r w:rsidR="00A72853" w:rsidRPr="009B2CF0">
        <w:t xml:space="preserve"> </w:t>
      </w:r>
      <w:r w:rsidR="001741DF" w:rsidRPr="009B2CF0">
        <w:t>d’</w:t>
      </w:r>
      <w:r w:rsidR="00A72853" w:rsidRPr="009B2CF0">
        <w:t>évaluer l’effet des agents rédu</w:t>
      </w:r>
      <w:r w:rsidR="00D430AD" w:rsidRPr="009B2CF0">
        <w:t>isant</w:t>
      </w:r>
      <w:r w:rsidR="00A72853" w:rsidRPr="009B2CF0">
        <w:t xml:space="preserve"> l’acidité gastrique sur la biodisponibilité du </w:t>
      </w:r>
      <w:r w:rsidR="00C82E19" w:rsidRPr="009B2CF0">
        <w:t>céritinib</w:t>
      </w:r>
      <w:r w:rsidR="00A72853" w:rsidRPr="009B2CF0">
        <w:t xml:space="preserve"> </w:t>
      </w:r>
      <w:r w:rsidR="00AD7E44" w:rsidRPr="009B2CF0">
        <w:t xml:space="preserve">à l’état d’équilibre </w:t>
      </w:r>
      <w:r w:rsidR="00A72853" w:rsidRPr="009B2CF0">
        <w:t>n'a été conduite.</w:t>
      </w:r>
      <w:r w:rsidR="00695B1A" w:rsidRPr="009B2CF0">
        <w:t xml:space="preserve"> </w:t>
      </w:r>
      <w:r w:rsidR="002023FA" w:rsidRPr="009B2CF0">
        <w:t>La prudence est recommandée en</w:t>
      </w:r>
      <w:r w:rsidR="005C360A" w:rsidRPr="009B2CF0">
        <w:t xml:space="preserve"> cas d’utilisation concomitante avec des inhibiteurs de la pompe à protons étant donné que l’exposition au céritinib peut être diminuée. </w:t>
      </w:r>
      <w:r w:rsidR="00DB6BA3" w:rsidRPr="009B2CF0">
        <w:rPr>
          <w:szCs w:val="22"/>
        </w:rPr>
        <w:t xml:space="preserve">Il n’y a aucune donnée sur </w:t>
      </w:r>
      <w:r w:rsidR="005C360A" w:rsidRPr="009B2CF0">
        <w:rPr>
          <w:szCs w:val="22"/>
        </w:rPr>
        <w:t xml:space="preserve">une </w:t>
      </w:r>
      <w:r w:rsidR="00DB6BA3" w:rsidRPr="009B2CF0">
        <w:rPr>
          <w:szCs w:val="22"/>
        </w:rPr>
        <w:t xml:space="preserve">utilisation concomitante avec des anti-H2 ou des antiacides. Cependant, le </w:t>
      </w:r>
      <w:r w:rsidR="005C360A" w:rsidRPr="009B2CF0">
        <w:rPr>
          <w:szCs w:val="22"/>
        </w:rPr>
        <w:t>risque</w:t>
      </w:r>
      <w:r w:rsidR="00DB6BA3" w:rsidRPr="009B2CF0">
        <w:rPr>
          <w:szCs w:val="22"/>
        </w:rPr>
        <w:t xml:space="preserve"> d’une diminution de la biodisponibilité du céritinib </w:t>
      </w:r>
      <w:r w:rsidR="005C360A" w:rsidRPr="009B2CF0">
        <w:rPr>
          <w:szCs w:val="22"/>
        </w:rPr>
        <w:t xml:space="preserve">cliniquement significative </w:t>
      </w:r>
      <w:r w:rsidR="00DB6BA3" w:rsidRPr="009B2CF0">
        <w:rPr>
          <w:szCs w:val="22"/>
        </w:rPr>
        <w:t xml:space="preserve">est </w:t>
      </w:r>
      <w:r w:rsidR="006C50F9" w:rsidRPr="009B2CF0">
        <w:rPr>
          <w:szCs w:val="22"/>
        </w:rPr>
        <w:t>potentiellement</w:t>
      </w:r>
      <w:r w:rsidR="00DB6BA3" w:rsidRPr="009B2CF0">
        <w:rPr>
          <w:szCs w:val="22"/>
        </w:rPr>
        <w:t xml:space="preserve"> plus faible lors d</w:t>
      </w:r>
      <w:r w:rsidR="0048228A" w:rsidRPr="009B2CF0">
        <w:rPr>
          <w:szCs w:val="22"/>
        </w:rPr>
        <w:t>e l’</w:t>
      </w:r>
      <w:r w:rsidR="00DB6BA3" w:rsidRPr="009B2CF0">
        <w:rPr>
          <w:szCs w:val="22"/>
        </w:rPr>
        <w:t xml:space="preserve">utilisation </w:t>
      </w:r>
      <w:r w:rsidR="005C360A" w:rsidRPr="009B2CF0">
        <w:rPr>
          <w:szCs w:val="22"/>
        </w:rPr>
        <w:t>concomitante</w:t>
      </w:r>
      <w:r w:rsidR="00DB6BA3" w:rsidRPr="009B2CF0">
        <w:rPr>
          <w:szCs w:val="22"/>
        </w:rPr>
        <w:t xml:space="preserve"> </w:t>
      </w:r>
      <w:r w:rsidR="005C360A" w:rsidRPr="009B2CF0">
        <w:rPr>
          <w:szCs w:val="22"/>
        </w:rPr>
        <w:t>avec</w:t>
      </w:r>
      <w:r w:rsidR="00DB6BA3" w:rsidRPr="009B2CF0">
        <w:rPr>
          <w:szCs w:val="22"/>
        </w:rPr>
        <w:t xml:space="preserve"> des anti</w:t>
      </w:r>
      <w:r w:rsidR="005C360A" w:rsidRPr="009B2CF0">
        <w:rPr>
          <w:szCs w:val="22"/>
        </w:rPr>
        <w:t>-</w:t>
      </w:r>
      <w:r w:rsidR="00DB6BA3" w:rsidRPr="009B2CF0">
        <w:rPr>
          <w:szCs w:val="22"/>
        </w:rPr>
        <w:t>H2 s’ils sont administrés 10</w:t>
      </w:r>
      <w:r w:rsidR="005C360A" w:rsidRPr="009B2CF0">
        <w:rPr>
          <w:szCs w:val="22"/>
        </w:rPr>
        <w:t> </w:t>
      </w:r>
      <w:r w:rsidR="00DB6BA3" w:rsidRPr="009B2CF0">
        <w:rPr>
          <w:szCs w:val="22"/>
        </w:rPr>
        <w:t>heures avant ou 2</w:t>
      </w:r>
      <w:r w:rsidR="005C360A" w:rsidRPr="009B2CF0">
        <w:rPr>
          <w:szCs w:val="22"/>
        </w:rPr>
        <w:t> </w:t>
      </w:r>
      <w:r w:rsidR="00DB6BA3" w:rsidRPr="009B2CF0">
        <w:rPr>
          <w:szCs w:val="22"/>
        </w:rPr>
        <w:t>heures après la prise d</w:t>
      </w:r>
      <w:r w:rsidR="002023FA" w:rsidRPr="009B2CF0">
        <w:rPr>
          <w:szCs w:val="22"/>
        </w:rPr>
        <w:t xml:space="preserve">u </w:t>
      </w:r>
      <w:r w:rsidR="00DB6BA3" w:rsidRPr="009B2CF0">
        <w:rPr>
          <w:szCs w:val="22"/>
        </w:rPr>
        <w:t xml:space="preserve">céritinib, et avec </w:t>
      </w:r>
      <w:r w:rsidR="0048228A" w:rsidRPr="009B2CF0">
        <w:rPr>
          <w:szCs w:val="22"/>
        </w:rPr>
        <w:t>l</w:t>
      </w:r>
      <w:r w:rsidR="00DB6BA3" w:rsidRPr="009B2CF0">
        <w:rPr>
          <w:szCs w:val="22"/>
        </w:rPr>
        <w:t>es antiacides s’ils sont administrés 2</w:t>
      </w:r>
      <w:r w:rsidR="005C360A" w:rsidRPr="009B2CF0">
        <w:rPr>
          <w:szCs w:val="22"/>
        </w:rPr>
        <w:t> </w:t>
      </w:r>
      <w:r w:rsidR="00DB6BA3" w:rsidRPr="009B2CF0">
        <w:rPr>
          <w:szCs w:val="22"/>
        </w:rPr>
        <w:t>heures avant ou 2</w:t>
      </w:r>
      <w:r w:rsidR="005C360A" w:rsidRPr="009B2CF0">
        <w:rPr>
          <w:szCs w:val="22"/>
        </w:rPr>
        <w:t> </w:t>
      </w:r>
      <w:r w:rsidR="00DB6BA3" w:rsidRPr="009B2CF0">
        <w:rPr>
          <w:szCs w:val="22"/>
        </w:rPr>
        <w:t>heures a</w:t>
      </w:r>
      <w:r w:rsidR="005C360A" w:rsidRPr="009B2CF0">
        <w:rPr>
          <w:szCs w:val="22"/>
        </w:rPr>
        <w:t>p</w:t>
      </w:r>
      <w:r w:rsidR="00DB6BA3" w:rsidRPr="009B2CF0">
        <w:rPr>
          <w:szCs w:val="22"/>
        </w:rPr>
        <w:t xml:space="preserve">rès la </w:t>
      </w:r>
      <w:r w:rsidR="005C360A" w:rsidRPr="009B2CF0">
        <w:rPr>
          <w:szCs w:val="22"/>
        </w:rPr>
        <w:t>prise d</w:t>
      </w:r>
      <w:r w:rsidR="002023FA" w:rsidRPr="009B2CF0">
        <w:rPr>
          <w:szCs w:val="22"/>
        </w:rPr>
        <w:t>u</w:t>
      </w:r>
      <w:r w:rsidR="005C360A" w:rsidRPr="009B2CF0">
        <w:rPr>
          <w:szCs w:val="22"/>
        </w:rPr>
        <w:t xml:space="preserve"> céritinib.</w:t>
      </w:r>
    </w:p>
    <w:p w14:paraId="13DCBFD6" w14:textId="77777777" w:rsidR="00D25340" w:rsidRPr="009B2CF0" w:rsidRDefault="00D25340" w:rsidP="00D1410D">
      <w:pPr>
        <w:widowControl w:val="0"/>
        <w:tabs>
          <w:tab w:val="clear" w:pos="567"/>
        </w:tabs>
        <w:spacing w:line="240" w:lineRule="auto"/>
        <w:rPr>
          <w:szCs w:val="22"/>
        </w:rPr>
      </w:pPr>
    </w:p>
    <w:p w14:paraId="13DCBFD7" w14:textId="77777777" w:rsidR="00D25340" w:rsidRPr="009B2CF0" w:rsidRDefault="00D25340" w:rsidP="00D1410D">
      <w:pPr>
        <w:keepNext/>
        <w:widowControl w:val="0"/>
        <w:tabs>
          <w:tab w:val="clear" w:pos="567"/>
        </w:tabs>
        <w:spacing w:line="240" w:lineRule="auto"/>
        <w:rPr>
          <w:szCs w:val="22"/>
          <w:u w:val="single"/>
        </w:rPr>
      </w:pPr>
      <w:r w:rsidRPr="009B2CF0">
        <w:rPr>
          <w:u w:val="single"/>
        </w:rPr>
        <w:t>Agents dont la concentration plasmatique peut être modifiée par céritinib</w:t>
      </w:r>
    </w:p>
    <w:p w14:paraId="13DCBFD8" w14:textId="77777777" w:rsidR="00D25340" w:rsidRPr="009B2CF0" w:rsidRDefault="00D25340" w:rsidP="00D1410D">
      <w:pPr>
        <w:keepNext/>
        <w:widowControl w:val="0"/>
        <w:tabs>
          <w:tab w:val="clear" w:pos="567"/>
        </w:tabs>
        <w:spacing w:line="240" w:lineRule="auto"/>
        <w:rPr>
          <w:szCs w:val="22"/>
        </w:rPr>
      </w:pPr>
    </w:p>
    <w:p w14:paraId="13DCBFD9" w14:textId="77777777" w:rsidR="00B17553" w:rsidRPr="009B2CF0" w:rsidRDefault="00B17553" w:rsidP="00D1410D">
      <w:pPr>
        <w:keepNext/>
        <w:widowControl w:val="0"/>
        <w:tabs>
          <w:tab w:val="clear" w:pos="567"/>
        </w:tabs>
        <w:spacing w:line="240" w:lineRule="auto"/>
        <w:rPr>
          <w:i/>
          <w:szCs w:val="22"/>
        </w:rPr>
      </w:pPr>
      <w:r w:rsidRPr="009B2CF0">
        <w:rPr>
          <w:i/>
          <w:szCs w:val="22"/>
        </w:rPr>
        <w:t>Substrats du CYP3A et du CYP2C9</w:t>
      </w:r>
    </w:p>
    <w:p w14:paraId="13DCBFDA" w14:textId="77777777" w:rsidR="00963378" w:rsidRDefault="001602C8" w:rsidP="00D1410D">
      <w:pPr>
        <w:widowControl w:val="0"/>
        <w:tabs>
          <w:tab w:val="clear" w:pos="567"/>
        </w:tabs>
        <w:spacing w:line="240" w:lineRule="auto"/>
        <w:rPr>
          <w:szCs w:val="22"/>
        </w:rPr>
      </w:pPr>
      <w:r w:rsidRPr="009B2CF0">
        <w:rPr>
          <w:szCs w:val="22"/>
        </w:rPr>
        <w:t>D’après l</w:t>
      </w:r>
      <w:r w:rsidR="00D25340" w:rsidRPr="009B2CF0">
        <w:rPr>
          <w:szCs w:val="22"/>
        </w:rPr>
        <w:t xml:space="preserve">es données obtenues </w:t>
      </w:r>
      <w:r w:rsidR="00D25340" w:rsidRPr="009B2CF0">
        <w:rPr>
          <w:i/>
          <w:szCs w:val="22"/>
        </w:rPr>
        <w:t>in vitro</w:t>
      </w:r>
      <w:r w:rsidRPr="009B2CF0">
        <w:rPr>
          <w:i/>
          <w:szCs w:val="22"/>
        </w:rPr>
        <w:t>,</w:t>
      </w:r>
      <w:r w:rsidR="00D25340" w:rsidRPr="009B2CF0">
        <w:rPr>
          <w:szCs w:val="22"/>
        </w:rPr>
        <w:t xml:space="preserve"> </w:t>
      </w:r>
      <w:r w:rsidR="00BC3064" w:rsidRPr="009B2CF0">
        <w:rPr>
          <w:szCs w:val="22"/>
        </w:rPr>
        <w:t xml:space="preserve">le </w:t>
      </w:r>
      <w:r w:rsidR="00D25340" w:rsidRPr="009B2CF0">
        <w:rPr>
          <w:szCs w:val="22"/>
        </w:rPr>
        <w:t>céritinib est un inhibiteur compétitif du métabolisme d’un substrat du CYP3A, le midazolam, et d’un substrat du CYP2C9, le diclofénac. Une inhibition temps</w:t>
      </w:r>
      <w:r w:rsidR="00B12C8C" w:rsidRPr="009B2CF0">
        <w:rPr>
          <w:szCs w:val="22"/>
        </w:rPr>
        <w:t>-dépendante</w:t>
      </w:r>
      <w:r w:rsidR="00D25340" w:rsidRPr="009B2CF0">
        <w:rPr>
          <w:szCs w:val="22"/>
        </w:rPr>
        <w:t xml:space="preserve"> </w:t>
      </w:r>
      <w:r w:rsidR="00B12C8C" w:rsidRPr="009B2CF0">
        <w:rPr>
          <w:szCs w:val="22"/>
        </w:rPr>
        <w:t xml:space="preserve">du CYP3A </w:t>
      </w:r>
      <w:r w:rsidR="00D25340" w:rsidRPr="009B2CF0">
        <w:rPr>
          <w:szCs w:val="22"/>
        </w:rPr>
        <w:t>a également été observée.</w:t>
      </w:r>
    </w:p>
    <w:p w14:paraId="13DCBFDB" w14:textId="77777777" w:rsidR="00CE6953" w:rsidRDefault="00CE6953" w:rsidP="00D1410D">
      <w:pPr>
        <w:widowControl w:val="0"/>
        <w:tabs>
          <w:tab w:val="clear" w:pos="567"/>
        </w:tabs>
        <w:spacing w:line="240" w:lineRule="auto"/>
        <w:rPr>
          <w:szCs w:val="22"/>
        </w:rPr>
      </w:pPr>
    </w:p>
    <w:p w14:paraId="13DCBFDC" w14:textId="77777777" w:rsidR="00617A74" w:rsidRDefault="009F3E86" w:rsidP="00D1410D">
      <w:pPr>
        <w:widowControl w:val="0"/>
        <w:tabs>
          <w:tab w:val="clear" w:pos="567"/>
        </w:tabs>
        <w:spacing w:line="240" w:lineRule="auto"/>
        <w:rPr>
          <w:color w:val="222222"/>
          <w:lang w:val="fr-CH"/>
        </w:rPr>
      </w:pPr>
      <w:r>
        <w:rPr>
          <w:i/>
          <w:szCs w:val="22"/>
        </w:rPr>
        <w:t>I</w:t>
      </w:r>
      <w:r w:rsidRPr="00CE6953">
        <w:rPr>
          <w:i/>
          <w:szCs w:val="22"/>
        </w:rPr>
        <w:t>n vivo</w:t>
      </w:r>
      <w:r>
        <w:rPr>
          <w:i/>
          <w:szCs w:val="22"/>
        </w:rPr>
        <w:t>,</w:t>
      </w:r>
      <w:r>
        <w:rPr>
          <w:szCs w:val="22"/>
        </w:rPr>
        <w:t xml:space="preserve"> l</w:t>
      </w:r>
      <w:r w:rsidR="00963378">
        <w:rPr>
          <w:szCs w:val="22"/>
        </w:rPr>
        <w:t>e céritinib a été class</w:t>
      </w:r>
      <w:r>
        <w:rPr>
          <w:szCs w:val="22"/>
        </w:rPr>
        <w:t>ifi</w:t>
      </w:r>
      <w:r w:rsidR="00963378">
        <w:rPr>
          <w:szCs w:val="22"/>
        </w:rPr>
        <w:t xml:space="preserve">é </w:t>
      </w:r>
      <w:r w:rsidRPr="00A76595">
        <w:rPr>
          <w:szCs w:val="22"/>
        </w:rPr>
        <w:t>comme un</w:t>
      </w:r>
      <w:r>
        <w:rPr>
          <w:szCs w:val="22"/>
        </w:rPr>
        <w:t xml:space="preserve"> </w:t>
      </w:r>
      <w:r w:rsidR="00963378" w:rsidRPr="00CE6953">
        <w:rPr>
          <w:szCs w:val="22"/>
        </w:rPr>
        <w:t xml:space="preserve">inhibiteur puissant du CYP3A4 et </w:t>
      </w:r>
      <w:r w:rsidR="00CE6953">
        <w:rPr>
          <w:szCs w:val="22"/>
        </w:rPr>
        <w:t>pourrai</w:t>
      </w:r>
      <w:r w:rsidR="00963378" w:rsidRPr="00CE6953">
        <w:rPr>
          <w:szCs w:val="22"/>
        </w:rPr>
        <w:t xml:space="preserve">t interagir </w:t>
      </w:r>
      <w:r w:rsidR="00CE6953">
        <w:rPr>
          <w:color w:val="222222"/>
        </w:rPr>
        <w:t xml:space="preserve">avec des médicaments métabolisés par </w:t>
      </w:r>
      <w:r>
        <w:rPr>
          <w:color w:val="222222"/>
        </w:rPr>
        <w:t>le</w:t>
      </w:r>
      <w:r w:rsidR="00D02486">
        <w:rPr>
          <w:color w:val="222222"/>
        </w:rPr>
        <w:t xml:space="preserve"> CYP3A, ce qui pourrait entraîner une augmentation des concentrations sériques de l'autre médicament.</w:t>
      </w:r>
      <w:r w:rsidR="00E21DDB">
        <w:rPr>
          <w:color w:val="222222"/>
        </w:rPr>
        <w:t xml:space="preserve"> </w:t>
      </w:r>
      <w:r w:rsidR="00CE6953">
        <w:rPr>
          <w:color w:val="222222"/>
        </w:rPr>
        <w:t>L’administration concomitante d’une dose unique de midazolam (</w:t>
      </w:r>
      <w:r w:rsidR="00CE6953" w:rsidRPr="00CE6953">
        <w:rPr>
          <w:color w:val="222222"/>
        </w:rPr>
        <w:t>un substrat sensible du CYP3A) après 3</w:t>
      </w:r>
      <w:r w:rsidR="0030515B">
        <w:rPr>
          <w:color w:val="222222"/>
        </w:rPr>
        <w:t> </w:t>
      </w:r>
      <w:r w:rsidR="00CE6953" w:rsidRPr="00CE6953">
        <w:rPr>
          <w:color w:val="222222"/>
        </w:rPr>
        <w:t xml:space="preserve">semaines d'administration de céritinib </w:t>
      </w:r>
      <w:r w:rsidR="00E21DDB" w:rsidRPr="00CE6953">
        <w:rPr>
          <w:color w:val="222222"/>
        </w:rPr>
        <w:t>(750</w:t>
      </w:r>
      <w:r w:rsidR="00E21DDB">
        <w:rPr>
          <w:color w:val="222222"/>
        </w:rPr>
        <w:t> </w:t>
      </w:r>
      <w:r w:rsidR="00E21DDB" w:rsidRPr="00CE6953">
        <w:rPr>
          <w:color w:val="222222"/>
        </w:rPr>
        <w:t xml:space="preserve">mg par jour à jeun) </w:t>
      </w:r>
      <w:r w:rsidR="00CE6953" w:rsidRPr="00CE6953">
        <w:rPr>
          <w:color w:val="222222"/>
        </w:rPr>
        <w:t>chez des patients a augmenté l'ASC</w:t>
      </w:r>
      <w:r w:rsidR="00CE6953" w:rsidRPr="00F76FC3">
        <w:rPr>
          <w:color w:val="222222"/>
          <w:vertAlign w:val="subscript"/>
        </w:rPr>
        <w:t>inf</w:t>
      </w:r>
      <w:r w:rsidR="00CE6953" w:rsidRPr="00CE6953">
        <w:rPr>
          <w:color w:val="222222"/>
        </w:rPr>
        <w:t xml:space="preserve"> du mida</w:t>
      </w:r>
      <w:r w:rsidR="00617A74">
        <w:rPr>
          <w:color w:val="222222"/>
        </w:rPr>
        <w:t>zolam (IC à 90%) de 5,4</w:t>
      </w:r>
      <w:r w:rsidR="00E21DDB">
        <w:rPr>
          <w:color w:val="222222"/>
        </w:rPr>
        <w:t> </w:t>
      </w:r>
      <w:r w:rsidR="00617A74">
        <w:rPr>
          <w:color w:val="222222"/>
        </w:rPr>
        <w:t>fois (4</w:t>
      </w:r>
      <w:r>
        <w:rPr>
          <w:color w:val="222222"/>
        </w:rPr>
        <w:t>,</w:t>
      </w:r>
      <w:r w:rsidR="00617A74">
        <w:rPr>
          <w:color w:val="222222"/>
        </w:rPr>
        <w:t>6</w:t>
      </w:r>
      <w:r>
        <w:rPr>
          <w:color w:val="222222"/>
        </w:rPr>
        <w:t> ;</w:t>
      </w:r>
      <w:r w:rsidR="00617A74">
        <w:rPr>
          <w:color w:val="222222"/>
        </w:rPr>
        <w:t xml:space="preserve"> 6</w:t>
      </w:r>
      <w:r>
        <w:rPr>
          <w:color w:val="222222"/>
        </w:rPr>
        <w:t>,</w:t>
      </w:r>
      <w:r w:rsidR="00CE6953" w:rsidRPr="00CE6953">
        <w:rPr>
          <w:color w:val="222222"/>
        </w:rPr>
        <w:t xml:space="preserve">3) par rapport au </w:t>
      </w:r>
      <w:r w:rsidR="00CE6953">
        <w:rPr>
          <w:color w:val="222222"/>
        </w:rPr>
        <w:t>midazolam seul.</w:t>
      </w:r>
      <w:r w:rsidR="00E21DDB">
        <w:rPr>
          <w:color w:val="222222"/>
        </w:rPr>
        <w:t xml:space="preserve"> </w:t>
      </w:r>
      <w:r w:rsidR="00D25340" w:rsidRPr="009B2CF0">
        <w:rPr>
          <w:szCs w:val="22"/>
        </w:rPr>
        <w:t>L’administration concomitante de céritinib et</w:t>
      </w:r>
      <w:r w:rsidR="00617A74">
        <w:rPr>
          <w:szCs w:val="22"/>
        </w:rPr>
        <w:t xml:space="preserve"> de substrats principalement métabolisés par </w:t>
      </w:r>
      <w:r>
        <w:rPr>
          <w:szCs w:val="22"/>
        </w:rPr>
        <w:t>le</w:t>
      </w:r>
      <w:r w:rsidR="00617A74">
        <w:rPr>
          <w:szCs w:val="22"/>
        </w:rPr>
        <w:t xml:space="preserve"> CYP3A</w:t>
      </w:r>
      <w:r w:rsidR="00994C8E">
        <w:rPr>
          <w:szCs w:val="22"/>
        </w:rPr>
        <w:t xml:space="preserve"> </w:t>
      </w:r>
      <w:r w:rsidR="00617A74">
        <w:rPr>
          <w:szCs w:val="22"/>
        </w:rPr>
        <w:t>ou de</w:t>
      </w:r>
      <w:r w:rsidR="009656B8">
        <w:rPr>
          <w:szCs w:val="22"/>
        </w:rPr>
        <w:t>s</w:t>
      </w:r>
      <w:r w:rsidR="00D25340" w:rsidRPr="009B2CF0">
        <w:rPr>
          <w:szCs w:val="22"/>
        </w:rPr>
        <w:t xml:space="preserve"> substrats du CYP3A connus pour avoir une marge thérapeutique étroite (</w:t>
      </w:r>
      <w:r w:rsidR="00617A74">
        <w:rPr>
          <w:szCs w:val="22"/>
        </w:rPr>
        <w:t>a</w:t>
      </w:r>
      <w:r w:rsidR="00F13E82">
        <w:rPr>
          <w:szCs w:val="22"/>
        </w:rPr>
        <w:t>lf</w:t>
      </w:r>
      <w:r w:rsidR="00617A74">
        <w:rPr>
          <w:szCs w:val="22"/>
        </w:rPr>
        <w:t>uzosin</w:t>
      </w:r>
      <w:r w:rsidR="009656B8">
        <w:rPr>
          <w:szCs w:val="22"/>
        </w:rPr>
        <w:t>e</w:t>
      </w:r>
      <w:r w:rsidR="00617A74">
        <w:rPr>
          <w:szCs w:val="22"/>
        </w:rPr>
        <w:t>, amiodarone</w:t>
      </w:r>
      <w:r w:rsidR="00D25340" w:rsidRPr="009B2CF0">
        <w:rPr>
          <w:szCs w:val="22"/>
        </w:rPr>
        <w:t>, cisapride, ciclosporine,</w:t>
      </w:r>
      <w:r w:rsidR="0030515B">
        <w:rPr>
          <w:szCs w:val="22"/>
        </w:rPr>
        <w:t xml:space="preserve"> </w:t>
      </w:r>
      <w:r w:rsidR="00617A74">
        <w:rPr>
          <w:szCs w:val="22"/>
        </w:rPr>
        <w:t>dihydroergotamine,</w:t>
      </w:r>
      <w:r w:rsidR="00D25340" w:rsidRPr="009B2CF0">
        <w:rPr>
          <w:szCs w:val="22"/>
        </w:rPr>
        <w:t xml:space="preserve"> ergotamine, fentanyl, pimozide, </w:t>
      </w:r>
      <w:r w:rsidR="00617A74">
        <w:rPr>
          <w:szCs w:val="22"/>
        </w:rPr>
        <w:t>quetiapine,</w:t>
      </w:r>
      <w:r w:rsidR="0030515B">
        <w:rPr>
          <w:szCs w:val="22"/>
        </w:rPr>
        <w:t xml:space="preserve"> </w:t>
      </w:r>
      <w:r w:rsidR="00D25340" w:rsidRPr="009B2CF0">
        <w:rPr>
          <w:szCs w:val="22"/>
        </w:rPr>
        <w:t>quinidine,</w:t>
      </w:r>
      <w:r w:rsidR="00617A74">
        <w:rPr>
          <w:szCs w:val="22"/>
        </w:rPr>
        <w:t xml:space="preserve"> lovas</w:t>
      </w:r>
      <w:r w:rsidR="00F76FC3">
        <w:rPr>
          <w:szCs w:val="22"/>
        </w:rPr>
        <w:t>ta</w:t>
      </w:r>
      <w:r w:rsidR="00617A74">
        <w:rPr>
          <w:szCs w:val="22"/>
        </w:rPr>
        <w:t xml:space="preserve">tine, </w:t>
      </w:r>
      <w:r w:rsidR="00617A74" w:rsidRPr="00F257EC">
        <w:rPr>
          <w:noProof/>
          <w:szCs w:val="22"/>
        </w:rPr>
        <w:t>simvastatin</w:t>
      </w:r>
      <w:r w:rsidR="00617A74">
        <w:rPr>
          <w:noProof/>
          <w:szCs w:val="22"/>
        </w:rPr>
        <w:t>e</w:t>
      </w:r>
      <w:r w:rsidR="00617A74" w:rsidRPr="00F257EC">
        <w:rPr>
          <w:noProof/>
          <w:szCs w:val="22"/>
        </w:rPr>
        <w:t xml:space="preserve">, sildenafil, midazolam, triazolam, </w:t>
      </w:r>
      <w:r w:rsidR="00D25340" w:rsidRPr="009B2CF0">
        <w:rPr>
          <w:szCs w:val="22"/>
        </w:rPr>
        <w:t>tacrolimus, alfentanil et sirolimus par exemple)</w:t>
      </w:r>
      <w:r w:rsidR="00617A74">
        <w:rPr>
          <w:szCs w:val="22"/>
        </w:rPr>
        <w:t xml:space="preserve"> </w:t>
      </w:r>
      <w:r w:rsidR="00F76FC3">
        <w:rPr>
          <w:color w:val="222222"/>
        </w:rPr>
        <w:t>doit</w:t>
      </w:r>
      <w:r w:rsidR="00617A74">
        <w:rPr>
          <w:color w:val="222222"/>
        </w:rPr>
        <w:t xml:space="preserve"> être évité</w:t>
      </w:r>
      <w:r w:rsidR="00F76FC3">
        <w:rPr>
          <w:color w:val="222222"/>
        </w:rPr>
        <w:t>e</w:t>
      </w:r>
      <w:r w:rsidR="00617A74">
        <w:rPr>
          <w:color w:val="222222"/>
        </w:rPr>
        <w:t xml:space="preserve"> et des </w:t>
      </w:r>
      <w:r>
        <w:rPr>
          <w:color w:val="222222"/>
        </w:rPr>
        <w:t>traitements alternatifs</w:t>
      </w:r>
      <w:r w:rsidR="00617A74">
        <w:rPr>
          <w:color w:val="222222"/>
        </w:rPr>
        <w:t xml:space="preserve"> moins sensibles à l’inhibition du CYP3A doivent être utilisés </w:t>
      </w:r>
      <w:r>
        <w:rPr>
          <w:color w:val="222222"/>
        </w:rPr>
        <w:t>si cela est</w:t>
      </w:r>
      <w:r w:rsidR="00617A74">
        <w:rPr>
          <w:color w:val="222222"/>
        </w:rPr>
        <w:t xml:space="preserve"> possible.</w:t>
      </w:r>
      <w:r w:rsidR="00D02486">
        <w:rPr>
          <w:color w:val="222222"/>
          <w:lang w:val="fr-CH"/>
        </w:rPr>
        <w:t xml:space="preserve"> </w:t>
      </w:r>
      <w:r w:rsidR="00617A74">
        <w:rPr>
          <w:color w:val="222222"/>
          <w:lang w:val="fr-CH"/>
        </w:rPr>
        <w:t xml:space="preserve">Si cela est inévitable, une réduction de </w:t>
      </w:r>
      <w:r w:rsidR="00B34655">
        <w:rPr>
          <w:color w:val="222222"/>
          <w:lang w:val="fr-CH"/>
        </w:rPr>
        <w:t xml:space="preserve">la </w:t>
      </w:r>
      <w:r w:rsidR="00617A74">
        <w:rPr>
          <w:color w:val="222222"/>
          <w:lang w:val="fr-CH"/>
        </w:rPr>
        <w:t xml:space="preserve">dose </w:t>
      </w:r>
      <w:r w:rsidR="00994C8E">
        <w:rPr>
          <w:color w:val="222222"/>
          <w:lang w:val="fr-CH"/>
        </w:rPr>
        <w:t>des traitements concomitant</w:t>
      </w:r>
      <w:r w:rsidR="0030515B">
        <w:rPr>
          <w:color w:val="222222"/>
          <w:lang w:val="fr-CH"/>
        </w:rPr>
        <w:t>s</w:t>
      </w:r>
      <w:r w:rsidR="00994C8E">
        <w:rPr>
          <w:color w:val="222222"/>
          <w:lang w:val="fr-CH"/>
        </w:rPr>
        <w:t xml:space="preserve"> </w:t>
      </w:r>
      <w:r w:rsidR="00617A74">
        <w:rPr>
          <w:color w:val="222222"/>
          <w:lang w:val="fr-CH"/>
        </w:rPr>
        <w:t xml:space="preserve">des substrats du CYP3A avec </w:t>
      </w:r>
      <w:r w:rsidR="0035370A">
        <w:rPr>
          <w:color w:val="222222"/>
          <w:lang w:val="fr-CH"/>
        </w:rPr>
        <w:t>une</w:t>
      </w:r>
      <w:r w:rsidR="00617A74">
        <w:rPr>
          <w:color w:val="222222"/>
          <w:lang w:val="fr-CH"/>
        </w:rPr>
        <w:t xml:space="preserve"> marge</w:t>
      </w:r>
      <w:r w:rsidR="0035370A">
        <w:rPr>
          <w:color w:val="222222"/>
          <w:lang w:val="fr-CH"/>
        </w:rPr>
        <w:t xml:space="preserve"> thérapeutique</w:t>
      </w:r>
      <w:r w:rsidR="00617A74">
        <w:rPr>
          <w:color w:val="222222"/>
          <w:lang w:val="fr-CH"/>
        </w:rPr>
        <w:t xml:space="preserve"> étroite</w:t>
      </w:r>
      <w:r w:rsidR="00994C8E">
        <w:rPr>
          <w:color w:val="222222"/>
          <w:lang w:val="fr-CH"/>
        </w:rPr>
        <w:t xml:space="preserve"> doit être envisagé</w:t>
      </w:r>
      <w:r w:rsidR="00C630BE">
        <w:rPr>
          <w:color w:val="222222"/>
          <w:lang w:val="fr-CH"/>
        </w:rPr>
        <w:t>e</w:t>
      </w:r>
      <w:r w:rsidR="00617A74">
        <w:rPr>
          <w:color w:val="222222"/>
          <w:lang w:val="fr-CH"/>
        </w:rPr>
        <w:t>.</w:t>
      </w:r>
    </w:p>
    <w:p w14:paraId="13DCBFDD" w14:textId="77777777" w:rsidR="00994C8E" w:rsidRPr="00617A74" w:rsidRDefault="00994C8E" w:rsidP="00D1410D">
      <w:pPr>
        <w:widowControl w:val="0"/>
        <w:tabs>
          <w:tab w:val="clear" w:pos="567"/>
        </w:tabs>
        <w:spacing w:line="240" w:lineRule="auto"/>
        <w:rPr>
          <w:szCs w:val="22"/>
          <w:lang w:val="fr-CH"/>
        </w:rPr>
      </w:pPr>
    </w:p>
    <w:p w14:paraId="13DCBFDE" w14:textId="77777777" w:rsidR="00994C8E" w:rsidRDefault="00B34655" w:rsidP="00D1410D">
      <w:pPr>
        <w:widowControl w:val="0"/>
        <w:tabs>
          <w:tab w:val="clear" w:pos="567"/>
        </w:tabs>
        <w:spacing w:line="240" w:lineRule="auto"/>
        <w:rPr>
          <w:szCs w:val="22"/>
        </w:rPr>
      </w:pPr>
      <w:r>
        <w:rPr>
          <w:i/>
          <w:szCs w:val="22"/>
        </w:rPr>
        <w:t>I</w:t>
      </w:r>
      <w:r w:rsidRPr="00CE6953">
        <w:rPr>
          <w:i/>
          <w:szCs w:val="22"/>
        </w:rPr>
        <w:t>n vivo</w:t>
      </w:r>
      <w:r>
        <w:rPr>
          <w:i/>
          <w:szCs w:val="22"/>
        </w:rPr>
        <w:t>,</w:t>
      </w:r>
      <w:r>
        <w:rPr>
          <w:szCs w:val="22"/>
        </w:rPr>
        <w:t xml:space="preserve"> le </w:t>
      </w:r>
      <w:r w:rsidR="00617A74">
        <w:rPr>
          <w:color w:val="222222"/>
        </w:rPr>
        <w:t>céritinib a été class</w:t>
      </w:r>
      <w:r>
        <w:rPr>
          <w:color w:val="222222"/>
        </w:rPr>
        <w:t>ifi</w:t>
      </w:r>
      <w:r w:rsidR="00617A74">
        <w:rPr>
          <w:color w:val="222222"/>
        </w:rPr>
        <w:t xml:space="preserve">é </w:t>
      </w:r>
      <w:r>
        <w:rPr>
          <w:color w:val="222222"/>
        </w:rPr>
        <w:t xml:space="preserve">comme un </w:t>
      </w:r>
      <w:r w:rsidR="00617A74">
        <w:rPr>
          <w:color w:val="222222"/>
        </w:rPr>
        <w:t>inhibiteur faible du CYP2C9. L'administration concomitante d'une dose unique de warfarine (un substrat du CYP2C9) après 3</w:t>
      </w:r>
      <w:r w:rsidR="00E21DDB">
        <w:rPr>
          <w:color w:val="222222"/>
        </w:rPr>
        <w:t> </w:t>
      </w:r>
      <w:r w:rsidR="00617A74">
        <w:rPr>
          <w:color w:val="222222"/>
        </w:rPr>
        <w:t xml:space="preserve">semaines d'administration de céritinib </w:t>
      </w:r>
      <w:r w:rsidR="00E21DDB">
        <w:rPr>
          <w:color w:val="222222"/>
        </w:rPr>
        <w:t xml:space="preserve">(750 mg par jour à jeun) </w:t>
      </w:r>
      <w:r w:rsidR="00617A74">
        <w:rPr>
          <w:color w:val="222222"/>
        </w:rPr>
        <w:t>chez des patients a augmenté de 54% (36%</w:t>
      </w:r>
      <w:r>
        <w:rPr>
          <w:color w:val="222222"/>
        </w:rPr>
        <w:t> ;</w:t>
      </w:r>
      <w:r w:rsidR="00617A74">
        <w:rPr>
          <w:color w:val="222222"/>
        </w:rPr>
        <w:t xml:space="preserve"> 75%) l'ASC</w:t>
      </w:r>
      <w:r w:rsidR="00617A74" w:rsidRPr="00994C8E">
        <w:rPr>
          <w:color w:val="222222"/>
          <w:vertAlign w:val="subscript"/>
        </w:rPr>
        <w:t xml:space="preserve">inf </w:t>
      </w:r>
      <w:r w:rsidR="00617A74">
        <w:rPr>
          <w:color w:val="222222"/>
        </w:rPr>
        <w:t>de</w:t>
      </w:r>
      <w:r w:rsidR="00F13E82">
        <w:rPr>
          <w:color w:val="222222"/>
        </w:rPr>
        <w:t xml:space="preserve"> la</w:t>
      </w:r>
      <w:r w:rsidR="00617A74">
        <w:rPr>
          <w:color w:val="222222"/>
        </w:rPr>
        <w:t xml:space="preserve"> S-warfarine (IC</w:t>
      </w:r>
      <w:r>
        <w:rPr>
          <w:color w:val="222222"/>
        </w:rPr>
        <w:t xml:space="preserve"> à</w:t>
      </w:r>
      <w:r w:rsidR="00617A74">
        <w:rPr>
          <w:color w:val="222222"/>
        </w:rPr>
        <w:t xml:space="preserve"> 90%)</w:t>
      </w:r>
      <w:r w:rsidR="006D266A">
        <w:rPr>
          <w:color w:val="222222"/>
        </w:rPr>
        <w:t xml:space="preserve"> par rapport</w:t>
      </w:r>
      <w:r w:rsidR="00617A74">
        <w:rPr>
          <w:color w:val="222222"/>
        </w:rPr>
        <w:t xml:space="preserve"> à la warfarine seule.</w:t>
      </w:r>
      <w:r w:rsidR="00BA484F">
        <w:rPr>
          <w:color w:val="222222"/>
        </w:rPr>
        <w:t xml:space="preserve"> </w:t>
      </w:r>
      <w:r w:rsidR="00617A74">
        <w:rPr>
          <w:color w:val="222222"/>
        </w:rPr>
        <w:t xml:space="preserve">L’administration concomitante de céritinib et de substrats principalement métabolisés par </w:t>
      </w:r>
      <w:r>
        <w:rPr>
          <w:color w:val="222222"/>
        </w:rPr>
        <w:t xml:space="preserve">le </w:t>
      </w:r>
      <w:r w:rsidR="00617A74">
        <w:rPr>
          <w:szCs w:val="22"/>
        </w:rPr>
        <w:t xml:space="preserve">CYP2C9 </w:t>
      </w:r>
      <w:r w:rsidR="00D25340" w:rsidRPr="009B2CF0">
        <w:rPr>
          <w:szCs w:val="22"/>
        </w:rPr>
        <w:t>ou de substrats du CYP2C9 connus pour avoir une marge thérapeutique étroite (phénytoïne et warfarine par exemple) doit être évitée.</w:t>
      </w:r>
      <w:r w:rsidR="00BA484F">
        <w:rPr>
          <w:color w:val="222222"/>
        </w:rPr>
        <w:t xml:space="preserve"> </w:t>
      </w:r>
      <w:r w:rsidR="00994C8E">
        <w:rPr>
          <w:color w:val="222222"/>
        </w:rPr>
        <w:t xml:space="preserve">Si cela est inévitable, une réduction de </w:t>
      </w:r>
      <w:r>
        <w:rPr>
          <w:color w:val="222222"/>
        </w:rPr>
        <w:t xml:space="preserve">la </w:t>
      </w:r>
      <w:r w:rsidR="00994C8E">
        <w:rPr>
          <w:color w:val="222222"/>
        </w:rPr>
        <w:t>dose des traitements concomitant</w:t>
      </w:r>
      <w:r w:rsidR="0030515B">
        <w:rPr>
          <w:color w:val="222222"/>
        </w:rPr>
        <w:t>s</w:t>
      </w:r>
      <w:r w:rsidR="00994C8E">
        <w:rPr>
          <w:color w:val="222222"/>
        </w:rPr>
        <w:t xml:space="preserve"> substrats du CYP2C9 avec </w:t>
      </w:r>
      <w:r w:rsidR="0035370A">
        <w:rPr>
          <w:color w:val="222222"/>
        </w:rPr>
        <w:t>une</w:t>
      </w:r>
      <w:r w:rsidR="00994C8E">
        <w:rPr>
          <w:color w:val="222222"/>
        </w:rPr>
        <w:t xml:space="preserve"> </w:t>
      </w:r>
      <w:r w:rsidR="00C630BE">
        <w:rPr>
          <w:color w:val="222222"/>
        </w:rPr>
        <w:t>m</w:t>
      </w:r>
      <w:r w:rsidR="0035370A">
        <w:rPr>
          <w:color w:val="222222"/>
        </w:rPr>
        <w:t>arge</w:t>
      </w:r>
      <w:r w:rsidR="00C630BE">
        <w:rPr>
          <w:color w:val="222222"/>
        </w:rPr>
        <w:t xml:space="preserve"> </w:t>
      </w:r>
      <w:r w:rsidR="0035370A">
        <w:rPr>
          <w:color w:val="222222"/>
        </w:rPr>
        <w:t>thérapeutique</w:t>
      </w:r>
      <w:r w:rsidR="00994C8E">
        <w:rPr>
          <w:color w:val="222222"/>
        </w:rPr>
        <w:t xml:space="preserve"> étroit</w:t>
      </w:r>
      <w:r w:rsidR="00C630BE">
        <w:rPr>
          <w:color w:val="222222"/>
        </w:rPr>
        <w:t>e</w:t>
      </w:r>
      <w:r w:rsidR="00994C8E">
        <w:rPr>
          <w:color w:val="222222"/>
        </w:rPr>
        <w:t xml:space="preserve"> doit être envisagée.</w:t>
      </w:r>
      <w:r w:rsidR="006D266A">
        <w:rPr>
          <w:color w:val="222222"/>
        </w:rPr>
        <w:t xml:space="preserve"> </w:t>
      </w:r>
      <w:r w:rsidR="00994C8E">
        <w:rPr>
          <w:color w:val="222222"/>
        </w:rPr>
        <w:t>L'augmentation de la fréquence de la surveillance du rapport normalisé international (INR) peut être envisagée si l'administration concomitante de warfarine est inévitable.</w:t>
      </w:r>
    </w:p>
    <w:p w14:paraId="13DCBFDF" w14:textId="77777777" w:rsidR="00994C8E" w:rsidRPr="009B2CF0" w:rsidRDefault="00994C8E" w:rsidP="00D1410D">
      <w:pPr>
        <w:widowControl w:val="0"/>
        <w:tabs>
          <w:tab w:val="clear" w:pos="567"/>
        </w:tabs>
        <w:spacing w:line="240" w:lineRule="auto"/>
        <w:rPr>
          <w:szCs w:val="22"/>
        </w:rPr>
      </w:pPr>
    </w:p>
    <w:p w14:paraId="13DCBFE0" w14:textId="77777777" w:rsidR="00B32001" w:rsidRPr="009B2CF0" w:rsidRDefault="00B32001" w:rsidP="00D1410D">
      <w:pPr>
        <w:keepNext/>
        <w:widowControl w:val="0"/>
        <w:tabs>
          <w:tab w:val="clear" w:pos="567"/>
        </w:tabs>
        <w:spacing w:line="240" w:lineRule="auto"/>
        <w:rPr>
          <w:i/>
          <w:szCs w:val="22"/>
        </w:rPr>
      </w:pPr>
      <w:r w:rsidRPr="009B2CF0">
        <w:rPr>
          <w:i/>
          <w:szCs w:val="22"/>
        </w:rPr>
        <w:t>Substrats du CYP2A6 et du CYP2E1</w:t>
      </w:r>
    </w:p>
    <w:p w14:paraId="13DCBFE1" w14:textId="77777777" w:rsidR="00D25340" w:rsidRPr="009B2CF0" w:rsidRDefault="001602C8" w:rsidP="00D1410D">
      <w:pPr>
        <w:widowControl w:val="0"/>
        <w:tabs>
          <w:tab w:val="clear" w:pos="567"/>
        </w:tabs>
        <w:spacing w:line="240" w:lineRule="auto"/>
        <w:rPr>
          <w:szCs w:val="22"/>
        </w:rPr>
      </w:pPr>
      <w:r w:rsidRPr="009B2CF0">
        <w:t>D’après l</w:t>
      </w:r>
      <w:r w:rsidR="00D25340" w:rsidRPr="009B2CF0">
        <w:t xml:space="preserve">es données obtenues </w:t>
      </w:r>
      <w:r w:rsidR="00D25340" w:rsidRPr="009B2CF0">
        <w:rPr>
          <w:i/>
        </w:rPr>
        <w:t>in vitro</w:t>
      </w:r>
      <w:r w:rsidRPr="009B2CF0">
        <w:rPr>
          <w:i/>
        </w:rPr>
        <w:t xml:space="preserve">, </w:t>
      </w:r>
      <w:r w:rsidR="007C17F2" w:rsidRPr="009B2CF0">
        <w:t xml:space="preserve">le </w:t>
      </w:r>
      <w:r w:rsidR="00D25340" w:rsidRPr="009B2CF0">
        <w:t>céritinib</w:t>
      </w:r>
      <w:r w:rsidRPr="009B2CF0">
        <w:t xml:space="preserve"> </w:t>
      </w:r>
      <w:r w:rsidR="00D25340" w:rsidRPr="009B2CF0">
        <w:t>est également un inhibiteur du CYP2A6 et du CYP2E1</w:t>
      </w:r>
      <w:r w:rsidRPr="009B2CF0">
        <w:t xml:space="preserve"> à des concentrations cliniquement significatives</w:t>
      </w:r>
      <w:r w:rsidR="00D25340" w:rsidRPr="009B2CF0">
        <w:t xml:space="preserve">. Par conséquent, le céritinib pourrait augmenter la concentration plasmatique des médicaments concomitants qui sont principalement métabolisés par ces enzymes. </w:t>
      </w:r>
      <w:r w:rsidR="001E69FC" w:rsidRPr="009B2CF0">
        <w:t>La</w:t>
      </w:r>
      <w:r w:rsidR="00D25340" w:rsidRPr="009B2CF0">
        <w:t xml:space="preserve"> prudence </w:t>
      </w:r>
      <w:r w:rsidR="001E69FC" w:rsidRPr="009B2CF0">
        <w:t>est recommandée</w:t>
      </w:r>
      <w:r w:rsidR="00D25340" w:rsidRPr="009B2CF0">
        <w:t xml:space="preserve"> en cas d’utilisation concomitante de substrats du CYP2A6 et du CYP2E1, et l’apparition d’EI doit être étroitement surveillée.</w:t>
      </w:r>
    </w:p>
    <w:p w14:paraId="13DCBFE2" w14:textId="77777777" w:rsidR="00D25340" w:rsidRPr="009B2CF0" w:rsidRDefault="00D25340" w:rsidP="00D1410D">
      <w:pPr>
        <w:widowControl w:val="0"/>
        <w:tabs>
          <w:tab w:val="clear" w:pos="567"/>
        </w:tabs>
        <w:spacing w:line="240" w:lineRule="auto"/>
        <w:rPr>
          <w:szCs w:val="22"/>
        </w:rPr>
      </w:pPr>
    </w:p>
    <w:p w14:paraId="13DCBFE3" w14:textId="77777777" w:rsidR="00463D12" w:rsidRPr="009B2CF0" w:rsidRDefault="00381D8A" w:rsidP="00D1410D">
      <w:pPr>
        <w:widowControl w:val="0"/>
        <w:tabs>
          <w:tab w:val="clear" w:pos="567"/>
        </w:tabs>
        <w:spacing w:line="240" w:lineRule="auto"/>
        <w:rPr>
          <w:szCs w:val="22"/>
        </w:rPr>
      </w:pPr>
      <w:r w:rsidRPr="009B2CF0">
        <w:t>En dehors des enzymes CYP3A4, u</w:t>
      </w:r>
      <w:r w:rsidR="00463D12" w:rsidRPr="009B2CF0">
        <w:t>n</w:t>
      </w:r>
      <w:r w:rsidR="00C85F2C" w:rsidRPr="009B2CF0">
        <w:t xml:space="preserve"> risque d’induction d’autres enzymes régulées par les PXR ne peut être </w:t>
      </w:r>
      <w:r w:rsidR="006C32E3" w:rsidRPr="009B2CF0">
        <w:t>compl</w:t>
      </w:r>
      <w:r w:rsidR="0051545E" w:rsidRPr="009B2CF0">
        <w:t>è</w:t>
      </w:r>
      <w:r w:rsidR="006C32E3" w:rsidRPr="009B2CF0">
        <w:t>tement</w:t>
      </w:r>
      <w:r w:rsidR="00C85F2C" w:rsidRPr="009B2CF0">
        <w:t xml:space="preserve"> exclu. L’</w:t>
      </w:r>
      <w:r w:rsidR="00463D12" w:rsidRPr="009B2CF0">
        <w:t>efficacité des contraceptifs oraux peut être réduite en cas d’administration concomitante</w:t>
      </w:r>
      <w:r w:rsidR="00C85F2C" w:rsidRPr="009B2CF0">
        <w:t>.</w:t>
      </w:r>
    </w:p>
    <w:p w14:paraId="13DCBFE4" w14:textId="77777777" w:rsidR="00463D12" w:rsidRPr="009B2CF0" w:rsidRDefault="00463D12" w:rsidP="00D1410D">
      <w:pPr>
        <w:widowControl w:val="0"/>
        <w:tabs>
          <w:tab w:val="clear" w:pos="567"/>
        </w:tabs>
        <w:spacing w:line="240" w:lineRule="auto"/>
        <w:rPr>
          <w:szCs w:val="22"/>
        </w:rPr>
      </w:pPr>
    </w:p>
    <w:p w14:paraId="13DCBFE5" w14:textId="77777777" w:rsidR="00D25340" w:rsidRPr="009B2CF0" w:rsidRDefault="00D25340" w:rsidP="00D1410D">
      <w:pPr>
        <w:keepNext/>
        <w:widowControl w:val="0"/>
        <w:tabs>
          <w:tab w:val="clear" w:pos="567"/>
        </w:tabs>
        <w:spacing w:line="240" w:lineRule="auto"/>
        <w:rPr>
          <w:szCs w:val="22"/>
          <w:u w:val="single"/>
        </w:rPr>
      </w:pPr>
      <w:r w:rsidRPr="009B2CF0">
        <w:rPr>
          <w:u w:val="single"/>
        </w:rPr>
        <w:t>Substrats des transporteurs</w:t>
      </w:r>
    </w:p>
    <w:p w14:paraId="13DCBFE6" w14:textId="77777777" w:rsidR="00D25340" w:rsidRPr="009B2CF0" w:rsidRDefault="00D25340" w:rsidP="00D1410D">
      <w:pPr>
        <w:keepNext/>
        <w:widowControl w:val="0"/>
        <w:tabs>
          <w:tab w:val="clear" w:pos="567"/>
        </w:tabs>
        <w:spacing w:line="240" w:lineRule="auto"/>
        <w:rPr>
          <w:szCs w:val="22"/>
        </w:rPr>
      </w:pPr>
    </w:p>
    <w:p w14:paraId="13DCBFE7" w14:textId="77777777" w:rsidR="00D25340" w:rsidRPr="009B2CF0" w:rsidRDefault="001602C8" w:rsidP="00D1410D">
      <w:pPr>
        <w:widowControl w:val="0"/>
        <w:tabs>
          <w:tab w:val="clear" w:pos="567"/>
        </w:tabs>
        <w:spacing w:line="240" w:lineRule="auto"/>
        <w:rPr>
          <w:szCs w:val="22"/>
        </w:rPr>
      </w:pPr>
      <w:r w:rsidRPr="009B2CF0">
        <w:t>D’après l</w:t>
      </w:r>
      <w:r w:rsidR="00D25340" w:rsidRPr="009B2CF0">
        <w:t xml:space="preserve">es données obtenues </w:t>
      </w:r>
      <w:r w:rsidR="00D25340" w:rsidRPr="009B2CF0">
        <w:rPr>
          <w:i/>
        </w:rPr>
        <w:t>in vitro</w:t>
      </w:r>
      <w:r w:rsidRPr="009B2CF0">
        <w:rPr>
          <w:i/>
        </w:rPr>
        <w:t xml:space="preserve">, </w:t>
      </w:r>
      <w:r w:rsidR="007C17F2" w:rsidRPr="009B2CF0">
        <w:t xml:space="preserve">le </w:t>
      </w:r>
      <w:r w:rsidR="00D25340" w:rsidRPr="009B2CF0">
        <w:t xml:space="preserve">céritinib n’est pas un inhibiteur </w:t>
      </w:r>
      <w:r w:rsidR="00C3700B" w:rsidRPr="009B2CF0">
        <w:t xml:space="preserve">du </w:t>
      </w:r>
      <w:r w:rsidR="00D25340" w:rsidRPr="009B2CF0">
        <w:t xml:space="preserve">transporteur d’efflux </w:t>
      </w:r>
      <w:r w:rsidR="00C3700B" w:rsidRPr="009B2CF0">
        <w:t xml:space="preserve">apical </w:t>
      </w:r>
      <w:r w:rsidR="00D25340" w:rsidRPr="009B2CF0">
        <w:t>MRP2, des transporteurs d’influx hépatiques</w:t>
      </w:r>
      <w:r w:rsidR="00F10C9C" w:rsidRPr="009B2CF0">
        <w:t> </w:t>
      </w:r>
      <w:r w:rsidR="00D25340" w:rsidRPr="009B2CF0">
        <w:t>OATP1B1 et OATP1B3, des transporteurs rénaux d’anions organiques</w:t>
      </w:r>
      <w:r w:rsidR="00F10C9C" w:rsidRPr="009B2CF0">
        <w:t> </w:t>
      </w:r>
      <w:r w:rsidR="00D25340" w:rsidRPr="009B2CF0">
        <w:t>OAT1 et OAT3 ni des transporteurs rénaux de cations organiques</w:t>
      </w:r>
      <w:r w:rsidR="00F10C9C" w:rsidRPr="009B2CF0">
        <w:t> </w:t>
      </w:r>
      <w:r w:rsidR="00D25340" w:rsidRPr="009B2CF0">
        <w:t>OCT1 et OCT2</w:t>
      </w:r>
      <w:r w:rsidRPr="009B2CF0">
        <w:t xml:space="preserve"> à des concentrations cliniquement significatives</w:t>
      </w:r>
      <w:r w:rsidR="00D25340" w:rsidRPr="009B2CF0">
        <w:t xml:space="preserve">. Il est donc peu probable que des interactions médicamenteuses dues à l’inhibition des substrats de ces transporteurs par </w:t>
      </w:r>
      <w:r w:rsidR="007C17F2" w:rsidRPr="009B2CF0">
        <w:t xml:space="preserve">le </w:t>
      </w:r>
      <w:r w:rsidR="00D25340" w:rsidRPr="009B2CF0">
        <w:t>céritinib surviennent.</w:t>
      </w:r>
      <w:r w:rsidR="00C3700B" w:rsidRPr="009B2CF0">
        <w:t xml:space="preserve"> </w:t>
      </w:r>
      <w:r w:rsidR="00C2124D" w:rsidRPr="009B2CF0">
        <w:t>D</w:t>
      </w:r>
      <w:r w:rsidR="00C3700B" w:rsidRPr="009B2CF0">
        <w:t xml:space="preserve">es données </w:t>
      </w:r>
      <w:r w:rsidR="00C3700B" w:rsidRPr="009B2CF0">
        <w:rPr>
          <w:i/>
        </w:rPr>
        <w:t>in vitro</w:t>
      </w:r>
      <w:r w:rsidR="0051545E" w:rsidRPr="009B2CF0">
        <w:rPr>
          <w:i/>
        </w:rPr>
        <w:t xml:space="preserve"> </w:t>
      </w:r>
      <w:r w:rsidR="00C2124D" w:rsidRPr="009B2CF0">
        <w:t xml:space="preserve">font </w:t>
      </w:r>
      <w:r w:rsidR="00C3700B" w:rsidRPr="009B2CF0">
        <w:t>suppos</w:t>
      </w:r>
      <w:r w:rsidR="00C2124D" w:rsidRPr="009B2CF0">
        <w:t>er</w:t>
      </w:r>
      <w:r w:rsidR="00C3700B" w:rsidRPr="009B2CF0">
        <w:t xml:space="preserve"> que le céritinib inhibe la P-gp et la BCRP intestinales aux concentrations cliniquement </w:t>
      </w:r>
      <w:r w:rsidR="00787B29" w:rsidRPr="009B2CF0">
        <w:t>pertinentes. Par conséquent</w:t>
      </w:r>
      <w:r w:rsidR="00C3700B" w:rsidRPr="009B2CF0">
        <w:t xml:space="preserve">, le céritinib pourrait </w:t>
      </w:r>
      <w:r w:rsidR="00787B29" w:rsidRPr="009B2CF0">
        <w:t>avoir la capacité d’augmenter l</w:t>
      </w:r>
      <w:r w:rsidR="00C3700B" w:rsidRPr="009B2CF0">
        <w:t xml:space="preserve">es concentrations plasmatiques des traitements concomitants </w:t>
      </w:r>
      <w:r w:rsidR="00787B29" w:rsidRPr="009B2CF0">
        <w:t xml:space="preserve">qui sont </w:t>
      </w:r>
      <w:r w:rsidR="00C3700B" w:rsidRPr="009B2CF0">
        <w:t>transportés par ces protéines. La prudence est requise lors de l’utilisation concomitante de substrats de la BCRP (par exemple la rosuvastatine, le topotécan, la sulfasalazine) et de la P-gp (la digoxine, le dabigatran, la colc</w:t>
      </w:r>
      <w:r w:rsidR="00787B29" w:rsidRPr="009B2CF0">
        <w:t>hicine, la pravastatine) et l’apparition d’</w:t>
      </w:r>
      <w:r w:rsidR="000E7966" w:rsidRPr="009B2CF0">
        <w:t xml:space="preserve">effets indésirables doit être étroitement </w:t>
      </w:r>
      <w:r w:rsidR="00787B29" w:rsidRPr="009B2CF0">
        <w:t>surveillée</w:t>
      </w:r>
      <w:r w:rsidR="0051545E" w:rsidRPr="009B2CF0">
        <w:t>.</w:t>
      </w:r>
    </w:p>
    <w:p w14:paraId="13DCBFE8" w14:textId="77777777" w:rsidR="00D25340" w:rsidRPr="009B2CF0" w:rsidRDefault="00D25340" w:rsidP="00D1410D">
      <w:pPr>
        <w:widowControl w:val="0"/>
        <w:tabs>
          <w:tab w:val="clear" w:pos="567"/>
        </w:tabs>
        <w:spacing w:line="240" w:lineRule="auto"/>
        <w:rPr>
          <w:szCs w:val="22"/>
        </w:rPr>
      </w:pPr>
    </w:p>
    <w:p w14:paraId="13DCBFE9" w14:textId="77777777" w:rsidR="00D25340" w:rsidRPr="009B2CF0" w:rsidRDefault="00D25340" w:rsidP="00D1410D">
      <w:pPr>
        <w:keepNext/>
        <w:widowControl w:val="0"/>
        <w:tabs>
          <w:tab w:val="clear" w:pos="567"/>
        </w:tabs>
        <w:spacing w:line="240" w:lineRule="auto"/>
        <w:rPr>
          <w:szCs w:val="22"/>
          <w:u w:val="single"/>
        </w:rPr>
      </w:pPr>
      <w:r w:rsidRPr="009B2CF0">
        <w:rPr>
          <w:u w:val="single"/>
        </w:rPr>
        <w:t>Interactions pharmacodynamiques</w:t>
      </w:r>
    </w:p>
    <w:p w14:paraId="13DCBFEA" w14:textId="77777777" w:rsidR="00D25340" w:rsidRPr="009B2CF0" w:rsidRDefault="00D25340" w:rsidP="00D1410D">
      <w:pPr>
        <w:keepNext/>
        <w:widowControl w:val="0"/>
        <w:tabs>
          <w:tab w:val="clear" w:pos="567"/>
        </w:tabs>
        <w:spacing w:line="240" w:lineRule="auto"/>
        <w:rPr>
          <w:szCs w:val="22"/>
        </w:rPr>
      </w:pPr>
    </w:p>
    <w:p w14:paraId="13DCBFEB" w14:textId="77777777" w:rsidR="00D25340" w:rsidRPr="009B2CF0" w:rsidRDefault="00D25340" w:rsidP="00D1410D">
      <w:pPr>
        <w:widowControl w:val="0"/>
        <w:tabs>
          <w:tab w:val="clear" w:pos="567"/>
        </w:tabs>
        <w:spacing w:line="240" w:lineRule="auto"/>
        <w:rPr>
          <w:szCs w:val="22"/>
        </w:rPr>
      </w:pPr>
      <w:r w:rsidRPr="009B2CF0">
        <w:t xml:space="preserve">Lors des études cliniques, un allongement de l’intervalle QT a été observé avec </w:t>
      </w:r>
      <w:r w:rsidR="007C17F2" w:rsidRPr="009B2CF0">
        <w:t xml:space="preserve">le </w:t>
      </w:r>
      <w:r w:rsidRPr="009B2CF0">
        <w:t xml:space="preserve">céritinib. Par conséquent, le céritinib doit être utilisé avec prudence chez les patients présentant ou susceptibles de présenter un allongement de l’intervalle QT, </w:t>
      </w:r>
      <w:r w:rsidR="002357C8" w:rsidRPr="009B2CF0">
        <w:t>notamment</w:t>
      </w:r>
      <w:r w:rsidRPr="009B2CF0">
        <w:t xml:space="preserve"> les patients prenant des antiarythmiques</w:t>
      </w:r>
      <w:r w:rsidR="002E274F" w:rsidRPr="009B2CF0">
        <w:t xml:space="preserve"> de classe I (par exemple la quinidine, le procaïnamide, la disopyramide) ou de classe III (par exemple</w:t>
      </w:r>
      <w:r w:rsidRPr="009B2CF0">
        <w:t xml:space="preserve"> </w:t>
      </w:r>
      <w:r w:rsidR="002357C8" w:rsidRPr="009B2CF0">
        <w:t>l’</w:t>
      </w:r>
      <w:r w:rsidRPr="009B2CF0">
        <w:t xml:space="preserve">amiodarone, </w:t>
      </w:r>
      <w:r w:rsidR="002357C8" w:rsidRPr="009B2CF0">
        <w:t xml:space="preserve">le </w:t>
      </w:r>
      <w:r w:rsidRPr="009B2CF0">
        <w:t xml:space="preserve">sotalol, </w:t>
      </w:r>
      <w:r w:rsidR="002E274F" w:rsidRPr="009B2CF0">
        <w:t>le dofétilide</w:t>
      </w:r>
      <w:r w:rsidR="005F367F" w:rsidRPr="009B2CF0">
        <w:t>,</w:t>
      </w:r>
      <w:r w:rsidR="002E274F" w:rsidRPr="009B2CF0">
        <w:t xml:space="preserve"> l’ibutilide) </w:t>
      </w:r>
      <w:r w:rsidRPr="009B2CF0">
        <w:t xml:space="preserve">ou d’autres médicaments pouvant entraîner un allongement de l’intervalle QT tels que </w:t>
      </w:r>
      <w:r w:rsidR="002357C8" w:rsidRPr="009B2CF0">
        <w:t xml:space="preserve">la </w:t>
      </w:r>
      <w:r w:rsidRPr="009B2CF0">
        <w:t xml:space="preserve">dompéridone, </w:t>
      </w:r>
      <w:r w:rsidR="002357C8" w:rsidRPr="009B2CF0">
        <w:t xml:space="preserve">le </w:t>
      </w:r>
      <w:r w:rsidRPr="009B2CF0">
        <w:t xml:space="preserve">dropéridol, </w:t>
      </w:r>
      <w:r w:rsidR="00A20560" w:rsidRPr="009B2CF0">
        <w:t xml:space="preserve">la </w:t>
      </w:r>
      <w:r w:rsidRPr="009B2CF0">
        <w:t xml:space="preserve">chloroquine, </w:t>
      </w:r>
      <w:r w:rsidR="002357C8" w:rsidRPr="009B2CF0">
        <w:t>l’</w:t>
      </w:r>
      <w:r w:rsidRPr="009B2CF0">
        <w:t xml:space="preserve">halofantrine, </w:t>
      </w:r>
      <w:r w:rsidR="002357C8" w:rsidRPr="009B2CF0">
        <w:t xml:space="preserve">la </w:t>
      </w:r>
      <w:r w:rsidRPr="009B2CF0">
        <w:t xml:space="preserve">clarithromycine, </w:t>
      </w:r>
      <w:r w:rsidR="002357C8" w:rsidRPr="009B2CF0">
        <w:t>l’</w:t>
      </w:r>
      <w:r w:rsidRPr="009B2CF0">
        <w:t xml:space="preserve">halopéridol, </w:t>
      </w:r>
      <w:r w:rsidR="002357C8" w:rsidRPr="009B2CF0">
        <w:t xml:space="preserve">la </w:t>
      </w:r>
      <w:r w:rsidRPr="009B2CF0">
        <w:t xml:space="preserve">méthadone, </w:t>
      </w:r>
      <w:r w:rsidR="002357C8" w:rsidRPr="009B2CF0">
        <w:t xml:space="preserve">le </w:t>
      </w:r>
      <w:r w:rsidRPr="009B2CF0">
        <w:t xml:space="preserve">cisapride et </w:t>
      </w:r>
      <w:r w:rsidR="002357C8" w:rsidRPr="009B2CF0">
        <w:t xml:space="preserve">la </w:t>
      </w:r>
      <w:r w:rsidRPr="009B2CF0">
        <w:t>moxifloxacine.</w:t>
      </w:r>
      <w:r w:rsidR="002E274F" w:rsidRPr="009B2CF0">
        <w:t xml:space="preserve"> Un suivi de l’intervalle QT est indiqué en association avec ces médicaments (voir rubriques</w:t>
      </w:r>
      <w:r w:rsidR="0051545E" w:rsidRPr="009B2CF0">
        <w:t> </w:t>
      </w:r>
      <w:r w:rsidR="002E274F" w:rsidRPr="009B2CF0">
        <w:t>4.2 et 4.4).</w:t>
      </w:r>
    </w:p>
    <w:p w14:paraId="13DCBFEC" w14:textId="77777777" w:rsidR="00D25340" w:rsidRPr="009B2CF0" w:rsidRDefault="00D25340" w:rsidP="00D1410D">
      <w:pPr>
        <w:widowControl w:val="0"/>
        <w:tabs>
          <w:tab w:val="clear" w:pos="567"/>
        </w:tabs>
        <w:spacing w:line="240" w:lineRule="auto"/>
        <w:rPr>
          <w:szCs w:val="22"/>
        </w:rPr>
      </w:pPr>
    </w:p>
    <w:p w14:paraId="13DCBFED" w14:textId="77777777" w:rsidR="00D25340" w:rsidRPr="009B2CF0" w:rsidRDefault="00D25340" w:rsidP="00D1410D">
      <w:pPr>
        <w:keepNext/>
        <w:widowControl w:val="0"/>
        <w:tabs>
          <w:tab w:val="clear" w:pos="567"/>
        </w:tabs>
        <w:spacing w:line="240" w:lineRule="auto"/>
        <w:rPr>
          <w:szCs w:val="22"/>
          <w:u w:val="single"/>
        </w:rPr>
      </w:pPr>
      <w:r w:rsidRPr="009B2CF0">
        <w:rPr>
          <w:u w:val="single"/>
        </w:rPr>
        <w:t>Interactions avec les aliments et les boissons</w:t>
      </w:r>
    </w:p>
    <w:p w14:paraId="13DCBFEE" w14:textId="77777777" w:rsidR="00D25340" w:rsidRPr="009B2CF0" w:rsidRDefault="00D25340" w:rsidP="00D1410D">
      <w:pPr>
        <w:keepNext/>
        <w:widowControl w:val="0"/>
        <w:tabs>
          <w:tab w:val="clear" w:pos="567"/>
        </w:tabs>
        <w:spacing w:line="240" w:lineRule="auto"/>
        <w:rPr>
          <w:szCs w:val="22"/>
        </w:rPr>
      </w:pPr>
    </w:p>
    <w:p w14:paraId="13DCBFEF" w14:textId="4C2F37BA" w:rsidR="007F379C" w:rsidRPr="009B2CF0" w:rsidRDefault="00687F6A" w:rsidP="00D1410D">
      <w:pPr>
        <w:widowControl w:val="0"/>
        <w:tabs>
          <w:tab w:val="clear" w:pos="567"/>
        </w:tabs>
        <w:spacing w:line="240" w:lineRule="auto"/>
      </w:pPr>
      <w:r>
        <w:t>Céritinib</w:t>
      </w:r>
      <w:r w:rsidR="00D05914" w:rsidRPr="009B2CF0">
        <w:t xml:space="preserve"> doit être pris avec de la nourriture. </w:t>
      </w:r>
      <w:r w:rsidR="00D25340" w:rsidRPr="009B2CF0">
        <w:t>La biodisponibilité du céritinib augmente en présence d’aliments.</w:t>
      </w:r>
    </w:p>
    <w:p w14:paraId="13DCBFF0" w14:textId="77777777" w:rsidR="00D25340" w:rsidRPr="009B2CF0" w:rsidRDefault="00D25340" w:rsidP="00D1410D">
      <w:pPr>
        <w:widowControl w:val="0"/>
        <w:tabs>
          <w:tab w:val="clear" w:pos="567"/>
        </w:tabs>
        <w:spacing w:line="240" w:lineRule="auto"/>
        <w:rPr>
          <w:szCs w:val="22"/>
        </w:rPr>
      </w:pPr>
    </w:p>
    <w:p w14:paraId="13DCBFF1" w14:textId="36DBE34F" w:rsidR="00D25340" w:rsidRPr="009B2CF0" w:rsidRDefault="00F43AD9" w:rsidP="00D1410D">
      <w:pPr>
        <w:widowControl w:val="0"/>
        <w:tabs>
          <w:tab w:val="clear" w:pos="567"/>
        </w:tabs>
        <w:spacing w:line="240" w:lineRule="auto"/>
        <w:rPr>
          <w:szCs w:val="22"/>
        </w:rPr>
      </w:pPr>
      <w:r w:rsidRPr="009B2CF0">
        <w:rPr>
          <w:szCs w:val="22"/>
        </w:rPr>
        <w:t xml:space="preserve">Pour les patients </w:t>
      </w:r>
      <w:r w:rsidR="007F379C" w:rsidRPr="009B2CF0">
        <w:rPr>
          <w:szCs w:val="22"/>
        </w:rPr>
        <w:t xml:space="preserve">qui </w:t>
      </w:r>
      <w:r w:rsidR="000A4ABC" w:rsidRPr="009B2CF0">
        <w:rPr>
          <w:szCs w:val="22"/>
        </w:rPr>
        <w:t xml:space="preserve">présentent </w:t>
      </w:r>
      <w:r w:rsidRPr="009B2CF0">
        <w:rPr>
          <w:szCs w:val="22"/>
        </w:rPr>
        <w:t xml:space="preserve">une affection médicale </w:t>
      </w:r>
      <w:r w:rsidR="007F379C" w:rsidRPr="009B2CF0">
        <w:rPr>
          <w:szCs w:val="22"/>
        </w:rPr>
        <w:t>concomitante</w:t>
      </w:r>
      <w:r w:rsidRPr="009B2CF0">
        <w:rPr>
          <w:szCs w:val="22"/>
        </w:rPr>
        <w:t xml:space="preserve"> et </w:t>
      </w:r>
      <w:r w:rsidR="007F379C" w:rsidRPr="009B2CF0">
        <w:rPr>
          <w:szCs w:val="22"/>
        </w:rPr>
        <w:t xml:space="preserve">qui sont </w:t>
      </w:r>
      <w:r w:rsidRPr="009B2CF0">
        <w:rPr>
          <w:szCs w:val="22"/>
        </w:rPr>
        <w:t xml:space="preserve">dans l’incapacité de prendre </w:t>
      </w:r>
      <w:r w:rsidR="001908F6">
        <w:rPr>
          <w:szCs w:val="22"/>
        </w:rPr>
        <w:t>c</w:t>
      </w:r>
      <w:r w:rsidR="00687F6A">
        <w:rPr>
          <w:szCs w:val="22"/>
        </w:rPr>
        <w:t>éritinib</w:t>
      </w:r>
      <w:r w:rsidRPr="009B2CF0">
        <w:rPr>
          <w:szCs w:val="22"/>
        </w:rPr>
        <w:t xml:space="preserve"> avec de la nourriture, </w:t>
      </w:r>
      <w:r w:rsidR="00B90BB1" w:rsidRPr="009B2CF0">
        <w:rPr>
          <w:szCs w:val="22"/>
        </w:rPr>
        <w:t xml:space="preserve">un schéma thérapeutique </w:t>
      </w:r>
      <w:r w:rsidR="00FB26D3" w:rsidRPr="009B2CF0">
        <w:rPr>
          <w:szCs w:val="22"/>
        </w:rPr>
        <w:t xml:space="preserve">alternatif </w:t>
      </w:r>
      <w:r w:rsidR="00B90BB1" w:rsidRPr="009B2CF0">
        <w:rPr>
          <w:szCs w:val="22"/>
        </w:rPr>
        <w:t xml:space="preserve">continu peut être la prise de </w:t>
      </w:r>
      <w:r w:rsidR="001908F6">
        <w:rPr>
          <w:szCs w:val="22"/>
        </w:rPr>
        <w:t>c</w:t>
      </w:r>
      <w:r w:rsidR="00687F6A">
        <w:rPr>
          <w:szCs w:val="22"/>
        </w:rPr>
        <w:t>éritinib</w:t>
      </w:r>
      <w:r w:rsidRPr="009B2CF0">
        <w:rPr>
          <w:szCs w:val="22"/>
        </w:rPr>
        <w:t xml:space="preserve"> l’</w:t>
      </w:r>
      <w:r w:rsidR="00B90BB1" w:rsidRPr="009B2CF0">
        <w:rPr>
          <w:szCs w:val="22"/>
        </w:rPr>
        <w:t xml:space="preserve">estomac vide, </w:t>
      </w:r>
      <w:r w:rsidRPr="009B2CF0">
        <w:rPr>
          <w:szCs w:val="22"/>
        </w:rPr>
        <w:t>aucune nourriture ne doit être ingérée pendant au moins deux heures avant et une heure après la</w:t>
      </w:r>
      <w:r w:rsidR="009441F0" w:rsidRPr="009B2CF0">
        <w:rPr>
          <w:szCs w:val="22"/>
        </w:rPr>
        <w:t xml:space="preserve"> </w:t>
      </w:r>
      <w:r w:rsidRPr="009B2CF0">
        <w:rPr>
          <w:szCs w:val="22"/>
        </w:rPr>
        <w:t xml:space="preserve">prise de la dose. Les patients ne doivent pas alterner </w:t>
      </w:r>
      <w:r w:rsidR="00B90BB1" w:rsidRPr="009B2CF0">
        <w:rPr>
          <w:szCs w:val="22"/>
        </w:rPr>
        <w:t xml:space="preserve">entre </w:t>
      </w:r>
      <w:r w:rsidR="009441F0" w:rsidRPr="009B2CF0">
        <w:rPr>
          <w:szCs w:val="22"/>
        </w:rPr>
        <w:t>des prises de doses à jeun et avec de la nourriture</w:t>
      </w:r>
      <w:r w:rsidRPr="009B2CF0">
        <w:rPr>
          <w:szCs w:val="22"/>
        </w:rPr>
        <w:t xml:space="preserve">. La </w:t>
      </w:r>
      <w:r w:rsidR="002E55A7" w:rsidRPr="009B2CF0">
        <w:rPr>
          <w:szCs w:val="22"/>
        </w:rPr>
        <w:t>posologie</w:t>
      </w:r>
      <w:r w:rsidRPr="009B2CF0">
        <w:rPr>
          <w:szCs w:val="22"/>
        </w:rPr>
        <w:t xml:space="preserve"> doit être </w:t>
      </w:r>
      <w:r w:rsidR="009441F0" w:rsidRPr="009B2CF0">
        <w:rPr>
          <w:szCs w:val="22"/>
        </w:rPr>
        <w:t xml:space="preserve">correctement </w:t>
      </w:r>
      <w:r w:rsidRPr="009B2CF0">
        <w:rPr>
          <w:szCs w:val="22"/>
        </w:rPr>
        <w:t>ajusté</w:t>
      </w:r>
      <w:r w:rsidR="009441F0" w:rsidRPr="009B2CF0">
        <w:rPr>
          <w:szCs w:val="22"/>
        </w:rPr>
        <w:t>e</w:t>
      </w:r>
      <w:r w:rsidRPr="009B2CF0">
        <w:rPr>
          <w:szCs w:val="22"/>
        </w:rPr>
        <w:t xml:space="preserve">, c’est-à-dire </w:t>
      </w:r>
      <w:r w:rsidR="002E55A7" w:rsidRPr="009B2CF0">
        <w:rPr>
          <w:szCs w:val="22"/>
        </w:rPr>
        <w:t xml:space="preserve">qu’en cas de prise du traitement avec de la nourriture </w:t>
      </w:r>
      <w:r w:rsidR="00900508" w:rsidRPr="009B2CF0">
        <w:rPr>
          <w:szCs w:val="22"/>
        </w:rPr>
        <w:t>à une</w:t>
      </w:r>
      <w:r w:rsidR="002E55A7" w:rsidRPr="009B2CF0">
        <w:rPr>
          <w:szCs w:val="22"/>
        </w:rPr>
        <w:t xml:space="preserve"> posologie de </w:t>
      </w:r>
      <w:r w:rsidRPr="009B2CF0">
        <w:rPr>
          <w:szCs w:val="22"/>
        </w:rPr>
        <w:t>450 mg ou 300 mg</w:t>
      </w:r>
      <w:r w:rsidR="00900508" w:rsidRPr="009B2CF0">
        <w:rPr>
          <w:szCs w:val="22"/>
        </w:rPr>
        <w:t>,</w:t>
      </w:r>
      <w:r w:rsidR="002E55A7" w:rsidRPr="009B2CF0">
        <w:rPr>
          <w:szCs w:val="22"/>
        </w:rPr>
        <w:t xml:space="preserve"> </w:t>
      </w:r>
      <w:r w:rsidR="00900508" w:rsidRPr="009B2CF0">
        <w:rPr>
          <w:szCs w:val="22"/>
        </w:rPr>
        <w:t xml:space="preserve">elle </w:t>
      </w:r>
      <w:r w:rsidRPr="009B2CF0">
        <w:rPr>
          <w:szCs w:val="22"/>
        </w:rPr>
        <w:t xml:space="preserve">doit être augmentée </w:t>
      </w:r>
      <w:r w:rsidR="00B90BB1" w:rsidRPr="009B2CF0">
        <w:rPr>
          <w:szCs w:val="22"/>
        </w:rPr>
        <w:t xml:space="preserve">respectivement </w:t>
      </w:r>
      <w:r w:rsidRPr="009B2CF0">
        <w:rPr>
          <w:szCs w:val="22"/>
        </w:rPr>
        <w:t>à 750 mg ou 450 mg</w:t>
      </w:r>
      <w:r w:rsidR="002E55A7" w:rsidRPr="009B2CF0">
        <w:rPr>
          <w:szCs w:val="22"/>
        </w:rPr>
        <w:t xml:space="preserve"> en cas de prise du traitement </w:t>
      </w:r>
      <w:r w:rsidRPr="009B2CF0">
        <w:rPr>
          <w:szCs w:val="22"/>
        </w:rPr>
        <w:t>l’estomac vide</w:t>
      </w:r>
      <w:r w:rsidR="009441F0" w:rsidRPr="009B2CF0">
        <w:rPr>
          <w:szCs w:val="22"/>
        </w:rPr>
        <w:t xml:space="preserve"> (voir rubrique 5.2) et </w:t>
      </w:r>
      <w:r w:rsidR="00FB26D3" w:rsidRPr="009B2CF0">
        <w:rPr>
          <w:szCs w:val="22"/>
        </w:rPr>
        <w:t>à la</w:t>
      </w:r>
      <w:r w:rsidR="002E55A7" w:rsidRPr="009B2CF0">
        <w:rPr>
          <w:szCs w:val="22"/>
        </w:rPr>
        <w:t xml:space="preserve"> posologie</w:t>
      </w:r>
      <w:r w:rsidR="00FB26D3" w:rsidRPr="009B2CF0">
        <w:rPr>
          <w:szCs w:val="22"/>
        </w:rPr>
        <w:t xml:space="preserve"> de</w:t>
      </w:r>
      <w:r w:rsidR="009441F0" w:rsidRPr="009B2CF0">
        <w:rPr>
          <w:szCs w:val="22"/>
        </w:rPr>
        <w:t xml:space="preserve"> 150 mg avec de la nourriture, le traitement doit être arrêté. Pour les ajustements de doses suivants et les recommandations pour la gestion des effets indésirables, veuillez suivre le tableau 1 (voir rubrique 4.2). La dose maximum </w:t>
      </w:r>
      <w:r w:rsidR="00B90BB1" w:rsidRPr="009B2CF0">
        <w:rPr>
          <w:szCs w:val="22"/>
        </w:rPr>
        <w:t xml:space="preserve">à jeun </w:t>
      </w:r>
      <w:r w:rsidR="009441F0" w:rsidRPr="009B2CF0">
        <w:rPr>
          <w:szCs w:val="22"/>
        </w:rPr>
        <w:t>autorisée est de 750 mg</w:t>
      </w:r>
      <w:r w:rsidR="00137DE6" w:rsidRPr="009B2CF0">
        <w:rPr>
          <w:szCs w:val="22"/>
        </w:rPr>
        <w:t xml:space="preserve"> </w:t>
      </w:r>
      <w:r w:rsidR="00137DE6" w:rsidRPr="009B2CF0">
        <w:t>(voir rubrique 5.2)</w:t>
      </w:r>
      <w:r w:rsidR="009441F0" w:rsidRPr="009B2CF0">
        <w:rPr>
          <w:szCs w:val="22"/>
        </w:rPr>
        <w:t>.</w:t>
      </w:r>
    </w:p>
    <w:p w14:paraId="13DCBFF2" w14:textId="77777777" w:rsidR="00B90BB1" w:rsidRPr="009B2CF0" w:rsidRDefault="00B90BB1" w:rsidP="00D1410D">
      <w:pPr>
        <w:widowControl w:val="0"/>
        <w:tabs>
          <w:tab w:val="clear" w:pos="567"/>
        </w:tabs>
        <w:spacing w:line="240" w:lineRule="auto"/>
        <w:rPr>
          <w:szCs w:val="22"/>
        </w:rPr>
      </w:pPr>
    </w:p>
    <w:p w14:paraId="13DCBFF3" w14:textId="77777777" w:rsidR="00D25340" w:rsidRPr="009B2CF0" w:rsidRDefault="00D25340" w:rsidP="00D1410D">
      <w:pPr>
        <w:widowControl w:val="0"/>
        <w:tabs>
          <w:tab w:val="clear" w:pos="567"/>
        </w:tabs>
        <w:spacing w:line="240" w:lineRule="auto"/>
        <w:rPr>
          <w:szCs w:val="22"/>
        </w:rPr>
      </w:pPr>
      <w:r w:rsidRPr="009B2CF0">
        <w:t xml:space="preserve">Les patients doivent être informés qu’ils doivent éviter </w:t>
      </w:r>
      <w:r w:rsidR="001D7063" w:rsidRPr="009B2CF0">
        <w:t>la consommation</w:t>
      </w:r>
      <w:r w:rsidRPr="009B2CF0">
        <w:t xml:space="preserve"> d</w:t>
      </w:r>
      <w:r w:rsidR="001D7063" w:rsidRPr="009B2CF0">
        <w:t>e</w:t>
      </w:r>
      <w:r w:rsidRPr="009B2CF0">
        <w:t xml:space="preserve"> pamplemousse ou du jus de pamplemousse</w:t>
      </w:r>
      <w:r w:rsidR="001D7063" w:rsidRPr="009B2CF0">
        <w:t xml:space="preserve"> qui pourraient </w:t>
      </w:r>
      <w:r w:rsidRPr="009B2CF0">
        <w:t>inhiber le CYP3A dans la paroi intestinale et augmenter la biodisponibilité du céritinib.</w:t>
      </w:r>
    </w:p>
    <w:p w14:paraId="13DCBFF4" w14:textId="77777777" w:rsidR="00D25340" w:rsidRPr="009B2CF0" w:rsidRDefault="00D25340" w:rsidP="00D1410D">
      <w:pPr>
        <w:widowControl w:val="0"/>
        <w:tabs>
          <w:tab w:val="clear" w:pos="567"/>
        </w:tabs>
        <w:spacing w:line="240" w:lineRule="auto"/>
        <w:rPr>
          <w:szCs w:val="22"/>
        </w:rPr>
      </w:pPr>
    </w:p>
    <w:p w14:paraId="13DCBFF5" w14:textId="77777777" w:rsidR="00D25340" w:rsidRPr="009B2CF0" w:rsidRDefault="00D25340" w:rsidP="00D1410D">
      <w:pPr>
        <w:keepNext/>
        <w:widowControl w:val="0"/>
        <w:tabs>
          <w:tab w:val="clear" w:pos="567"/>
        </w:tabs>
        <w:spacing w:line="240" w:lineRule="auto"/>
        <w:ind w:left="567" w:hanging="567"/>
        <w:rPr>
          <w:szCs w:val="22"/>
        </w:rPr>
      </w:pPr>
      <w:r w:rsidRPr="009B2CF0">
        <w:rPr>
          <w:b/>
        </w:rPr>
        <w:t>4.6</w:t>
      </w:r>
      <w:r w:rsidRPr="009B2CF0">
        <w:rPr>
          <w:b/>
        </w:rPr>
        <w:tab/>
        <w:t>Fertilité, grossesse et allaitement</w:t>
      </w:r>
    </w:p>
    <w:p w14:paraId="13DCBFF6" w14:textId="77777777" w:rsidR="00D25340" w:rsidRPr="009B2CF0" w:rsidRDefault="00D25340" w:rsidP="00D1410D">
      <w:pPr>
        <w:keepNext/>
        <w:widowControl w:val="0"/>
        <w:tabs>
          <w:tab w:val="clear" w:pos="567"/>
        </w:tabs>
        <w:spacing w:line="240" w:lineRule="auto"/>
        <w:rPr>
          <w:szCs w:val="22"/>
        </w:rPr>
      </w:pPr>
    </w:p>
    <w:p w14:paraId="13DCBFF7" w14:textId="77777777" w:rsidR="00D25340" w:rsidRPr="009B2CF0" w:rsidRDefault="00D25340" w:rsidP="00D1410D">
      <w:pPr>
        <w:keepNext/>
        <w:widowControl w:val="0"/>
        <w:tabs>
          <w:tab w:val="clear" w:pos="567"/>
        </w:tabs>
        <w:spacing w:line="240" w:lineRule="auto"/>
        <w:rPr>
          <w:szCs w:val="22"/>
          <w:u w:val="single"/>
        </w:rPr>
      </w:pPr>
      <w:r w:rsidRPr="009B2CF0">
        <w:rPr>
          <w:u w:val="single"/>
        </w:rPr>
        <w:t>Femmes en âge de procréer</w:t>
      </w:r>
      <w:r w:rsidR="004227FD">
        <w:rPr>
          <w:u w:val="single"/>
        </w:rPr>
        <w:t xml:space="preserve">/Contraception </w:t>
      </w:r>
    </w:p>
    <w:p w14:paraId="13DCBFF8" w14:textId="77777777" w:rsidR="00D25340" w:rsidRPr="009B2CF0" w:rsidRDefault="00D25340" w:rsidP="00D1410D">
      <w:pPr>
        <w:keepNext/>
        <w:widowControl w:val="0"/>
        <w:tabs>
          <w:tab w:val="clear" w:pos="567"/>
        </w:tabs>
        <w:spacing w:line="240" w:lineRule="auto"/>
        <w:rPr>
          <w:szCs w:val="22"/>
        </w:rPr>
      </w:pPr>
    </w:p>
    <w:p w14:paraId="13DCBFF9" w14:textId="2CAC2BBC" w:rsidR="00D25340" w:rsidRPr="009B2CF0" w:rsidRDefault="00604944" w:rsidP="00D1410D">
      <w:pPr>
        <w:widowControl w:val="0"/>
        <w:tabs>
          <w:tab w:val="clear" w:pos="567"/>
        </w:tabs>
        <w:spacing w:line="240" w:lineRule="auto"/>
        <w:rPr>
          <w:szCs w:val="22"/>
        </w:rPr>
      </w:pPr>
      <w:r w:rsidRPr="009B2CF0">
        <w:t>Les</w:t>
      </w:r>
      <w:r w:rsidR="00D25340" w:rsidRPr="009B2CF0">
        <w:t xml:space="preserve"> femmes </w:t>
      </w:r>
      <w:r w:rsidR="003E59BE" w:rsidRPr="009B2CF0">
        <w:t>en âge</w:t>
      </w:r>
      <w:r w:rsidR="00E13CF9" w:rsidRPr="009B2CF0">
        <w:t xml:space="preserve"> </w:t>
      </w:r>
      <w:r w:rsidR="00D25340" w:rsidRPr="009B2CF0">
        <w:t xml:space="preserve">de procréer </w:t>
      </w:r>
      <w:r w:rsidRPr="009B2CF0">
        <w:t xml:space="preserve">doivent être informées </w:t>
      </w:r>
      <w:r w:rsidR="007C67FC" w:rsidRPr="009B2CF0">
        <w:t>de la nécessité d’</w:t>
      </w:r>
      <w:r w:rsidR="00D25340" w:rsidRPr="009B2CF0">
        <w:t xml:space="preserve">utiliser une méthode </w:t>
      </w:r>
      <w:r w:rsidR="00E13CF9" w:rsidRPr="009B2CF0">
        <w:t xml:space="preserve">efficace </w:t>
      </w:r>
      <w:r w:rsidR="00D25340" w:rsidRPr="009B2CF0">
        <w:t xml:space="preserve">de contraception pendant toute la durée du traitement par </w:t>
      </w:r>
      <w:r w:rsidR="001908F6">
        <w:t>c</w:t>
      </w:r>
      <w:r w:rsidR="00687F6A">
        <w:t>éritinib</w:t>
      </w:r>
      <w:r w:rsidR="00D25340" w:rsidRPr="009B2CF0">
        <w:t xml:space="preserve"> et pendant au moins 3 mois après l’arrêt du traitement (voir rubrique 4.5).</w:t>
      </w:r>
    </w:p>
    <w:p w14:paraId="13DCBFFA" w14:textId="77777777" w:rsidR="00D25340" w:rsidRPr="009B2CF0" w:rsidRDefault="00D25340" w:rsidP="00D1410D">
      <w:pPr>
        <w:widowControl w:val="0"/>
        <w:tabs>
          <w:tab w:val="clear" w:pos="567"/>
        </w:tabs>
        <w:spacing w:line="240" w:lineRule="auto"/>
        <w:rPr>
          <w:szCs w:val="22"/>
        </w:rPr>
      </w:pPr>
    </w:p>
    <w:p w14:paraId="13DCBFFB" w14:textId="77777777" w:rsidR="00D25340" w:rsidRPr="009B2CF0" w:rsidRDefault="00D25340" w:rsidP="00D1410D">
      <w:pPr>
        <w:keepNext/>
        <w:widowControl w:val="0"/>
        <w:tabs>
          <w:tab w:val="clear" w:pos="567"/>
        </w:tabs>
        <w:spacing w:line="240" w:lineRule="auto"/>
        <w:rPr>
          <w:szCs w:val="22"/>
          <w:u w:val="single"/>
        </w:rPr>
      </w:pPr>
      <w:r w:rsidRPr="009B2CF0">
        <w:rPr>
          <w:u w:val="single"/>
        </w:rPr>
        <w:t>Grossesse</w:t>
      </w:r>
    </w:p>
    <w:p w14:paraId="13DCBFFC" w14:textId="77777777" w:rsidR="00D25340" w:rsidRPr="009B2CF0" w:rsidRDefault="00D25340" w:rsidP="00D1410D">
      <w:pPr>
        <w:keepNext/>
        <w:widowControl w:val="0"/>
        <w:tabs>
          <w:tab w:val="clear" w:pos="567"/>
        </w:tabs>
        <w:spacing w:line="240" w:lineRule="auto"/>
        <w:rPr>
          <w:szCs w:val="22"/>
        </w:rPr>
      </w:pPr>
    </w:p>
    <w:p w14:paraId="13DCBFFD" w14:textId="77777777" w:rsidR="00D25340" w:rsidRPr="009B2CF0" w:rsidRDefault="00D25340" w:rsidP="00D1410D">
      <w:pPr>
        <w:widowControl w:val="0"/>
        <w:tabs>
          <w:tab w:val="clear" w:pos="567"/>
        </w:tabs>
        <w:spacing w:line="240" w:lineRule="auto"/>
        <w:rPr>
          <w:szCs w:val="22"/>
        </w:rPr>
      </w:pPr>
      <w:r w:rsidRPr="009B2CF0">
        <w:t>Il n’existe pas de données ou il existe des données limitées sur l’utilisation d</w:t>
      </w:r>
      <w:r w:rsidR="007C17F2" w:rsidRPr="009B2CF0">
        <w:t>u</w:t>
      </w:r>
      <w:r w:rsidRPr="009B2CF0">
        <w:t xml:space="preserve"> céritinib chez la femme enceinte.</w:t>
      </w:r>
    </w:p>
    <w:p w14:paraId="13DCBFFE" w14:textId="77777777" w:rsidR="00D25340" w:rsidRPr="009B2CF0" w:rsidRDefault="00D25340" w:rsidP="00D1410D">
      <w:pPr>
        <w:widowControl w:val="0"/>
        <w:tabs>
          <w:tab w:val="clear" w:pos="567"/>
        </w:tabs>
        <w:spacing w:line="240" w:lineRule="auto"/>
        <w:rPr>
          <w:szCs w:val="22"/>
        </w:rPr>
      </w:pPr>
    </w:p>
    <w:p w14:paraId="13DCBFFF" w14:textId="77777777" w:rsidR="00D25340" w:rsidRPr="009B2CF0" w:rsidRDefault="00D25340" w:rsidP="00D1410D">
      <w:pPr>
        <w:widowControl w:val="0"/>
        <w:tabs>
          <w:tab w:val="clear" w:pos="567"/>
        </w:tabs>
        <w:spacing w:line="240" w:lineRule="auto"/>
        <w:rPr>
          <w:szCs w:val="22"/>
        </w:rPr>
      </w:pPr>
      <w:r w:rsidRPr="009B2CF0">
        <w:t>Les études effectuées chez l’animal sont insuffisantes pour permettre de conclure sur la toxicité sur la reproduction (voir rubrique</w:t>
      </w:r>
      <w:r w:rsidR="00F10C9C" w:rsidRPr="009B2CF0">
        <w:t> </w:t>
      </w:r>
      <w:r w:rsidRPr="009B2CF0">
        <w:t>5.3).</w:t>
      </w:r>
    </w:p>
    <w:p w14:paraId="13DCC000" w14:textId="77777777" w:rsidR="00D25340" w:rsidRPr="009B2CF0" w:rsidRDefault="00D25340" w:rsidP="00D1410D">
      <w:pPr>
        <w:widowControl w:val="0"/>
        <w:tabs>
          <w:tab w:val="clear" w:pos="567"/>
        </w:tabs>
        <w:spacing w:line="240" w:lineRule="auto"/>
        <w:rPr>
          <w:szCs w:val="22"/>
        </w:rPr>
      </w:pPr>
    </w:p>
    <w:p w14:paraId="13DCC001" w14:textId="6416A38F" w:rsidR="00D25340" w:rsidRPr="009B2CF0" w:rsidRDefault="00687F6A" w:rsidP="00D1410D">
      <w:pPr>
        <w:widowControl w:val="0"/>
        <w:tabs>
          <w:tab w:val="clear" w:pos="567"/>
        </w:tabs>
        <w:spacing w:line="240" w:lineRule="auto"/>
        <w:rPr>
          <w:szCs w:val="22"/>
        </w:rPr>
      </w:pPr>
      <w:r>
        <w:t>Céritinib</w:t>
      </w:r>
      <w:r w:rsidR="00D25340" w:rsidRPr="009B2CF0">
        <w:t xml:space="preserve"> ne doit pas être utilisé pendant la grossesse à moins que la situation clinique de la femme ne justifie le traitement </w:t>
      </w:r>
      <w:r w:rsidR="007C17F2" w:rsidRPr="009B2CF0">
        <w:t xml:space="preserve">par </w:t>
      </w:r>
      <w:r w:rsidR="00D25340" w:rsidRPr="009B2CF0">
        <w:t>céritinib.</w:t>
      </w:r>
    </w:p>
    <w:p w14:paraId="13DCC002" w14:textId="77777777" w:rsidR="00D25340" w:rsidRPr="009B2CF0" w:rsidRDefault="00D25340" w:rsidP="00D1410D">
      <w:pPr>
        <w:widowControl w:val="0"/>
        <w:tabs>
          <w:tab w:val="clear" w:pos="567"/>
        </w:tabs>
        <w:spacing w:line="240" w:lineRule="auto"/>
        <w:rPr>
          <w:szCs w:val="22"/>
        </w:rPr>
      </w:pPr>
    </w:p>
    <w:p w14:paraId="13DCC003" w14:textId="77777777" w:rsidR="00D25340" w:rsidRPr="009B2CF0" w:rsidRDefault="00D25340" w:rsidP="00D1410D">
      <w:pPr>
        <w:keepNext/>
        <w:widowControl w:val="0"/>
        <w:tabs>
          <w:tab w:val="clear" w:pos="567"/>
        </w:tabs>
        <w:spacing w:line="240" w:lineRule="auto"/>
        <w:rPr>
          <w:szCs w:val="22"/>
        </w:rPr>
      </w:pPr>
      <w:r w:rsidRPr="009B2CF0">
        <w:rPr>
          <w:u w:val="single"/>
        </w:rPr>
        <w:t>Allaitement</w:t>
      </w:r>
    </w:p>
    <w:p w14:paraId="13DCC004" w14:textId="77777777" w:rsidR="00D25340" w:rsidRPr="009B2CF0" w:rsidRDefault="00D25340" w:rsidP="00D1410D">
      <w:pPr>
        <w:keepNext/>
        <w:widowControl w:val="0"/>
        <w:tabs>
          <w:tab w:val="clear" w:pos="567"/>
        </w:tabs>
        <w:spacing w:line="240" w:lineRule="auto"/>
        <w:rPr>
          <w:szCs w:val="22"/>
        </w:rPr>
      </w:pPr>
    </w:p>
    <w:p w14:paraId="13DCC005" w14:textId="77777777" w:rsidR="00D25340" w:rsidRPr="009B2CF0" w:rsidRDefault="00D25340" w:rsidP="00D1410D">
      <w:pPr>
        <w:pStyle w:val="Text"/>
        <w:widowControl w:val="0"/>
        <w:spacing w:before="0"/>
        <w:jc w:val="left"/>
        <w:rPr>
          <w:sz w:val="22"/>
        </w:rPr>
      </w:pPr>
      <w:r w:rsidRPr="009B2CF0">
        <w:rPr>
          <w:sz w:val="22"/>
        </w:rPr>
        <w:t xml:space="preserve">On ne sait pas si </w:t>
      </w:r>
      <w:r w:rsidR="007C17F2" w:rsidRPr="009B2CF0">
        <w:rPr>
          <w:sz w:val="22"/>
        </w:rPr>
        <w:t xml:space="preserve">le </w:t>
      </w:r>
      <w:r w:rsidRPr="009B2CF0">
        <w:rPr>
          <w:sz w:val="22"/>
          <w:szCs w:val="22"/>
        </w:rPr>
        <w:t>céritinib</w:t>
      </w:r>
      <w:r w:rsidR="00440EA4" w:rsidRPr="009B2CF0">
        <w:rPr>
          <w:sz w:val="22"/>
          <w:szCs w:val="22"/>
        </w:rPr>
        <w:t>/</w:t>
      </w:r>
      <w:r w:rsidR="007C17F2" w:rsidRPr="009B2CF0">
        <w:rPr>
          <w:sz w:val="22"/>
          <w:szCs w:val="22"/>
        </w:rPr>
        <w:t xml:space="preserve">ses </w:t>
      </w:r>
      <w:r w:rsidRPr="009B2CF0">
        <w:rPr>
          <w:sz w:val="22"/>
        </w:rPr>
        <w:t>métabolites sont excrétés dans le lait maternel. Un risque pour le nouveau-né/nourrisson ne peut être exclu.</w:t>
      </w:r>
    </w:p>
    <w:p w14:paraId="13DCC006" w14:textId="77777777" w:rsidR="00D25340" w:rsidRPr="009B2CF0" w:rsidRDefault="00D25340" w:rsidP="00D1410D">
      <w:pPr>
        <w:pStyle w:val="Text"/>
        <w:widowControl w:val="0"/>
        <w:spacing w:before="0"/>
        <w:jc w:val="left"/>
        <w:rPr>
          <w:sz w:val="22"/>
        </w:rPr>
      </w:pPr>
    </w:p>
    <w:p w14:paraId="13DCC007" w14:textId="538DA41A" w:rsidR="00D25340" w:rsidRPr="009B2CF0" w:rsidRDefault="00D25340" w:rsidP="00D1410D">
      <w:pPr>
        <w:pStyle w:val="Text"/>
        <w:widowControl w:val="0"/>
        <w:spacing w:before="0"/>
        <w:jc w:val="left"/>
        <w:rPr>
          <w:sz w:val="22"/>
        </w:rPr>
      </w:pPr>
      <w:r w:rsidRPr="009B2CF0">
        <w:rPr>
          <w:sz w:val="22"/>
        </w:rPr>
        <w:t xml:space="preserve">Une décision doit être prise soit d’interrompre l’allaitement soit d’interrompre/de s’abstenir du traitement avec </w:t>
      </w:r>
      <w:r w:rsidR="001908F6">
        <w:rPr>
          <w:sz w:val="22"/>
          <w:szCs w:val="22"/>
        </w:rPr>
        <w:t>c</w:t>
      </w:r>
      <w:r w:rsidR="00687F6A">
        <w:rPr>
          <w:sz w:val="22"/>
          <w:szCs w:val="22"/>
        </w:rPr>
        <w:t>éritinib</w:t>
      </w:r>
      <w:r w:rsidRPr="009B2CF0">
        <w:rPr>
          <w:sz w:val="22"/>
          <w:szCs w:val="22"/>
        </w:rPr>
        <w:t xml:space="preserve"> </w:t>
      </w:r>
      <w:r w:rsidRPr="009B2CF0">
        <w:rPr>
          <w:sz w:val="22"/>
        </w:rPr>
        <w:t>en prenant en compte le bénéfice de l’allaitement pour l’enfant au regard du bénéfice du traitement pour la femme</w:t>
      </w:r>
      <w:r w:rsidRPr="009B2CF0">
        <w:rPr>
          <w:sz w:val="22"/>
          <w:szCs w:val="22"/>
        </w:rPr>
        <w:t xml:space="preserve"> (voir rubrique 5.3).</w:t>
      </w:r>
    </w:p>
    <w:p w14:paraId="13DCC008" w14:textId="77777777" w:rsidR="00D25340" w:rsidRPr="009B2CF0" w:rsidRDefault="00D25340" w:rsidP="00D1410D">
      <w:pPr>
        <w:widowControl w:val="0"/>
        <w:tabs>
          <w:tab w:val="clear" w:pos="567"/>
        </w:tabs>
        <w:spacing w:line="240" w:lineRule="auto"/>
        <w:rPr>
          <w:szCs w:val="22"/>
        </w:rPr>
      </w:pPr>
    </w:p>
    <w:p w14:paraId="13DCC009" w14:textId="77777777" w:rsidR="00D25340" w:rsidRPr="009B2CF0" w:rsidRDefault="00D25340" w:rsidP="00D1410D">
      <w:pPr>
        <w:keepNext/>
        <w:widowControl w:val="0"/>
        <w:tabs>
          <w:tab w:val="clear" w:pos="567"/>
        </w:tabs>
        <w:spacing w:line="240" w:lineRule="auto"/>
        <w:rPr>
          <w:szCs w:val="22"/>
          <w:u w:val="single"/>
        </w:rPr>
      </w:pPr>
      <w:r w:rsidRPr="009B2CF0">
        <w:rPr>
          <w:u w:val="single"/>
        </w:rPr>
        <w:t>Fertilité</w:t>
      </w:r>
    </w:p>
    <w:p w14:paraId="13DCC00A" w14:textId="77777777" w:rsidR="00D25340" w:rsidRPr="009B2CF0" w:rsidRDefault="00D25340" w:rsidP="00D1410D">
      <w:pPr>
        <w:keepNext/>
        <w:widowControl w:val="0"/>
        <w:tabs>
          <w:tab w:val="clear" w:pos="567"/>
        </w:tabs>
        <w:spacing w:line="240" w:lineRule="auto"/>
        <w:rPr>
          <w:szCs w:val="22"/>
        </w:rPr>
      </w:pPr>
    </w:p>
    <w:p w14:paraId="13DCC00B" w14:textId="77777777" w:rsidR="00D25340" w:rsidRPr="009B2CF0" w:rsidRDefault="00D25340" w:rsidP="00D1410D">
      <w:pPr>
        <w:widowControl w:val="0"/>
        <w:tabs>
          <w:tab w:val="clear" w:pos="567"/>
        </w:tabs>
        <w:spacing w:line="240" w:lineRule="auto"/>
      </w:pPr>
      <w:r w:rsidRPr="009B2CF0">
        <w:t>Le risque potentiel de stérilité pour l’homme et la femme demeure inconnu (voir rubrique 5.3).</w:t>
      </w:r>
    </w:p>
    <w:p w14:paraId="13DCC00C" w14:textId="77777777" w:rsidR="00D25340" w:rsidRPr="009B2CF0" w:rsidRDefault="00D25340" w:rsidP="00D1410D">
      <w:pPr>
        <w:widowControl w:val="0"/>
        <w:tabs>
          <w:tab w:val="clear" w:pos="567"/>
        </w:tabs>
        <w:spacing w:line="240" w:lineRule="auto"/>
        <w:rPr>
          <w:szCs w:val="22"/>
        </w:rPr>
      </w:pPr>
    </w:p>
    <w:p w14:paraId="13DCC00D" w14:textId="77777777" w:rsidR="00D25340" w:rsidRPr="009B2CF0" w:rsidRDefault="00D25340" w:rsidP="00D1410D">
      <w:pPr>
        <w:keepNext/>
        <w:widowControl w:val="0"/>
        <w:tabs>
          <w:tab w:val="clear" w:pos="567"/>
        </w:tabs>
        <w:spacing w:line="240" w:lineRule="auto"/>
        <w:ind w:left="567" w:hanging="567"/>
        <w:rPr>
          <w:szCs w:val="22"/>
        </w:rPr>
      </w:pPr>
      <w:r w:rsidRPr="009B2CF0">
        <w:rPr>
          <w:b/>
        </w:rPr>
        <w:t>4.7</w:t>
      </w:r>
      <w:r w:rsidRPr="009B2CF0">
        <w:rPr>
          <w:b/>
        </w:rPr>
        <w:tab/>
        <w:t>Effets sur l’aptitude à conduire des véhicules et à utiliser des machines</w:t>
      </w:r>
    </w:p>
    <w:p w14:paraId="13DCC00E" w14:textId="77777777" w:rsidR="00D25340" w:rsidRPr="009B2CF0" w:rsidRDefault="00D25340" w:rsidP="00D1410D">
      <w:pPr>
        <w:keepNext/>
        <w:widowControl w:val="0"/>
        <w:tabs>
          <w:tab w:val="clear" w:pos="567"/>
        </w:tabs>
        <w:spacing w:line="240" w:lineRule="auto"/>
        <w:rPr>
          <w:szCs w:val="22"/>
        </w:rPr>
      </w:pPr>
    </w:p>
    <w:p w14:paraId="13DCC00F" w14:textId="77777777" w:rsidR="00D25340" w:rsidRPr="009B2CF0" w:rsidRDefault="00D25340" w:rsidP="00D1410D">
      <w:pPr>
        <w:widowControl w:val="0"/>
        <w:tabs>
          <w:tab w:val="clear" w:pos="567"/>
        </w:tabs>
        <w:autoSpaceDE w:val="0"/>
        <w:autoSpaceDN w:val="0"/>
        <w:adjustRightInd w:val="0"/>
        <w:spacing w:line="240" w:lineRule="auto"/>
        <w:rPr>
          <w:rFonts w:ascii="TimesNewRoman" w:eastAsia="SimSun" w:hAnsi="TimesNewRoman" w:cs="TimesNewRoman"/>
          <w:sz w:val="21"/>
          <w:szCs w:val="21"/>
        </w:rPr>
      </w:pPr>
      <w:r w:rsidRPr="009B2CF0">
        <w:t xml:space="preserve">Zykadia </w:t>
      </w:r>
      <w:r w:rsidR="00A72853" w:rsidRPr="009B2CF0">
        <w:t>a</w:t>
      </w:r>
      <w:r w:rsidRPr="009B2CF0">
        <w:t xml:space="preserve"> une influence mineure sur l’aptitude à conduire des véhicules et à utiliser des machines. Une prudence particulière s’impose lors de la conduite de véhicules ou de l’utilisation de machines, car les patients peuvent ressentir de la fatigue ou présenter des troubles visuels au cours du traitement.</w:t>
      </w:r>
    </w:p>
    <w:p w14:paraId="13DCC010" w14:textId="77777777" w:rsidR="00D25340" w:rsidRPr="009B2CF0" w:rsidRDefault="00D25340" w:rsidP="00D1410D">
      <w:pPr>
        <w:widowControl w:val="0"/>
        <w:tabs>
          <w:tab w:val="clear" w:pos="567"/>
        </w:tabs>
        <w:spacing w:line="240" w:lineRule="auto"/>
        <w:rPr>
          <w:szCs w:val="22"/>
        </w:rPr>
      </w:pPr>
    </w:p>
    <w:p w14:paraId="13DCC011" w14:textId="77777777" w:rsidR="00D25340" w:rsidRPr="009B2CF0" w:rsidRDefault="00D25340" w:rsidP="00D1410D">
      <w:pPr>
        <w:keepNext/>
        <w:widowControl w:val="0"/>
        <w:tabs>
          <w:tab w:val="clear" w:pos="567"/>
        </w:tabs>
        <w:spacing w:line="240" w:lineRule="auto"/>
        <w:rPr>
          <w:b/>
          <w:szCs w:val="22"/>
        </w:rPr>
      </w:pPr>
      <w:r w:rsidRPr="009B2CF0">
        <w:rPr>
          <w:b/>
        </w:rPr>
        <w:t>4.8</w:t>
      </w:r>
      <w:r w:rsidRPr="009B2CF0">
        <w:rPr>
          <w:b/>
        </w:rPr>
        <w:tab/>
        <w:t>Effets indésirables</w:t>
      </w:r>
    </w:p>
    <w:p w14:paraId="13DCC012" w14:textId="77777777" w:rsidR="00D25340" w:rsidRPr="009B2CF0" w:rsidRDefault="00D25340" w:rsidP="00D1410D">
      <w:pPr>
        <w:keepNext/>
        <w:widowControl w:val="0"/>
        <w:tabs>
          <w:tab w:val="clear" w:pos="567"/>
        </w:tabs>
        <w:autoSpaceDE w:val="0"/>
        <w:autoSpaceDN w:val="0"/>
        <w:adjustRightInd w:val="0"/>
        <w:spacing w:line="240" w:lineRule="auto"/>
        <w:rPr>
          <w:szCs w:val="22"/>
        </w:rPr>
      </w:pPr>
    </w:p>
    <w:p w14:paraId="13DCC013" w14:textId="77777777" w:rsidR="00D25340" w:rsidRPr="009B2CF0" w:rsidRDefault="00D25340" w:rsidP="00D1410D">
      <w:pPr>
        <w:keepNext/>
        <w:widowControl w:val="0"/>
        <w:tabs>
          <w:tab w:val="clear" w:pos="567"/>
        </w:tabs>
        <w:autoSpaceDE w:val="0"/>
        <w:autoSpaceDN w:val="0"/>
        <w:adjustRightInd w:val="0"/>
        <w:spacing w:line="240" w:lineRule="auto"/>
        <w:rPr>
          <w:szCs w:val="22"/>
          <w:u w:val="single"/>
        </w:rPr>
      </w:pPr>
      <w:r w:rsidRPr="009B2CF0">
        <w:rPr>
          <w:u w:val="single"/>
        </w:rPr>
        <w:t xml:space="preserve">Résumé du profil de </w:t>
      </w:r>
      <w:r w:rsidR="007F1B9B" w:rsidRPr="009B2CF0">
        <w:rPr>
          <w:u w:val="single"/>
        </w:rPr>
        <w:t>tolérance</w:t>
      </w:r>
    </w:p>
    <w:p w14:paraId="13DCC014" w14:textId="77777777" w:rsidR="00D25340" w:rsidRPr="009B2CF0" w:rsidRDefault="00D25340" w:rsidP="00D1410D">
      <w:pPr>
        <w:keepNext/>
        <w:widowControl w:val="0"/>
        <w:tabs>
          <w:tab w:val="clear" w:pos="567"/>
        </w:tabs>
        <w:autoSpaceDE w:val="0"/>
        <w:autoSpaceDN w:val="0"/>
        <w:adjustRightInd w:val="0"/>
        <w:spacing w:line="240" w:lineRule="auto"/>
        <w:rPr>
          <w:szCs w:val="22"/>
        </w:rPr>
      </w:pPr>
    </w:p>
    <w:p w14:paraId="13DCC015" w14:textId="7BDD5CA6" w:rsidR="00D25340" w:rsidRPr="009B2CF0" w:rsidRDefault="00D25340" w:rsidP="00D1410D">
      <w:pPr>
        <w:widowControl w:val="0"/>
        <w:tabs>
          <w:tab w:val="clear" w:pos="567"/>
        </w:tabs>
        <w:autoSpaceDE w:val="0"/>
        <w:autoSpaceDN w:val="0"/>
        <w:adjustRightInd w:val="0"/>
        <w:spacing w:line="240" w:lineRule="auto"/>
        <w:rPr>
          <w:szCs w:val="22"/>
        </w:rPr>
      </w:pPr>
      <w:r w:rsidRPr="009B2CF0">
        <w:t xml:space="preserve">Les </w:t>
      </w:r>
      <w:r w:rsidR="00C962F6" w:rsidRPr="009B2CF0">
        <w:t xml:space="preserve">effets indésirables </w:t>
      </w:r>
      <w:r w:rsidRPr="009B2CF0">
        <w:t xml:space="preserve">décrits ci-dessous reflètent l’exposition à </w:t>
      </w:r>
      <w:r w:rsidR="004F49C4" w:rsidRPr="009B2CF0">
        <w:t>750 </w:t>
      </w:r>
      <w:r w:rsidR="00A70ECD" w:rsidRPr="009B2CF0">
        <w:t>mg</w:t>
      </w:r>
      <w:r w:rsidR="004F49C4" w:rsidRPr="009B2CF0">
        <w:t xml:space="preserve"> de </w:t>
      </w:r>
      <w:r w:rsidR="001908F6">
        <w:t>c</w:t>
      </w:r>
      <w:r w:rsidR="00687F6A">
        <w:t>éritinib</w:t>
      </w:r>
      <w:r w:rsidRPr="009B2CF0">
        <w:t xml:space="preserve"> </w:t>
      </w:r>
      <w:r w:rsidR="004D5F03" w:rsidRPr="009B2CF0">
        <w:t xml:space="preserve">une fois par jour à jeun, </w:t>
      </w:r>
      <w:r w:rsidR="00525B3B" w:rsidRPr="009B2CF0">
        <w:t>de</w:t>
      </w:r>
      <w:r w:rsidR="003D2BD1" w:rsidRPr="009B2CF0">
        <w:t xml:space="preserve"> </w:t>
      </w:r>
      <w:r w:rsidR="004D1309" w:rsidRPr="009B2CF0">
        <w:t>925 </w:t>
      </w:r>
      <w:r w:rsidRPr="009B2CF0">
        <w:t xml:space="preserve">patients atteints </w:t>
      </w:r>
      <w:r w:rsidR="00C962F6" w:rsidRPr="009B2CF0">
        <w:t xml:space="preserve">d’un </w:t>
      </w:r>
      <w:r w:rsidR="00C962F6" w:rsidRPr="009B2CF0">
        <w:rPr>
          <w:szCs w:val="22"/>
        </w:rPr>
        <w:t>CBNPC avancé avec réarrangement du gène anaplastic lymphoma kinase (ALK</w:t>
      </w:r>
      <w:r w:rsidR="00C341B6" w:rsidRPr="009B2CF0">
        <w:rPr>
          <w:szCs w:val="22"/>
        </w:rPr>
        <w:t>-positif</w:t>
      </w:r>
      <w:r w:rsidR="00C962F6" w:rsidRPr="009B2CF0">
        <w:rPr>
          <w:szCs w:val="22"/>
        </w:rPr>
        <w:t>)</w:t>
      </w:r>
      <w:r w:rsidR="00C962F6" w:rsidRPr="009B2CF0">
        <w:t xml:space="preserve"> </w:t>
      </w:r>
      <w:r w:rsidR="00525B3B" w:rsidRPr="009B2CF0">
        <w:t xml:space="preserve">lors </w:t>
      </w:r>
      <w:r w:rsidR="004D5F03" w:rsidRPr="009B2CF0">
        <w:t xml:space="preserve">de </w:t>
      </w:r>
      <w:r w:rsidR="00C962F6" w:rsidRPr="009B2CF0">
        <w:t>sept études cliniques dont deux études de phase 3, randomisées, contr</w:t>
      </w:r>
      <w:r w:rsidR="00683528" w:rsidRPr="009B2CF0">
        <w:t>e</w:t>
      </w:r>
      <w:r w:rsidR="00C962F6" w:rsidRPr="009B2CF0">
        <w:t xml:space="preserve"> traitement actif (études A2301 et A2303)</w:t>
      </w:r>
      <w:r w:rsidR="00206848" w:rsidRPr="009B2CF0">
        <w:t>.</w:t>
      </w:r>
    </w:p>
    <w:p w14:paraId="13DCC016" w14:textId="77777777" w:rsidR="00C962F6" w:rsidRPr="009B2CF0" w:rsidRDefault="00C962F6" w:rsidP="00D1410D">
      <w:pPr>
        <w:widowControl w:val="0"/>
        <w:tabs>
          <w:tab w:val="clear" w:pos="567"/>
        </w:tabs>
        <w:autoSpaceDE w:val="0"/>
        <w:autoSpaceDN w:val="0"/>
        <w:adjustRightInd w:val="0"/>
        <w:spacing w:line="240" w:lineRule="auto"/>
      </w:pPr>
    </w:p>
    <w:p w14:paraId="13DCC017" w14:textId="76383906" w:rsidR="00D25340" w:rsidRPr="009B2CF0" w:rsidRDefault="00D25340" w:rsidP="00D1410D">
      <w:pPr>
        <w:widowControl w:val="0"/>
        <w:tabs>
          <w:tab w:val="clear" w:pos="567"/>
        </w:tabs>
        <w:autoSpaceDE w:val="0"/>
        <w:autoSpaceDN w:val="0"/>
        <w:adjustRightInd w:val="0"/>
        <w:spacing w:line="240" w:lineRule="auto"/>
        <w:rPr>
          <w:szCs w:val="22"/>
        </w:rPr>
      </w:pPr>
      <w:r w:rsidRPr="009B2CF0">
        <w:t xml:space="preserve">La durée médiane d’exposition à </w:t>
      </w:r>
      <w:r w:rsidR="004F49C4" w:rsidRPr="009B2CF0">
        <w:t>750 mg de</w:t>
      </w:r>
      <w:r w:rsidR="00714A86" w:rsidRPr="009B2CF0">
        <w:t xml:space="preserve"> </w:t>
      </w:r>
      <w:r w:rsidR="001908F6">
        <w:t>c</w:t>
      </w:r>
      <w:r w:rsidR="00687F6A">
        <w:t>éritinib</w:t>
      </w:r>
      <w:r w:rsidR="00466911" w:rsidRPr="009B2CF0">
        <w:t xml:space="preserve"> </w:t>
      </w:r>
      <w:r w:rsidR="00E96AAB" w:rsidRPr="009B2CF0">
        <w:t xml:space="preserve">à jeun </w:t>
      </w:r>
      <w:r w:rsidRPr="009B2CF0">
        <w:t xml:space="preserve">a été de </w:t>
      </w:r>
      <w:r w:rsidR="00C962F6" w:rsidRPr="009B2CF0">
        <w:t>44,9</w:t>
      </w:r>
      <w:r w:rsidRPr="009B2CF0">
        <w:t> semaines (</w:t>
      </w:r>
      <w:r w:rsidR="007F1B9B" w:rsidRPr="009B2CF0">
        <w:t>intervalle</w:t>
      </w:r>
      <w:r w:rsidRPr="009B2CF0">
        <w:t> : 0,</w:t>
      </w:r>
      <w:r w:rsidR="00C962F6" w:rsidRPr="009B2CF0">
        <w:t xml:space="preserve">1 </w:t>
      </w:r>
      <w:r w:rsidRPr="009B2CF0">
        <w:t>à </w:t>
      </w:r>
      <w:r w:rsidR="00C962F6" w:rsidRPr="009B2CF0">
        <w:t>200</w:t>
      </w:r>
      <w:r w:rsidRPr="009B2CF0">
        <w:t>,1 semaines).</w:t>
      </w:r>
    </w:p>
    <w:p w14:paraId="13DCC018" w14:textId="77777777" w:rsidR="00D25340" w:rsidRPr="009B2CF0" w:rsidRDefault="00D25340" w:rsidP="00D1410D">
      <w:pPr>
        <w:widowControl w:val="0"/>
        <w:tabs>
          <w:tab w:val="clear" w:pos="567"/>
        </w:tabs>
        <w:autoSpaceDE w:val="0"/>
        <w:autoSpaceDN w:val="0"/>
        <w:adjustRightInd w:val="0"/>
        <w:spacing w:line="240" w:lineRule="auto"/>
        <w:rPr>
          <w:szCs w:val="22"/>
        </w:rPr>
      </w:pPr>
    </w:p>
    <w:p w14:paraId="13DCC019" w14:textId="65F08A99" w:rsidR="00D25340" w:rsidRPr="009B2CF0" w:rsidRDefault="00D25340" w:rsidP="00D1410D">
      <w:pPr>
        <w:widowControl w:val="0"/>
        <w:tabs>
          <w:tab w:val="clear" w:pos="567"/>
        </w:tabs>
        <w:autoSpaceDE w:val="0"/>
        <w:autoSpaceDN w:val="0"/>
        <w:adjustRightInd w:val="0"/>
        <w:spacing w:line="240" w:lineRule="auto"/>
      </w:pPr>
      <w:r w:rsidRPr="009B2CF0">
        <w:t xml:space="preserve">Les </w:t>
      </w:r>
      <w:r w:rsidR="00682ECF" w:rsidRPr="009B2CF0">
        <w:t>effets indésirables</w:t>
      </w:r>
      <w:r w:rsidRPr="009B2CF0">
        <w:t xml:space="preserve"> </w:t>
      </w:r>
      <w:r w:rsidR="00682ECF" w:rsidRPr="009B2CF0">
        <w:t xml:space="preserve">dont l’incidence a été supérieure ou égale à 10% </w:t>
      </w:r>
      <w:r w:rsidR="00E96AAB" w:rsidRPr="009B2CF0">
        <w:t xml:space="preserve">chez les patients traités par </w:t>
      </w:r>
      <w:r w:rsidR="004F49C4" w:rsidRPr="009B2CF0">
        <w:t xml:space="preserve">750 mg de </w:t>
      </w:r>
      <w:r w:rsidR="005B3EFE">
        <w:t>c</w:t>
      </w:r>
      <w:r w:rsidR="00687F6A">
        <w:t>éritinib</w:t>
      </w:r>
      <w:r w:rsidR="00E96AAB" w:rsidRPr="009B2CF0">
        <w:t xml:space="preserve"> à jeun </w:t>
      </w:r>
      <w:r w:rsidR="00682ECF" w:rsidRPr="009B2CF0">
        <w:t xml:space="preserve">étaient : </w:t>
      </w:r>
      <w:r w:rsidRPr="009B2CF0">
        <w:t>diarrhée</w:t>
      </w:r>
      <w:r w:rsidR="007F1B9B" w:rsidRPr="009B2CF0">
        <w:t>s</w:t>
      </w:r>
      <w:r w:rsidRPr="009B2CF0">
        <w:t xml:space="preserve">, nausées, vomissements, fatigue, anomalies du bilan hépatique, douleurs abdominales, diminution de l’appétit, </w:t>
      </w:r>
      <w:r w:rsidR="00C962F6" w:rsidRPr="009B2CF0">
        <w:t xml:space="preserve">perte de poids, </w:t>
      </w:r>
      <w:r w:rsidRPr="009B2CF0">
        <w:t>constipation, augmentation de la créatininémie,</w:t>
      </w:r>
      <w:r w:rsidR="00C0097D" w:rsidRPr="009B2CF0">
        <w:t xml:space="preserve"> rash,</w:t>
      </w:r>
      <w:r w:rsidRPr="009B2CF0">
        <w:t xml:space="preserve"> </w:t>
      </w:r>
      <w:r w:rsidR="00C0097D" w:rsidRPr="009B2CF0">
        <w:t xml:space="preserve">anémie </w:t>
      </w:r>
      <w:r w:rsidRPr="009B2CF0">
        <w:t>et</w:t>
      </w:r>
      <w:r w:rsidR="00C0097D" w:rsidRPr="009B2CF0">
        <w:t xml:space="preserve"> troubles œsophagiens</w:t>
      </w:r>
      <w:r w:rsidRPr="009B2CF0">
        <w:t>.</w:t>
      </w:r>
    </w:p>
    <w:p w14:paraId="13DCC01A" w14:textId="77777777" w:rsidR="00D25340" w:rsidRPr="009B2CF0" w:rsidRDefault="00D25340" w:rsidP="00845F2E">
      <w:pPr>
        <w:tabs>
          <w:tab w:val="clear" w:pos="567"/>
        </w:tabs>
        <w:autoSpaceDE w:val="0"/>
        <w:autoSpaceDN w:val="0"/>
        <w:adjustRightInd w:val="0"/>
        <w:spacing w:line="240" w:lineRule="auto"/>
        <w:rPr>
          <w:szCs w:val="22"/>
        </w:rPr>
      </w:pPr>
    </w:p>
    <w:p w14:paraId="13DCC01B" w14:textId="5801ED51" w:rsidR="00D25340" w:rsidRPr="009B2CF0" w:rsidRDefault="00D25340" w:rsidP="00845F2E">
      <w:pPr>
        <w:tabs>
          <w:tab w:val="clear" w:pos="567"/>
        </w:tabs>
        <w:autoSpaceDE w:val="0"/>
        <w:autoSpaceDN w:val="0"/>
        <w:adjustRightInd w:val="0"/>
        <w:spacing w:line="240" w:lineRule="auto"/>
      </w:pPr>
      <w:r w:rsidRPr="009B2CF0">
        <w:t xml:space="preserve">Les </w:t>
      </w:r>
      <w:r w:rsidR="00682ECF" w:rsidRPr="009B2CF0">
        <w:t xml:space="preserve">effets indésirables </w:t>
      </w:r>
      <w:r w:rsidRPr="009B2CF0">
        <w:t xml:space="preserve">de grade 3 ou 4 </w:t>
      </w:r>
      <w:r w:rsidR="00682ECF" w:rsidRPr="009B2CF0">
        <w:t>dont l’</w:t>
      </w:r>
      <w:r w:rsidRPr="009B2CF0">
        <w:t>incidence</w:t>
      </w:r>
      <w:r w:rsidR="00682ECF" w:rsidRPr="009B2CF0">
        <w:t xml:space="preserve"> a été supérieure ou égale à</w:t>
      </w:r>
      <w:r w:rsidR="00594041" w:rsidRPr="009B2CF0">
        <w:t xml:space="preserve"> </w:t>
      </w:r>
      <w:r w:rsidRPr="009B2CF0">
        <w:t xml:space="preserve">5 % </w:t>
      </w:r>
      <w:r w:rsidR="00E96AAB" w:rsidRPr="009B2CF0">
        <w:t xml:space="preserve">chez les patients traités par </w:t>
      </w:r>
      <w:r w:rsidR="004F49C4" w:rsidRPr="009B2CF0">
        <w:t xml:space="preserve">750 mg de </w:t>
      </w:r>
      <w:r w:rsidR="005B3EFE">
        <w:t>c</w:t>
      </w:r>
      <w:r w:rsidR="00687F6A">
        <w:t>éritinib</w:t>
      </w:r>
      <w:r w:rsidR="00E96AAB" w:rsidRPr="009B2CF0">
        <w:t xml:space="preserve"> à jeun </w:t>
      </w:r>
      <w:r w:rsidR="00682ECF" w:rsidRPr="009B2CF0">
        <w:t>étaient :</w:t>
      </w:r>
      <w:r w:rsidRPr="009B2CF0">
        <w:t xml:space="preserve"> anomalies du bilan hépatique, fatigue, </w:t>
      </w:r>
      <w:r w:rsidR="00C0097D" w:rsidRPr="009B2CF0">
        <w:t xml:space="preserve">vomissements, hyperglycémie, nausées et </w:t>
      </w:r>
      <w:r w:rsidRPr="009B2CF0">
        <w:t>diarrhée</w:t>
      </w:r>
      <w:r w:rsidR="007F1B9B" w:rsidRPr="009B2CF0">
        <w:t>s</w:t>
      </w:r>
      <w:r w:rsidRPr="009B2CF0">
        <w:t>.</w:t>
      </w:r>
    </w:p>
    <w:p w14:paraId="13DCC01C" w14:textId="77777777" w:rsidR="00E96AAB" w:rsidRPr="009B2CF0" w:rsidRDefault="00E96AAB" w:rsidP="00845F2E">
      <w:pPr>
        <w:tabs>
          <w:tab w:val="clear" w:pos="567"/>
        </w:tabs>
        <w:autoSpaceDE w:val="0"/>
        <w:autoSpaceDN w:val="0"/>
        <w:adjustRightInd w:val="0"/>
        <w:spacing w:line="240" w:lineRule="auto"/>
        <w:rPr>
          <w:szCs w:val="22"/>
        </w:rPr>
      </w:pPr>
    </w:p>
    <w:p w14:paraId="13DCC01D" w14:textId="028B10FD" w:rsidR="00D25340" w:rsidRPr="009B2CF0" w:rsidRDefault="00E96AAB" w:rsidP="00845F2E">
      <w:pPr>
        <w:tabs>
          <w:tab w:val="clear" w:pos="567"/>
        </w:tabs>
        <w:autoSpaceDE w:val="0"/>
        <w:autoSpaceDN w:val="0"/>
        <w:adjustRightInd w:val="0"/>
        <w:spacing w:line="240" w:lineRule="auto"/>
        <w:rPr>
          <w:szCs w:val="22"/>
        </w:rPr>
      </w:pPr>
      <w:r w:rsidRPr="009B2CF0">
        <w:rPr>
          <w:szCs w:val="22"/>
        </w:rPr>
        <w:t xml:space="preserve">Dans l’étude d’optimisation de </w:t>
      </w:r>
      <w:r w:rsidR="004F49C4" w:rsidRPr="009B2CF0">
        <w:rPr>
          <w:szCs w:val="22"/>
        </w:rPr>
        <w:t>la</w:t>
      </w:r>
      <w:r w:rsidR="00AB5D46" w:rsidRPr="009B2CF0">
        <w:rPr>
          <w:szCs w:val="22"/>
        </w:rPr>
        <w:t xml:space="preserve"> </w:t>
      </w:r>
      <w:r w:rsidRPr="009B2CF0">
        <w:rPr>
          <w:szCs w:val="22"/>
        </w:rPr>
        <w:t xml:space="preserve">dose A2112 (ASCEND-8) chez les patients </w:t>
      </w:r>
      <w:r w:rsidR="005D2727" w:rsidRPr="009B2CF0">
        <w:rPr>
          <w:szCs w:val="22"/>
        </w:rPr>
        <w:t>préalablement</w:t>
      </w:r>
      <w:r w:rsidRPr="009B2CF0">
        <w:rPr>
          <w:szCs w:val="22"/>
        </w:rPr>
        <w:t xml:space="preserve"> traités et non-traités atteint</w:t>
      </w:r>
      <w:r w:rsidR="00480C8D" w:rsidRPr="009B2CF0">
        <w:rPr>
          <w:szCs w:val="22"/>
        </w:rPr>
        <w:t>s</w:t>
      </w:r>
      <w:r w:rsidRPr="009B2CF0">
        <w:rPr>
          <w:szCs w:val="22"/>
        </w:rPr>
        <w:t xml:space="preserve"> d’un CBNPC avancé ALK-positif</w:t>
      </w:r>
      <w:r w:rsidR="00480C8D" w:rsidRPr="009B2CF0">
        <w:rPr>
          <w:szCs w:val="22"/>
        </w:rPr>
        <w:t xml:space="preserve">, le profil de </w:t>
      </w:r>
      <w:r w:rsidR="00F66238" w:rsidRPr="009B2CF0">
        <w:rPr>
          <w:szCs w:val="22"/>
        </w:rPr>
        <w:t>tolérance</w:t>
      </w:r>
      <w:r w:rsidR="00480C8D" w:rsidRPr="009B2CF0">
        <w:rPr>
          <w:szCs w:val="22"/>
        </w:rPr>
        <w:t xml:space="preserve"> global de </w:t>
      </w:r>
      <w:r w:rsidR="005B3EFE">
        <w:rPr>
          <w:szCs w:val="22"/>
        </w:rPr>
        <w:t>c</w:t>
      </w:r>
      <w:r w:rsidR="00687F6A">
        <w:rPr>
          <w:szCs w:val="22"/>
        </w:rPr>
        <w:t>éritinib</w:t>
      </w:r>
      <w:r w:rsidR="00480C8D" w:rsidRPr="009B2CF0">
        <w:rPr>
          <w:szCs w:val="22"/>
        </w:rPr>
        <w:t xml:space="preserve"> à la dose recommandée de 450 mg avec de la nourriture (N=</w:t>
      </w:r>
      <w:r w:rsidR="00756B5A">
        <w:rPr>
          <w:szCs w:val="22"/>
        </w:rPr>
        <w:t>108</w:t>
      </w:r>
      <w:r w:rsidR="00480C8D" w:rsidRPr="009B2CF0">
        <w:rPr>
          <w:szCs w:val="22"/>
        </w:rPr>
        <w:t xml:space="preserve">) était cohérent avec celui de </w:t>
      </w:r>
      <w:r w:rsidR="005B3EFE">
        <w:rPr>
          <w:szCs w:val="22"/>
        </w:rPr>
        <w:t>c</w:t>
      </w:r>
      <w:r w:rsidR="00687F6A">
        <w:rPr>
          <w:szCs w:val="22"/>
        </w:rPr>
        <w:t>éritinib</w:t>
      </w:r>
      <w:r w:rsidR="00480C8D" w:rsidRPr="009B2CF0">
        <w:rPr>
          <w:szCs w:val="22"/>
        </w:rPr>
        <w:t xml:space="preserve"> </w:t>
      </w:r>
      <w:r w:rsidR="004F49C4" w:rsidRPr="009B2CF0">
        <w:rPr>
          <w:szCs w:val="22"/>
        </w:rPr>
        <w:t xml:space="preserve">à </w:t>
      </w:r>
      <w:r w:rsidR="00D3337E" w:rsidRPr="009B2CF0">
        <w:rPr>
          <w:szCs w:val="22"/>
        </w:rPr>
        <w:t xml:space="preserve">la </w:t>
      </w:r>
      <w:r w:rsidR="004F49C4" w:rsidRPr="009B2CF0">
        <w:rPr>
          <w:szCs w:val="22"/>
        </w:rPr>
        <w:t xml:space="preserve">dose de </w:t>
      </w:r>
      <w:r w:rsidR="00480C8D" w:rsidRPr="009B2CF0">
        <w:rPr>
          <w:szCs w:val="22"/>
        </w:rPr>
        <w:t>750 mg à jeun (N=</w:t>
      </w:r>
      <w:r w:rsidR="00756B5A">
        <w:rPr>
          <w:szCs w:val="22"/>
        </w:rPr>
        <w:t>110</w:t>
      </w:r>
      <w:r w:rsidR="00480C8D" w:rsidRPr="009B2CF0">
        <w:rPr>
          <w:szCs w:val="22"/>
        </w:rPr>
        <w:t xml:space="preserve">), </w:t>
      </w:r>
      <w:r w:rsidR="009F0EA2" w:rsidRPr="009B2CF0">
        <w:rPr>
          <w:szCs w:val="22"/>
        </w:rPr>
        <w:t xml:space="preserve">excepté pour </w:t>
      </w:r>
      <w:r w:rsidR="004F49C4" w:rsidRPr="009B2CF0">
        <w:rPr>
          <w:szCs w:val="22"/>
        </w:rPr>
        <w:t>les</w:t>
      </w:r>
      <w:r w:rsidR="00AB5D46" w:rsidRPr="009B2CF0">
        <w:rPr>
          <w:szCs w:val="22"/>
        </w:rPr>
        <w:t xml:space="preserve"> </w:t>
      </w:r>
      <w:r w:rsidR="00530F6F" w:rsidRPr="009B2CF0">
        <w:rPr>
          <w:szCs w:val="22"/>
        </w:rPr>
        <w:t>effets</w:t>
      </w:r>
      <w:r w:rsidR="009F0EA2" w:rsidRPr="009B2CF0">
        <w:rPr>
          <w:szCs w:val="22"/>
        </w:rPr>
        <w:t xml:space="preserve"> indésirables gastro-intestinaux</w:t>
      </w:r>
      <w:r w:rsidR="00AB5D46" w:rsidRPr="009B2CF0">
        <w:rPr>
          <w:szCs w:val="22"/>
        </w:rPr>
        <w:t xml:space="preserve"> qui ont été </w:t>
      </w:r>
      <w:r w:rsidR="00AB5D46" w:rsidRPr="009B2CF0">
        <w:rPr>
          <w:szCs w:val="22"/>
        </w:rPr>
        <w:lastRenderedPageBreak/>
        <w:t>réduits</w:t>
      </w:r>
      <w:r w:rsidR="009F0EA2" w:rsidRPr="009B2CF0">
        <w:rPr>
          <w:szCs w:val="22"/>
        </w:rPr>
        <w:t xml:space="preserve">, </w:t>
      </w:r>
      <w:r w:rsidR="00530ED2" w:rsidRPr="009B2CF0">
        <w:rPr>
          <w:szCs w:val="22"/>
        </w:rPr>
        <w:t>tout en</w:t>
      </w:r>
      <w:r w:rsidR="009F0EA2" w:rsidRPr="009B2CF0">
        <w:rPr>
          <w:szCs w:val="22"/>
        </w:rPr>
        <w:t xml:space="preserve"> </w:t>
      </w:r>
      <w:r w:rsidR="00530ED2" w:rsidRPr="009B2CF0">
        <w:rPr>
          <w:szCs w:val="22"/>
        </w:rPr>
        <w:t>a</w:t>
      </w:r>
      <w:r w:rsidR="009F0EA2" w:rsidRPr="009B2CF0">
        <w:rPr>
          <w:szCs w:val="22"/>
        </w:rPr>
        <w:t>tteignant</w:t>
      </w:r>
      <w:r w:rsidR="00D3337E" w:rsidRPr="009B2CF0">
        <w:rPr>
          <w:szCs w:val="22"/>
        </w:rPr>
        <w:t xml:space="preserve">, à l’état d’équilibre, </w:t>
      </w:r>
      <w:r w:rsidR="004D109D" w:rsidRPr="009B2CF0">
        <w:rPr>
          <w:szCs w:val="22"/>
        </w:rPr>
        <w:t xml:space="preserve">une exposition </w:t>
      </w:r>
      <w:r w:rsidR="00AC6C27" w:rsidRPr="009B2CF0">
        <w:rPr>
          <w:szCs w:val="22"/>
        </w:rPr>
        <w:t>comparable</w:t>
      </w:r>
      <w:r w:rsidR="00480C8D" w:rsidRPr="009B2CF0">
        <w:rPr>
          <w:szCs w:val="22"/>
        </w:rPr>
        <w:t xml:space="preserve"> (voir rubrique 5.1 et la sous-rubrique « Effets indésirables gastro-intestinaux » ci-dessous)</w:t>
      </w:r>
      <w:r w:rsidR="00804973" w:rsidRPr="009B2CF0">
        <w:rPr>
          <w:szCs w:val="22"/>
        </w:rPr>
        <w:t>.</w:t>
      </w:r>
    </w:p>
    <w:p w14:paraId="13DCC01E" w14:textId="77777777" w:rsidR="00480C8D" w:rsidRPr="009B2CF0" w:rsidRDefault="00480C8D" w:rsidP="00D1410D">
      <w:pPr>
        <w:widowControl w:val="0"/>
        <w:tabs>
          <w:tab w:val="clear" w:pos="567"/>
        </w:tabs>
        <w:autoSpaceDE w:val="0"/>
        <w:autoSpaceDN w:val="0"/>
        <w:adjustRightInd w:val="0"/>
        <w:spacing w:line="240" w:lineRule="auto"/>
        <w:rPr>
          <w:szCs w:val="22"/>
        </w:rPr>
      </w:pPr>
    </w:p>
    <w:p w14:paraId="13DCC01F" w14:textId="77777777" w:rsidR="00D25340" w:rsidRPr="009B2CF0" w:rsidRDefault="00B93919" w:rsidP="00D1410D">
      <w:pPr>
        <w:keepNext/>
        <w:widowControl w:val="0"/>
        <w:tabs>
          <w:tab w:val="clear" w:pos="567"/>
        </w:tabs>
        <w:autoSpaceDE w:val="0"/>
        <w:autoSpaceDN w:val="0"/>
        <w:adjustRightInd w:val="0"/>
        <w:spacing w:line="240" w:lineRule="auto"/>
        <w:rPr>
          <w:szCs w:val="22"/>
          <w:u w:val="single"/>
        </w:rPr>
      </w:pPr>
      <w:r w:rsidRPr="009B2CF0">
        <w:rPr>
          <w:u w:val="single"/>
        </w:rPr>
        <w:t xml:space="preserve">Tableau </w:t>
      </w:r>
      <w:r w:rsidR="001523A5" w:rsidRPr="009B2CF0">
        <w:rPr>
          <w:u w:val="single"/>
        </w:rPr>
        <w:t>des</w:t>
      </w:r>
      <w:r w:rsidR="00682ECF" w:rsidRPr="009B2CF0">
        <w:rPr>
          <w:u w:val="single"/>
        </w:rPr>
        <w:t xml:space="preserve"> effets indésirables</w:t>
      </w:r>
    </w:p>
    <w:p w14:paraId="13DCC020" w14:textId="77777777" w:rsidR="00D25340" w:rsidRPr="009B2CF0" w:rsidRDefault="00D25340" w:rsidP="00D1410D">
      <w:pPr>
        <w:keepNext/>
        <w:widowControl w:val="0"/>
        <w:tabs>
          <w:tab w:val="clear" w:pos="567"/>
        </w:tabs>
        <w:autoSpaceDE w:val="0"/>
        <w:autoSpaceDN w:val="0"/>
        <w:adjustRightInd w:val="0"/>
        <w:spacing w:line="240" w:lineRule="auto"/>
        <w:rPr>
          <w:szCs w:val="22"/>
        </w:rPr>
      </w:pPr>
    </w:p>
    <w:p w14:paraId="13DCC021" w14:textId="2C177541" w:rsidR="00D25340" w:rsidRPr="009B2CF0" w:rsidRDefault="00D25340" w:rsidP="00D1410D">
      <w:pPr>
        <w:widowControl w:val="0"/>
        <w:tabs>
          <w:tab w:val="clear" w:pos="567"/>
        </w:tabs>
        <w:autoSpaceDE w:val="0"/>
        <w:autoSpaceDN w:val="0"/>
        <w:adjustRightInd w:val="0"/>
        <w:spacing w:line="240" w:lineRule="auto"/>
        <w:rPr>
          <w:szCs w:val="22"/>
        </w:rPr>
      </w:pPr>
      <w:r w:rsidRPr="009B2CF0">
        <w:t xml:space="preserve">Le tableau 2 présente la catégorie de fréquence des </w:t>
      </w:r>
      <w:r w:rsidR="00682ECF" w:rsidRPr="009B2CF0">
        <w:t xml:space="preserve">effets indésirables </w:t>
      </w:r>
      <w:r w:rsidRPr="009B2CF0">
        <w:t xml:space="preserve">rapportés </w:t>
      </w:r>
      <w:r w:rsidR="00682ECF" w:rsidRPr="009B2CF0">
        <w:t xml:space="preserve">avec </w:t>
      </w:r>
      <w:r w:rsidR="005B3EFE">
        <w:t>c</w:t>
      </w:r>
      <w:r w:rsidR="00687F6A">
        <w:t>éritinib</w:t>
      </w:r>
      <w:r w:rsidRPr="009B2CF0">
        <w:t xml:space="preserve"> </w:t>
      </w:r>
      <w:r w:rsidR="001523A5" w:rsidRPr="009B2CF0">
        <w:t>chez des patients traités à la dose de 750</w:t>
      </w:r>
      <w:r w:rsidR="00F8620A" w:rsidRPr="009B2CF0">
        <w:t> </w:t>
      </w:r>
      <w:r w:rsidR="001523A5" w:rsidRPr="009B2CF0">
        <w:t xml:space="preserve">mg </w:t>
      </w:r>
      <w:r w:rsidR="00CE3327" w:rsidRPr="009B2CF0">
        <w:t xml:space="preserve">à jeun </w:t>
      </w:r>
      <w:r w:rsidR="00C0097D" w:rsidRPr="009B2CF0">
        <w:t xml:space="preserve">(N=925) </w:t>
      </w:r>
      <w:r w:rsidR="00682ECF" w:rsidRPr="009B2CF0">
        <w:t>au cours de</w:t>
      </w:r>
      <w:r w:rsidR="00C0097D" w:rsidRPr="009B2CF0">
        <w:t xml:space="preserve"> sept</w:t>
      </w:r>
      <w:r w:rsidR="001523A5" w:rsidRPr="009B2CF0">
        <w:t xml:space="preserve"> études cliniques</w:t>
      </w:r>
      <w:r w:rsidRPr="009B2CF0">
        <w:t>.</w:t>
      </w:r>
      <w:r w:rsidR="00CE3327" w:rsidRPr="009B2CF0">
        <w:t xml:space="preserve"> La fréquence des </w:t>
      </w:r>
      <w:r w:rsidR="00463FD9" w:rsidRPr="009B2CF0">
        <w:t>EI</w:t>
      </w:r>
      <w:r w:rsidR="00CE3327" w:rsidRPr="009B2CF0">
        <w:t xml:space="preserve"> gastro-intestinaux sélectionnés (diarrhées, nausées et vomissements) est </w:t>
      </w:r>
      <w:r w:rsidR="004F49C4" w:rsidRPr="009B2CF0">
        <w:t>établie</w:t>
      </w:r>
      <w:r w:rsidR="00CE3327" w:rsidRPr="009B2CF0">
        <w:t xml:space="preserve"> sur </w:t>
      </w:r>
      <w:r w:rsidR="00F66238" w:rsidRPr="009B2CF0">
        <w:t>la population d</w:t>
      </w:r>
      <w:r w:rsidR="00CE3327" w:rsidRPr="009B2CF0">
        <w:t xml:space="preserve">es patients traités avec une dose de 450 mg </w:t>
      </w:r>
      <w:r w:rsidR="005D2727" w:rsidRPr="009B2CF0">
        <w:t xml:space="preserve">prise </w:t>
      </w:r>
      <w:r w:rsidR="00CE3327" w:rsidRPr="009B2CF0">
        <w:t>une fois par jour avec de la nourriture (N=</w:t>
      </w:r>
      <w:r w:rsidR="00310411">
        <w:t>108</w:t>
      </w:r>
      <w:r w:rsidR="00CE3327" w:rsidRPr="009B2CF0">
        <w:t>).</w:t>
      </w:r>
    </w:p>
    <w:p w14:paraId="13DCC022" w14:textId="77777777" w:rsidR="00D25340" w:rsidRPr="009B2CF0" w:rsidRDefault="00D25340" w:rsidP="00D1410D">
      <w:pPr>
        <w:widowControl w:val="0"/>
        <w:tabs>
          <w:tab w:val="clear" w:pos="567"/>
        </w:tabs>
        <w:autoSpaceDE w:val="0"/>
        <w:autoSpaceDN w:val="0"/>
        <w:adjustRightInd w:val="0"/>
        <w:spacing w:line="240" w:lineRule="auto"/>
        <w:rPr>
          <w:szCs w:val="22"/>
        </w:rPr>
      </w:pPr>
    </w:p>
    <w:p w14:paraId="13DCC023" w14:textId="31C721BE" w:rsidR="00D25340" w:rsidRPr="009B2CF0" w:rsidRDefault="00D25340" w:rsidP="00D1410D">
      <w:pPr>
        <w:widowControl w:val="0"/>
        <w:tabs>
          <w:tab w:val="clear" w:pos="567"/>
        </w:tabs>
        <w:autoSpaceDE w:val="0"/>
        <w:autoSpaceDN w:val="0"/>
        <w:adjustRightInd w:val="0"/>
        <w:spacing w:line="240" w:lineRule="auto"/>
        <w:rPr>
          <w:szCs w:val="22"/>
        </w:rPr>
      </w:pPr>
      <w:r w:rsidRPr="009B2CF0">
        <w:t xml:space="preserve">Les </w:t>
      </w:r>
      <w:r w:rsidR="00682ECF" w:rsidRPr="009B2CF0">
        <w:t xml:space="preserve">effets indésirables </w:t>
      </w:r>
      <w:r w:rsidRPr="009B2CF0">
        <w:t xml:space="preserve">sont </w:t>
      </w:r>
      <w:r w:rsidR="003E59BE" w:rsidRPr="009B2CF0">
        <w:t>rép</w:t>
      </w:r>
      <w:r w:rsidR="00187617" w:rsidRPr="009B2CF0">
        <w:t>e</w:t>
      </w:r>
      <w:r w:rsidR="003E59BE" w:rsidRPr="009B2CF0">
        <w:t xml:space="preserve">rtoriés </w:t>
      </w:r>
      <w:r w:rsidRPr="009B2CF0">
        <w:t xml:space="preserve">par classe de systèmes d’organes </w:t>
      </w:r>
      <w:r w:rsidR="003E59BE" w:rsidRPr="009B2CF0">
        <w:t>selon</w:t>
      </w:r>
      <w:r w:rsidR="00B93919" w:rsidRPr="009B2CF0">
        <w:t xml:space="preserve"> </w:t>
      </w:r>
      <w:r w:rsidRPr="009B2CF0">
        <w:t>la classification MedDRA</w:t>
      </w:r>
      <w:r w:rsidR="003E59BE" w:rsidRPr="009B2CF0">
        <w:t>.</w:t>
      </w:r>
      <w:r w:rsidR="00594041" w:rsidRPr="009B2CF0">
        <w:t xml:space="preserve"> </w:t>
      </w:r>
      <w:r w:rsidR="003E59BE" w:rsidRPr="009B2CF0">
        <w:t>Au sein de chaque classe de systèmes d’organes, les effets indésirables sont classés par ordre décroissant de fréquence</w:t>
      </w:r>
      <w:r w:rsidR="00E54AD6" w:rsidRPr="009B2CF0">
        <w:t xml:space="preserve">. </w:t>
      </w:r>
      <w:r w:rsidR="003E59BE" w:rsidRPr="009B2CF0">
        <w:t>De plus, l</w:t>
      </w:r>
      <w:r w:rsidR="00E54AD6" w:rsidRPr="009B2CF0">
        <w:t xml:space="preserve">a catégorie de fréquence </w:t>
      </w:r>
      <w:r w:rsidR="003E59BE" w:rsidRPr="009B2CF0">
        <w:t>correspondant à chaque effet indésirable repose</w:t>
      </w:r>
      <w:r w:rsidR="00E54AD6" w:rsidRPr="009B2CF0">
        <w:t xml:space="preserve"> </w:t>
      </w:r>
      <w:r w:rsidR="003E59BE" w:rsidRPr="009B2CF0">
        <w:t>sur</w:t>
      </w:r>
      <w:r w:rsidRPr="009B2CF0">
        <w:t xml:space="preserve"> la convention suivante (CIOMS III) : très fréquent (≥ 1/10), fréquent (≥ 1/100, &lt;</w:t>
      </w:r>
      <w:r w:rsidR="00172548" w:rsidRPr="009B2CF0">
        <w:t> </w:t>
      </w:r>
      <w:r w:rsidRPr="009B2CF0">
        <w:t>1/10), peu fréquent (≥ 1/1 000, &lt; 1/100), rare (≥ 1/10 000, &lt; 1/1 000), très rare (&lt; 1/10 000) et fréquence indéterminée (ne peut être estimée sur la base des données disponibles).</w:t>
      </w:r>
      <w:r w:rsidR="00687F6A">
        <w:t xml:space="preserve"> </w:t>
      </w:r>
      <w:r w:rsidR="00687F6A" w:rsidRPr="00797066">
        <w:rPr>
          <w:szCs w:val="22"/>
        </w:rPr>
        <w:t>Au sein de chaque catégorie de fréquence, les effets indésirables sont présentés par ordre décroissant de gravité.</w:t>
      </w:r>
    </w:p>
    <w:p w14:paraId="13DCC024" w14:textId="77777777" w:rsidR="00D25340" w:rsidRPr="009B2CF0" w:rsidRDefault="00D25340" w:rsidP="00D1410D">
      <w:pPr>
        <w:widowControl w:val="0"/>
        <w:tabs>
          <w:tab w:val="clear" w:pos="567"/>
        </w:tabs>
        <w:autoSpaceDE w:val="0"/>
        <w:autoSpaceDN w:val="0"/>
        <w:adjustRightInd w:val="0"/>
        <w:spacing w:line="240" w:lineRule="auto"/>
        <w:rPr>
          <w:szCs w:val="22"/>
        </w:rPr>
      </w:pPr>
    </w:p>
    <w:p w14:paraId="13DCC025" w14:textId="1AFA1310" w:rsidR="00D25340" w:rsidRPr="009B2CF0" w:rsidRDefault="00D25340" w:rsidP="00D1410D">
      <w:pPr>
        <w:keepNext/>
        <w:widowControl w:val="0"/>
        <w:tabs>
          <w:tab w:val="clear" w:pos="567"/>
        </w:tabs>
        <w:autoSpaceDE w:val="0"/>
        <w:autoSpaceDN w:val="0"/>
        <w:adjustRightInd w:val="0"/>
        <w:spacing w:line="240" w:lineRule="auto"/>
        <w:rPr>
          <w:b/>
          <w:szCs w:val="22"/>
        </w:rPr>
      </w:pPr>
      <w:bookmarkStart w:id="1" w:name="_Toc372495323"/>
      <w:r w:rsidRPr="009B2CF0">
        <w:rPr>
          <w:b/>
        </w:rPr>
        <w:t>Tableau 2</w:t>
      </w:r>
      <w:r w:rsidRPr="009B2CF0">
        <w:rPr>
          <w:b/>
        </w:rPr>
        <w:tab/>
        <w:t xml:space="preserve">Effets indésirables observés chez les patients traités par </w:t>
      </w:r>
      <w:bookmarkEnd w:id="1"/>
      <w:r w:rsidR="005B3EFE">
        <w:rPr>
          <w:b/>
        </w:rPr>
        <w:t>c</w:t>
      </w:r>
      <w:r w:rsidR="00687F6A">
        <w:rPr>
          <w:b/>
        </w:rPr>
        <w:t>éritinib</w:t>
      </w:r>
    </w:p>
    <w:p w14:paraId="13DCC026" w14:textId="77777777" w:rsidR="00D25340" w:rsidRPr="009B2CF0" w:rsidRDefault="00D25340" w:rsidP="00D1410D">
      <w:pPr>
        <w:keepNext/>
        <w:widowControl w:val="0"/>
        <w:tabs>
          <w:tab w:val="clear" w:pos="567"/>
        </w:tabs>
        <w:autoSpaceDE w:val="0"/>
        <w:autoSpaceDN w:val="0"/>
        <w:adjustRightInd w:val="0"/>
        <w:spacing w:line="240" w:lineRule="auto"/>
        <w:rPr>
          <w:szCs w:val="22"/>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D25340" w:rsidRPr="009B2CF0" w14:paraId="13DCC02D"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13DCC028" w14:textId="0FD60D1C" w:rsidR="00D25340" w:rsidRPr="009B2CF0" w:rsidRDefault="00D25340" w:rsidP="00D1410D">
            <w:pPr>
              <w:pStyle w:val="Table"/>
              <w:keepNext/>
              <w:keepLines w:val="0"/>
              <w:widowControl w:val="0"/>
              <w:tabs>
                <w:tab w:val="clear" w:pos="284"/>
              </w:tabs>
              <w:spacing w:before="0" w:after="0"/>
              <w:jc w:val="center"/>
              <w:rPr>
                <w:rFonts w:ascii="Times New Roman" w:hAnsi="Times New Roman"/>
                <w:b/>
                <w:sz w:val="22"/>
                <w:szCs w:val="22"/>
              </w:rPr>
            </w:pPr>
            <w:r w:rsidRPr="009B2CF0">
              <w:rPr>
                <w:rFonts w:ascii="Times New Roman" w:hAnsi="Times New Roman"/>
                <w:b/>
                <w:sz w:val="22"/>
              </w:rPr>
              <w:t>Classe de systèmes d’organes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29" w14:textId="21C1B73A" w:rsidR="00D25340" w:rsidRPr="009B2CF0" w:rsidRDefault="00687F6A" w:rsidP="00D1410D">
            <w:pPr>
              <w:pStyle w:val="Table"/>
              <w:keepNext/>
              <w:keepLines w:val="0"/>
              <w:widowControl w:val="0"/>
              <w:tabs>
                <w:tab w:val="clear" w:pos="284"/>
              </w:tabs>
              <w:spacing w:before="0" w:after="0"/>
              <w:jc w:val="center"/>
              <w:rPr>
                <w:rFonts w:ascii="Times New Roman" w:hAnsi="Times New Roman"/>
                <w:b/>
                <w:sz w:val="22"/>
                <w:szCs w:val="22"/>
              </w:rPr>
            </w:pPr>
            <w:r>
              <w:rPr>
                <w:rFonts w:ascii="Times New Roman" w:hAnsi="Times New Roman"/>
                <w:b/>
                <w:sz w:val="22"/>
              </w:rPr>
              <w:t>Céritinib</w:t>
            </w:r>
          </w:p>
          <w:p w14:paraId="13DCC02A"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b/>
                <w:sz w:val="22"/>
                <w:szCs w:val="22"/>
              </w:rPr>
            </w:pPr>
            <w:r w:rsidRPr="009B2CF0">
              <w:rPr>
                <w:rFonts w:ascii="Times New Roman" w:hAnsi="Times New Roman"/>
                <w:b/>
                <w:sz w:val="22"/>
              </w:rPr>
              <w:t>N = </w:t>
            </w:r>
            <w:r w:rsidR="00D63734" w:rsidRPr="009B2CF0">
              <w:rPr>
                <w:rFonts w:ascii="Times New Roman" w:hAnsi="Times New Roman"/>
                <w:b/>
                <w:sz w:val="22"/>
              </w:rPr>
              <w:t>925</w:t>
            </w:r>
          </w:p>
          <w:p w14:paraId="13DCC02B"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b/>
                <w:sz w:val="22"/>
                <w:szCs w:val="22"/>
              </w:rPr>
            </w:pPr>
            <w:r w:rsidRPr="009B2CF0">
              <w:rPr>
                <w:rFonts w:ascii="Times New Roman" w:hAnsi="Times New Roman"/>
                <w:b/>
                <w:sz w:val="22"/>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2C"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b/>
                <w:sz w:val="22"/>
                <w:szCs w:val="22"/>
              </w:rPr>
            </w:pPr>
            <w:r w:rsidRPr="009B2CF0">
              <w:rPr>
                <w:rFonts w:ascii="Times New Roman" w:hAnsi="Times New Roman"/>
                <w:b/>
                <w:sz w:val="22"/>
              </w:rPr>
              <w:t>Catégorie de fréquence</w:t>
            </w:r>
          </w:p>
        </w:tc>
      </w:tr>
      <w:tr w:rsidR="00D25340" w:rsidRPr="009B2CF0" w14:paraId="13DCC02F"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02E" w14:textId="77777777" w:rsidR="00D25340" w:rsidRPr="009B2CF0" w:rsidRDefault="00D25340"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Affections hématologiques et du système lymphatique</w:t>
            </w:r>
          </w:p>
        </w:tc>
      </w:tr>
      <w:tr w:rsidR="00D25340" w:rsidRPr="009B2CF0" w14:paraId="13DCC033"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30" w14:textId="77777777" w:rsidR="00D25340" w:rsidRPr="009B2CF0" w:rsidRDefault="00D25340" w:rsidP="00D1410D">
            <w:pPr>
              <w:pStyle w:val="Table"/>
              <w:keepNext/>
              <w:keepLines w:val="0"/>
              <w:widowControl w:val="0"/>
              <w:tabs>
                <w:tab w:val="clear" w:pos="284"/>
              </w:tabs>
              <w:spacing w:before="0" w:after="0"/>
              <w:ind w:left="270"/>
              <w:rPr>
                <w:rFonts w:ascii="Times New Roman" w:hAnsi="Times New Roman"/>
                <w:bCs/>
                <w:sz w:val="22"/>
                <w:szCs w:val="22"/>
              </w:rPr>
            </w:pPr>
            <w:r w:rsidRPr="009B2CF0">
              <w:rPr>
                <w:rFonts w:ascii="Times New Roman" w:hAnsi="Times New Roman"/>
                <w:sz w:val="22"/>
              </w:rPr>
              <w:t>Anémie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3DCC031" w14:textId="77777777" w:rsidR="00D25340" w:rsidRPr="009B2CF0" w:rsidRDefault="00D63734" w:rsidP="00D1410D">
            <w:pPr>
              <w:pStyle w:val="Table"/>
              <w:keepNext/>
              <w:keepLines w:val="0"/>
              <w:widowControl w:val="0"/>
              <w:tabs>
                <w:tab w:val="clear" w:pos="284"/>
              </w:tabs>
              <w:spacing w:before="0" w:after="0"/>
              <w:jc w:val="center"/>
              <w:rPr>
                <w:rFonts w:ascii="Times New Roman" w:hAnsi="Times New Roman"/>
                <w:bCs/>
                <w:sz w:val="22"/>
                <w:szCs w:val="22"/>
              </w:rPr>
            </w:pPr>
            <w:r w:rsidRPr="009B2CF0">
              <w:rPr>
                <w:rFonts w:ascii="Times New Roman" w:hAnsi="Times New Roman"/>
                <w:sz w:val="22"/>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3DCC032"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bCs/>
                <w:sz w:val="22"/>
                <w:szCs w:val="22"/>
              </w:rPr>
            </w:pPr>
            <w:r w:rsidRPr="009B2CF0">
              <w:rPr>
                <w:rFonts w:ascii="Times New Roman" w:hAnsi="Times New Roman"/>
                <w:sz w:val="22"/>
              </w:rPr>
              <w:t>Très fréquent</w:t>
            </w:r>
          </w:p>
        </w:tc>
      </w:tr>
      <w:tr w:rsidR="00D25340" w:rsidRPr="009B2CF0" w14:paraId="13DCC035"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034" w14:textId="77777777" w:rsidR="00D25340" w:rsidRPr="009B2CF0" w:rsidRDefault="00D25340" w:rsidP="00D1410D">
            <w:pPr>
              <w:pStyle w:val="Table"/>
              <w:keepNext/>
              <w:keepLines w:val="0"/>
              <w:widowControl w:val="0"/>
              <w:tabs>
                <w:tab w:val="clear" w:pos="284"/>
              </w:tabs>
              <w:spacing w:before="0" w:after="0"/>
              <w:rPr>
                <w:rFonts w:ascii="Times New Roman" w:hAnsi="Times New Roman"/>
                <w:sz w:val="22"/>
                <w:szCs w:val="22"/>
              </w:rPr>
            </w:pPr>
            <w:r w:rsidRPr="009B2CF0">
              <w:rPr>
                <w:rFonts w:ascii="Times New Roman" w:hAnsi="Times New Roman"/>
                <w:b/>
                <w:sz w:val="22"/>
              </w:rPr>
              <w:t>Troubles du métabolisme et de la nutrition</w:t>
            </w:r>
          </w:p>
        </w:tc>
      </w:tr>
      <w:tr w:rsidR="00D25340" w:rsidRPr="009B2CF0" w14:paraId="13DCC039"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36" w14:textId="77777777" w:rsidR="00D25340" w:rsidRPr="009B2CF0" w:rsidRDefault="00D25340"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Diminution de l’appétit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37" w14:textId="77777777" w:rsidR="00D25340" w:rsidRPr="009B2CF0" w:rsidRDefault="00D63734"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38"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D25340" w:rsidRPr="009B2CF0" w14:paraId="13DCC03D"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3A" w14:textId="77777777" w:rsidR="00D25340" w:rsidRPr="009B2CF0" w:rsidRDefault="00D25340"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Hyperglycémie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3B" w14:textId="77777777" w:rsidR="00D25340" w:rsidRPr="009B2CF0" w:rsidRDefault="00D63734"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3C"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D25340" w:rsidRPr="009B2CF0" w14:paraId="13DCC041"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3E" w14:textId="77777777" w:rsidR="00D25340" w:rsidRPr="009B2CF0" w:rsidRDefault="00D25340" w:rsidP="00D1410D">
            <w:pPr>
              <w:pStyle w:val="Table"/>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Hypophosphatémie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3F" w14:textId="77777777" w:rsidR="00D25340" w:rsidRPr="009B2CF0" w:rsidRDefault="00D25340"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40" w14:textId="77777777" w:rsidR="00D25340" w:rsidRPr="009B2CF0" w:rsidRDefault="00D25340"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D25340" w:rsidRPr="009B2CF0" w14:paraId="13DCC043"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042" w14:textId="77777777" w:rsidR="00D25340" w:rsidRPr="009B2CF0" w:rsidRDefault="00D25340"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Affections oculaires</w:t>
            </w:r>
          </w:p>
        </w:tc>
      </w:tr>
      <w:tr w:rsidR="00D25340" w:rsidRPr="009B2CF0" w14:paraId="13DCC047"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44" w14:textId="77777777" w:rsidR="00D25340" w:rsidRPr="009B2CF0" w:rsidRDefault="00D25340" w:rsidP="00D1410D">
            <w:pPr>
              <w:pStyle w:val="Table"/>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Troubles de la vision</w:t>
            </w:r>
            <w:r w:rsidRPr="009B2CF0">
              <w:rPr>
                <w:rFonts w:ascii="Times New Roman" w:hAnsi="Times New Roman"/>
                <w:sz w:val="22"/>
                <w:vertAlign w:val="superscript"/>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45" w14:textId="77777777" w:rsidR="00D25340" w:rsidRPr="009B2CF0" w:rsidRDefault="00D25340"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7,</w:t>
            </w:r>
            <w:r w:rsidR="00D63734" w:rsidRPr="009B2CF0">
              <w:rPr>
                <w:rFonts w:ascii="Times New Roman" w:hAnsi="Times New Roman"/>
                <w:sz w:val="22"/>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46" w14:textId="77777777" w:rsidR="00D25340" w:rsidRPr="009B2CF0" w:rsidRDefault="00D25340"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D25340" w:rsidRPr="009B2CF0" w14:paraId="13DCC049"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048" w14:textId="77777777" w:rsidR="00D25340" w:rsidRPr="009B2CF0" w:rsidRDefault="00D25340"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Affections cardiaques</w:t>
            </w:r>
          </w:p>
        </w:tc>
      </w:tr>
      <w:tr w:rsidR="00D25340" w:rsidRPr="009B2CF0" w14:paraId="13DCC04D"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4A" w14:textId="77777777" w:rsidR="00D25340" w:rsidRPr="009B2CF0" w:rsidRDefault="00D25340"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Péricardite</w:t>
            </w:r>
            <w:r w:rsidRPr="009B2CF0">
              <w:rPr>
                <w:rFonts w:ascii="Times New Roman" w:hAnsi="Times New Roman"/>
                <w:sz w:val="22"/>
                <w:vertAlign w:val="superscript"/>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4B"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5,</w:t>
            </w:r>
            <w:r w:rsidR="00D63734" w:rsidRPr="009B2CF0">
              <w:rPr>
                <w:rFonts w:ascii="Times New Roman" w:hAnsi="Times New Roman"/>
                <w:sz w:val="22"/>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4C"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D25340" w:rsidRPr="009B2CF0" w14:paraId="13DCC051"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4E" w14:textId="77777777" w:rsidR="00D25340" w:rsidRPr="009B2CF0" w:rsidRDefault="00D25340" w:rsidP="00D1410D">
            <w:pPr>
              <w:pStyle w:val="Table"/>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Bradycardie</w:t>
            </w:r>
            <w:r w:rsidRPr="009B2CF0">
              <w:rPr>
                <w:rFonts w:ascii="Times New Roman" w:hAnsi="Times New Roman"/>
                <w:sz w:val="22"/>
                <w:vertAlign w:val="superscript"/>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4F" w14:textId="77777777" w:rsidR="00D25340" w:rsidRPr="009B2CF0" w:rsidRDefault="00D63734"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50" w14:textId="77777777" w:rsidR="00D25340" w:rsidRPr="009B2CF0" w:rsidRDefault="00D25340"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D25340" w:rsidRPr="009B2CF0" w14:paraId="13DCC053"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052" w14:textId="77777777" w:rsidR="00D25340" w:rsidRPr="009B2CF0" w:rsidRDefault="00D25340"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Affections respiratoires, thoraciques et médiastinales</w:t>
            </w:r>
          </w:p>
        </w:tc>
      </w:tr>
      <w:tr w:rsidR="00D25340" w:rsidRPr="009B2CF0" w14:paraId="13DCC057"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54" w14:textId="77777777" w:rsidR="00D25340" w:rsidRPr="009B2CF0" w:rsidRDefault="00D25340" w:rsidP="00D1410D">
            <w:pPr>
              <w:pStyle w:val="Table"/>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Pneumopathie</w:t>
            </w:r>
            <w:r w:rsidRPr="009B2CF0">
              <w:rPr>
                <w:rFonts w:ascii="Times New Roman" w:hAnsi="Times New Roman"/>
                <w:sz w:val="22"/>
                <w:vertAlign w:val="superscript"/>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55" w14:textId="77777777" w:rsidR="00D25340" w:rsidRPr="009B2CF0" w:rsidRDefault="00D63734"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56" w14:textId="77777777" w:rsidR="00D25340" w:rsidRPr="009B2CF0" w:rsidRDefault="00D25340"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D25340" w:rsidRPr="009B2CF0" w14:paraId="13DCC059"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058" w14:textId="77777777" w:rsidR="00D25340" w:rsidRPr="009B2CF0" w:rsidRDefault="00D25340"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Affections gastro-intestinales</w:t>
            </w:r>
          </w:p>
        </w:tc>
      </w:tr>
      <w:tr w:rsidR="00D25340" w:rsidRPr="009B2CF0" w14:paraId="13DCC05D"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5A" w14:textId="77777777" w:rsidR="00D25340" w:rsidRPr="009B2CF0" w:rsidRDefault="00D25340"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Diarrhée</w:t>
            </w:r>
            <w:r w:rsidR="00463FD9" w:rsidRPr="009B2CF0">
              <w:rPr>
                <w:rFonts w:ascii="Times New Roman" w:hAnsi="Times New Roman"/>
                <w:sz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5B" w14:textId="353B1840" w:rsidR="00D25340" w:rsidRPr="009B2CF0" w:rsidRDefault="00A13D3D" w:rsidP="00D1410D">
            <w:pPr>
              <w:pStyle w:val="Table"/>
              <w:keepNext/>
              <w:keepLines w:val="0"/>
              <w:widowControl w:val="0"/>
              <w:tabs>
                <w:tab w:val="clear" w:pos="284"/>
              </w:tabs>
              <w:spacing w:before="0" w:after="0"/>
              <w:jc w:val="center"/>
              <w:rPr>
                <w:rFonts w:ascii="Times New Roman" w:hAnsi="Times New Roman"/>
                <w:sz w:val="22"/>
                <w:szCs w:val="22"/>
              </w:rPr>
            </w:pPr>
            <w:r>
              <w:rPr>
                <w:rFonts w:ascii="Times New Roman" w:hAnsi="Times New Roman"/>
                <w:sz w:val="22"/>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5C"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D25340" w:rsidRPr="009B2CF0" w14:paraId="13DCC061"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5E" w14:textId="77777777" w:rsidR="00D25340" w:rsidRPr="009B2CF0" w:rsidRDefault="00D25340"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Nausées</w:t>
            </w:r>
            <w:r w:rsidR="00463FD9" w:rsidRPr="009B2CF0">
              <w:rPr>
                <w:rFonts w:ascii="Times New Roman" w:hAnsi="Times New Roman"/>
                <w:sz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5F" w14:textId="371E1921" w:rsidR="00D25340" w:rsidRPr="009B2CF0" w:rsidRDefault="00A13D3D" w:rsidP="00D1410D">
            <w:pPr>
              <w:pStyle w:val="Table"/>
              <w:keepNext/>
              <w:keepLines w:val="0"/>
              <w:widowControl w:val="0"/>
              <w:tabs>
                <w:tab w:val="clear" w:pos="284"/>
              </w:tabs>
              <w:spacing w:before="0" w:after="0"/>
              <w:jc w:val="center"/>
              <w:rPr>
                <w:rFonts w:ascii="Times New Roman" w:hAnsi="Times New Roman"/>
                <w:sz w:val="22"/>
                <w:szCs w:val="22"/>
              </w:rPr>
            </w:pPr>
            <w:r>
              <w:rPr>
                <w:rFonts w:ascii="Times New Roman" w:hAnsi="Times New Roman"/>
                <w:sz w:val="22"/>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60"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D25340" w:rsidRPr="009B2CF0" w14:paraId="13DCC065"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62" w14:textId="77777777" w:rsidR="00D25340" w:rsidRPr="009B2CF0" w:rsidRDefault="00D25340"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Vomissements</w:t>
            </w:r>
            <w:r w:rsidR="00463FD9" w:rsidRPr="009B2CF0">
              <w:rPr>
                <w:rFonts w:ascii="Times New Roman" w:hAnsi="Times New Roman"/>
                <w:sz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63" w14:textId="18B6E494" w:rsidR="00D25340" w:rsidRPr="009B2CF0" w:rsidRDefault="00A13D3D" w:rsidP="00D1410D">
            <w:pPr>
              <w:pStyle w:val="Table"/>
              <w:keepNext/>
              <w:keepLines w:val="0"/>
              <w:widowControl w:val="0"/>
              <w:tabs>
                <w:tab w:val="clear" w:pos="284"/>
              </w:tabs>
              <w:spacing w:before="0" w:after="0"/>
              <w:jc w:val="center"/>
              <w:rPr>
                <w:rFonts w:ascii="Times New Roman" w:hAnsi="Times New Roman"/>
                <w:sz w:val="22"/>
                <w:szCs w:val="22"/>
              </w:rPr>
            </w:pPr>
            <w:r>
              <w:rPr>
                <w:rFonts w:ascii="Times New Roman" w:hAnsi="Times New Roman"/>
                <w:sz w:val="22"/>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64"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D25340" w:rsidRPr="009B2CF0" w14:paraId="13DCC069"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66" w14:textId="77777777" w:rsidR="00D25340" w:rsidRPr="009B2CF0" w:rsidRDefault="00D25340" w:rsidP="00D1410D">
            <w:pPr>
              <w:pStyle w:val="Table"/>
              <w:keepNext/>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Douleurs abdominales</w:t>
            </w:r>
            <w:r w:rsidR="00463FD9" w:rsidRPr="009B2CF0">
              <w:rPr>
                <w:rFonts w:ascii="Times New Roman" w:hAnsi="Times New Roman"/>
                <w:sz w:val="22"/>
                <w:vertAlign w:val="superscript"/>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67" w14:textId="77777777" w:rsidR="00D25340" w:rsidRPr="009B2CF0" w:rsidRDefault="00D63734"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68"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D25340" w:rsidRPr="009B2CF0" w14:paraId="13DCC06D"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6A" w14:textId="77777777" w:rsidR="00D25340" w:rsidRPr="009B2CF0" w:rsidRDefault="00D25340" w:rsidP="00D1410D">
            <w:pPr>
              <w:pStyle w:val="Table"/>
              <w:keepNext/>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Constipation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6B" w14:textId="77777777" w:rsidR="00D25340" w:rsidRPr="009B2CF0" w:rsidRDefault="00D63734"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6C"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D25340" w:rsidRPr="009B2CF0" w14:paraId="13DCC071"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6E" w14:textId="77777777" w:rsidR="00D25340" w:rsidRPr="009B2CF0" w:rsidRDefault="00D25340"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Troubles œsophagiens</w:t>
            </w:r>
            <w:r w:rsidR="00463FD9" w:rsidRPr="009B2CF0">
              <w:rPr>
                <w:rFonts w:ascii="Times New Roman" w:hAnsi="Times New Roman"/>
                <w:sz w:val="22"/>
                <w:vertAlign w:val="superscript"/>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6F" w14:textId="77777777" w:rsidR="00D25340" w:rsidRPr="009B2CF0" w:rsidRDefault="00D63734"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70"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C80963" w:rsidRPr="009B2CF0" w14:paraId="13DCC075"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72" w14:textId="77777777" w:rsidR="00C80963" w:rsidRPr="009B2CF0" w:rsidRDefault="00C80963" w:rsidP="00D1410D">
            <w:pPr>
              <w:pStyle w:val="Table"/>
              <w:keepLines w:val="0"/>
              <w:widowControl w:val="0"/>
              <w:tabs>
                <w:tab w:val="clear" w:pos="284"/>
              </w:tabs>
              <w:spacing w:before="0" w:after="0"/>
              <w:ind w:left="270"/>
              <w:rPr>
                <w:rFonts w:ascii="Times New Roman" w:hAnsi="Times New Roman"/>
                <w:sz w:val="22"/>
              </w:rPr>
            </w:pPr>
            <w:r w:rsidRPr="009B2CF0">
              <w:rPr>
                <w:rFonts w:ascii="Times New Roman" w:hAnsi="Times New Roman"/>
                <w:sz w:val="22"/>
              </w:rPr>
              <w:t>Pancréatites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73" w14:textId="77777777" w:rsidR="00C80963" w:rsidRPr="009B2CF0" w:rsidRDefault="00C80963" w:rsidP="00D1410D">
            <w:pPr>
              <w:pStyle w:val="Table"/>
              <w:keepLines w:val="0"/>
              <w:widowControl w:val="0"/>
              <w:tabs>
                <w:tab w:val="clear" w:pos="284"/>
              </w:tabs>
              <w:spacing w:before="0" w:after="0"/>
              <w:jc w:val="center"/>
              <w:rPr>
                <w:rFonts w:ascii="Times New Roman" w:hAnsi="Times New Roman"/>
                <w:sz w:val="22"/>
              </w:rPr>
            </w:pPr>
            <w:r w:rsidRPr="009B2CF0">
              <w:rPr>
                <w:rFonts w:ascii="Times New Roman" w:hAnsi="Times New Roman"/>
                <w:sz w:val="22"/>
              </w:rPr>
              <w:t>0,</w:t>
            </w:r>
            <w:r w:rsidR="00D63734" w:rsidRPr="009B2CF0">
              <w:rPr>
                <w:rFonts w:ascii="Times New Roman" w:hAnsi="Times New Roman"/>
                <w:sz w:val="22"/>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74" w14:textId="77777777" w:rsidR="00C80963" w:rsidRPr="009B2CF0" w:rsidRDefault="00C80963" w:rsidP="00D1410D">
            <w:pPr>
              <w:pStyle w:val="Table"/>
              <w:keepLines w:val="0"/>
              <w:widowControl w:val="0"/>
              <w:tabs>
                <w:tab w:val="clear" w:pos="284"/>
              </w:tabs>
              <w:spacing w:before="0" w:after="0"/>
              <w:jc w:val="center"/>
              <w:rPr>
                <w:rFonts w:ascii="Times New Roman" w:hAnsi="Times New Roman"/>
                <w:sz w:val="22"/>
              </w:rPr>
            </w:pPr>
            <w:r w:rsidRPr="009B2CF0">
              <w:rPr>
                <w:rFonts w:ascii="Times New Roman" w:hAnsi="Times New Roman"/>
                <w:sz w:val="22"/>
              </w:rPr>
              <w:t>Peu fréquent</w:t>
            </w:r>
          </w:p>
        </w:tc>
      </w:tr>
      <w:tr w:rsidR="00D25340" w:rsidRPr="009B2CF0" w14:paraId="13DCC077"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076" w14:textId="77777777" w:rsidR="00D25340" w:rsidRPr="009B2CF0" w:rsidRDefault="00D25340"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Affections hépatobiliaires</w:t>
            </w:r>
          </w:p>
        </w:tc>
      </w:tr>
      <w:tr w:rsidR="00D25340" w:rsidRPr="009B2CF0" w14:paraId="13DCC07B"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78" w14:textId="77777777" w:rsidR="00D25340" w:rsidRPr="009B2CF0" w:rsidRDefault="00D25340"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Tests de fonction hépatique anormaux</w:t>
            </w:r>
            <w:r w:rsidR="00463FD9" w:rsidRPr="009B2CF0">
              <w:rPr>
                <w:rFonts w:ascii="Times New Roman" w:hAnsi="Times New Roman"/>
                <w:sz w:val="22"/>
                <w:vertAlign w:val="superscript"/>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79"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2,</w:t>
            </w:r>
            <w:r w:rsidR="00D63734" w:rsidRPr="009B2CF0">
              <w:rPr>
                <w:rFonts w:ascii="Times New Roman" w:hAnsi="Times New Roman"/>
                <w:sz w:val="22"/>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7A"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D25340" w:rsidRPr="009B2CF0" w14:paraId="13DCC07F"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7C" w14:textId="77777777" w:rsidR="00D25340" w:rsidRPr="009B2CF0" w:rsidRDefault="00D25340" w:rsidP="00D1410D">
            <w:pPr>
              <w:pStyle w:val="Table"/>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Hépatotoxicité</w:t>
            </w:r>
            <w:r w:rsidR="00463FD9" w:rsidRPr="009B2CF0">
              <w:rPr>
                <w:rFonts w:ascii="Times New Roman" w:hAnsi="Times New Roman"/>
                <w:sz w:val="22"/>
                <w:vertAlign w:val="superscript"/>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7D" w14:textId="77777777" w:rsidR="00D25340" w:rsidRPr="009B2CF0" w:rsidRDefault="00D63734"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7E" w14:textId="77777777" w:rsidR="00D25340" w:rsidRPr="009B2CF0" w:rsidRDefault="008A651F"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w:t>
            </w:r>
            <w:r w:rsidR="00D25340" w:rsidRPr="009B2CF0">
              <w:rPr>
                <w:rFonts w:ascii="Times New Roman" w:hAnsi="Times New Roman"/>
                <w:sz w:val="22"/>
              </w:rPr>
              <w:t>réquent</w:t>
            </w:r>
          </w:p>
        </w:tc>
      </w:tr>
      <w:tr w:rsidR="00D25340" w:rsidRPr="009B2CF0" w14:paraId="13DCC081"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080" w14:textId="77777777" w:rsidR="00D25340" w:rsidRPr="009B2CF0" w:rsidRDefault="00D25340"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Affections de la peau et du tissu sous-cutané</w:t>
            </w:r>
          </w:p>
        </w:tc>
      </w:tr>
      <w:tr w:rsidR="00D25340" w:rsidRPr="009B2CF0" w14:paraId="13DCC085"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82" w14:textId="77777777" w:rsidR="00D25340" w:rsidRPr="009B2CF0" w:rsidRDefault="00D25340" w:rsidP="00D1410D">
            <w:pPr>
              <w:pStyle w:val="Table"/>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Rash</w:t>
            </w:r>
            <w:r w:rsidR="00463FD9" w:rsidRPr="009B2CF0">
              <w:rPr>
                <w:rFonts w:ascii="Times New Roman" w:hAnsi="Times New Roman"/>
                <w:sz w:val="22"/>
                <w:vertAlign w:val="superscript"/>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83" w14:textId="77777777" w:rsidR="00D25340" w:rsidRPr="009B2CF0" w:rsidRDefault="00D25340"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19,</w:t>
            </w:r>
            <w:r w:rsidR="00D63734" w:rsidRPr="009B2CF0">
              <w:rPr>
                <w:rFonts w:ascii="Times New Roman" w:hAnsi="Times New Roman"/>
                <w:sz w:val="22"/>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84" w14:textId="77777777" w:rsidR="00D25340" w:rsidRPr="009B2CF0" w:rsidRDefault="00D25340"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D25340" w:rsidRPr="009B2CF0" w14:paraId="13DCC087"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086" w14:textId="77777777" w:rsidR="00D25340" w:rsidRPr="009B2CF0" w:rsidRDefault="00D25340"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Affections du rein et des voies urinaires</w:t>
            </w:r>
          </w:p>
        </w:tc>
      </w:tr>
      <w:tr w:rsidR="00D25340" w:rsidRPr="009B2CF0" w14:paraId="13DCC08B"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88" w14:textId="77777777" w:rsidR="00D25340" w:rsidRPr="009B2CF0" w:rsidRDefault="00D25340" w:rsidP="00D1410D">
            <w:pPr>
              <w:pStyle w:val="Table"/>
              <w:keepNext/>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Insuffisance rénale</w:t>
            </w:r>
            <w:r w:rsidR="00463FD9" w:rsidRPr="009B2CF0">
              <w:rPr>
                <w:rFonts w:ascii="Times New Roman" w:hAnsi="Times New Roman"/>
                <w:sz w:val="22"/>
                <w:vertAlign w:val="superscript"/>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89" w14:textId="77777777" w:rsidR="00D25340" w:rsidRPr="009B2CF0" w:rsidRDefault="00D63734"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8A"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D25340" w:rsidRPr="009B2CF0" w14:paraId="13DCC08F"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8C" w14:textId="77777777" w:rsidR="00D25340" w:rsidRPr="009B2CF0" w:rsidRDefault="00A20560" w:rsidP="00D1410D">
            <w:pPr>
              <w:pStyle w:val="Table"/>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 xml:space="preserve">Altération de la fonction </w:t>
            </w:r>
            <w:r w:rsidR="00D25340" w:rsidRPr="009B2CF0">
              <w:rPr>
                <w:rFonts w:ascii="Times New Roman" w:hAnsi="Times New Roman"/>
                <w:sz w:val="22"/>
              </w:rPr>
              <w:t>rénale</w:t>
            </w:r>
            <w:r w:rsidR="00463FD9" w:rsidRPr="009B2CF0">
              <w:rPr>
                <w:rFonts w:ascii="Times New Roman" w:hAnsi="Times New Roman"/>
                <w:sz w:val="22"/>
                <w:vertAlign w:val="superscript"/>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8D" w14:textId="77777777" w:rsidR="00D25340" w:rsidRPr="009B2CF0" w:rsidRDefault="00D25340"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1,</w:t>
            </w:r>
            <w:r w:rsidR="00D63734" w:rsidRPr="009B2CF0">
              <w:rPr>
                <w:rFonts w:ascii="Times New Roman" w:hAnsi="Times New Roman"/>
                <w:sz w:val="22"/>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8E" w14:textId="77777777" w:rsidR="00D25340" w:rsidRPr="009B2CF0" w:rsidRDefault="00D25340"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D25340" w:rsidRPr="009B2CF0" w14:paraId="13DCC091"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090" w14:textId="77777777" w:rsidR="00D25340" w:rsidRPr="009B2CF0" w:rsidRDefault="00D25340"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Troubles généraux et anomalies au site d’administration</w:t>
            </w:r>
          </w:p>
        </w:tc>
      </w:tr>
      <w:tr w:rsidR="00D25340" w:rsidRPr="009B2CF0" w14:paraId="13DCC095"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92" w14:textId="77777777" w:rsidR="00D25340" w:rsidRPr="009B2CF0" w:rsidRDefault="00D25340" w:rsidP="00D1410D">
            <w:pPr>
              <w:pStyle w:val="Table"/>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Fatigue</w:t>
            </w:r>
            <w:r w:rsidR="00463FD9" w:rsidRPr="009B2CF0">
              <w:rPr>
                <w:rFonts w:ascii="Times New Roman" w:hAnsi="Times New Roman"/>
                <w:sz w:val="22"/>
                <w:vertAlign w:val="superscript"/>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93" w14:textId="77777777" w:rsidR="00D25340" w:rsidRPr="009B2CF0" w:rsidRDefault="00D63734"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94" w14:textId="77777777" w:rsidR="00D25340" w:rsidRPr="009B2CF0" w:rsidRDefault="00D25340"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D25340" w:rsidRPr="009B2CF0" w14:paraId="13DCC097"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096" w14:textId="77777777" w:rsidR="00D25340" w:rsidRPr="009B2CF0" w:rsidRDefault="00D25340"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lastRenderedPageBreak/>
              <w:t>Investigations</w:t>
            </w:r>
          </w:p>
        </w:tc>
      </w:tr>
      <w:tr w:rsidR="00D25340" w:rsidRPr="009B2CF0" w14:paraId="13DCC09B"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98" w14:textId="77777777" w:rsidR="00D25340" w:rsidRPr="009B2CF0" w:rsidRDefault="00D25340"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Anomalies du bilan hépatique</w:t>
            </w:r>
            <w:r w:rsidR="00463FD9" w:rsidRPr="009B2CF0">
              <w:rPr>
                <w:rFonts w:ascii="Times New Roman" w:hAnsi="Times New Roman"/>
                <w:sz w:val="22"/>
                <w:vertAlign w:val="superscript"/>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99" w14:textId="77777777" w:rsidR="00D25340" w:rsidRPr="009B2CF0" w:rsidRDefault="00D63734"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9A"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8A651F" w:rsidRPr="009B2CF0" w14:paraId="13DCC09F"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9C" w14:textId="77777777" w:rsidR="008A651F" w:rsidRPr="009B2CF0" w:rsidRDefault="008A651F" w:rsidP="00D1410D">
            <w:pPr>
              <w:pStyle w:val="Table"/>
              <w:keepNext/>
              <w:keepLines w:val="0"/>
              <w:widowControl w:val="0"/>
              <w:tabs>
                <w:tab w:val="clear" w:pos="284"/>
              </w:tabs>
              <w:spacing w:before="0" w:after="0"/>
              <w:ind w:left="270"/>
              <w:rPr>
                <w:rFonts w:ascii="Times New Roman" w:hAnsi="Times New Roman"/>
                <w:sz w:val="22"/>
              </w:rPr>
            </w:pPr>
            <w:r w:rsidRPr="009B2CF0">
              <w:rPr>
                <w:rFonts w:ascii="Times New Roman" w:hAnsi="Times New Roman"/>
                <w:sz w:val="22"/>
              </w:rPr>
              <w:t>Perte de poids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9D" w14:textId="77777777" w:rsidR="008A651F" w:rsidRPr="009B2CF0" w:rsidDel="009A4D55" w:rsidRDefault="008A651F" w:rsidP="00D1410D">
            <w:pPr>
              <w:pStyle w:val="Table"/>
              <w:keepNext/>
              <w:keepLines w:val="0"/>
              <w:widowControl w:val="0"/>
              <w:tabs>
                <w:tab w:val="clear" w:pos="284"/>
              </w:tabs>
              <w:spacing w:before="0" w:after="0"/>
              <w:jc w:val="center"/>
              <w:rPr>
                <w:rFonts w:ascii="Times New Roman" w:hAnsi="Times New Roman"/>
                <w:sz w:val="22"/>
              </w:rPr>
            </w:pPr>
            <w:r w:rsidRPr="009B2CF0">
              <w:rPr>
                <w:rFonts w:ascii="Times New Roman" w:hAnsi="Times New Roman"/>
                <w:sz w:val="22"/>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9E" w14:textId="77777777" w:rsidR="008A651F" w:rsidRPr="009B2CF0" w:rsidRDefault="008A651F" w:rsidP="00D1410D">
            <w:pPr>
              <w:pStyle w:val="Table"/>
              <w:keepNext/>
              <w:keepLines w:val="0"/>
              <w:widowControl w:val="0"/>
              <w:tabs>
                <w:tab w:val="clear" w:pos="284"/>
              </w:tabs>
              <w:spacing w:before="0" w:after="0"/>
              <w:jc w:val="center"/>
              <w:rPr>
                <w:rFonts w:ascii="Times New Roman" w:hAnsi="Times New Roman"/>
                <w:sz w:val="22"/>
              </w:rPr>
            </w:pPr>
            <w:r w:rsidRPr="009B2CF0">
              <w:rPr>
                <w:rFonts w:ascii="Times New Roman" w:hAnsi="Times New Roman"/>
                <w:sz w:val="22"/>
              </w:rPr>
              <w:t>Très fréquent</w:t>
            </w:r>
          </w:p>
        </w:tc>
      </w:tr>
      <w:tr w:rsidR="00D25340" w:rsidRPr="009B2CF0" w14:paraId="13DCC0A3"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A0" w14:textId="77777777" w:rsidR="00D25340" w:rsidRPr="009B2CF0" w:rsidRDefault="00D25340"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Augmentation de la créatininémie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A1" w14:textId="77777777" w:rsidR="00D25340" w:rsidRPr="009B2CF0" w:rsidRDefault="009A4D5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A2"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D25340" w:rsidRPr="009B2CF0" w14:paraId="13DCC0A7"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A4" w14:textId="77777777" w:rsidR="00D25340" w:rsidRPr="009B2CF0" w:rsidRDefault="00061FDA"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I</w:t>
            </w:r>
            <w:r w:rsidR="00D25340" w:rsidRPr="009B2CF0">
              <w:rPr>
                <w:rFonts w:ascii="Times New Roman" w:hAnsi="Times New Roman"/>
                <w:sz w:val="22"/>
              </w:rPr>
              <w:t>ntervalle</w:t>
            </w:r>
            <w:r w:rsidR="003C7512" w:rsidRPr="009B2CF0">
              <w:rPr>
                <w:rFonts w:ascii="Times New Roman" w:hAnsi="Times New Roman"/>
                <w:sz w:val="22"/>
              </w:rPr>
              <w:t> </w:t>
            </w:r>
            <w:r w:rsidR="00D25340" w:rsidRPr="009B2CF0">
              <w:rPr>
                <w:rFonts w:ascii="Times New Roman" w:hAnsi="Times New Roman"/>
                <w:sz w:val="22"/>
              </w:rPr>
              <w:t xml:space="preserve">QT </w:t>
            </w:r>
            <w:r w:rsidRPr="009B2CF0">
              <w:rPr>
                <w:rFonts w:ascii="Times New Roman" w:hAnsi="Times New Roman"/>
                <w:sz w:val="22"/>
              </w:rPr>
              <w:t>prolongé à</w:t>
            </w:r>
            <w:r w:rsidR="00D25340" w:rsidRPr="009B2CF0">
              <w:rPr>
                <w:rFonts w:ascii="Times New Roman" w:hAnsi="Times New Roman"/>
                <w:sz w:val="22"/>
              </w:rPr>
              <w:t xml:space="preserve"> l’électrocardiogramme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A5" w14:textId="77777777" w:rsidR="00D25340" w:rsidRPr="009B2CF0" w:rsidRDefault="009A4D5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A6"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D25340" w:rsidRPr="009B2CF0" w14:paraId="13DCC0AB"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A8" w14:textId="77777777" w:rsidR="00D25340" w:rsidRPr="009B2CF0" w:rsidRDefault="00E54AD6"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Lipase augmentée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A9"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4,</w:t>
            </w:r>
            <w:r w:rsidR="009A4D55" w:rsidRPr="009B2CF0">
              <w:rPr>
                <w:rFonts w:ascii="Times New Roman" w:hAnsi="Times New Roman"/>
                <w:sz w:val="22"/>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AA" w14:textId="77777777" w:rsidR="00D25340" w:rsidRPr="009B2CF0" w:rsidRDefault="00D2534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C80963" w:rsidRPr="009B2CF0" w14:paraId="13DCC0AF"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0AC" w14:textId="77777777" w:rsidR="00C80963" w:rsidRPr="009B2CF0" w:rsidRDefault="00C80963" w:rsidP="00D1410D">
            <w:pPr>
              <w:pStyle w:val="Table"/>
              <w:keepNext/>
              <w:keepLines w:val="0"/>
              <w:widowControl w:val="0"/>
              <w:tabs>
                <w:tab w:val="clear" w:pos="284"/>
              </w:tabs>
              <w:spacing w:before="0" w:after="0"/>
              <w:ind w:left="270"/>
              <w:rPr>
                <w:rFonts w:ascii="Times New Roman" w:hAnsi="Times New Roman"/>
                <w:sz w:val="22"/>
              </w:rPr>
            </w:pPr>
            <w:r w:rsidRPr="009B2CF0">
              <w:rPr>
                <w:rFonts w:ascii="Times New Roman" w:hAnsi="Times New Roman"/>
                <w:sz w:val="22"/>
              </w:rPr>
              <w:t>Amylase augmentée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0AD" w14:textId="77777777" w:rsidR="00C80963" w:rsidRPr="009B2CF0" w:rsidRDefault="009A4D55" w:rsidP="00D1410D">
            <w:pPr>
              <w:pStyle w:val="Table"/>
              <w:keepNext/>
              <w:keepLines w:val="0"/>
              <w:widowControl w:val="0"/>
              <w:tabs>
                <w:tab w:val="clear" w:pos="284"/>
              </w:tabs>
              <w:spacing w:before="0" w:after="0"/>
              <w:jc w:val="center"/>
              <w:rPr>
                <w:rFonts w:ascii="Times New Roman" w:hAnsi="Times New Roman"/>
                <w:sz w:val="22"/>
              </w:rPr>
            </w:pPr>
            <w:r w:rsidRPr="009B2CF0">
              <w:rPr>
                <w:rFonts w:ascii="Times New Roman" w:hAnsi="Times New Roman"/>
                <w:sz w:val="22"/>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0AE" w14:textId="77777777" w:rsidR="00C80963" w:rsidRPr="009B2CF0" w:rsidRDefault="00C80963" w:rsidP="00D1410D">
            <w:pPr>
              <w:pStyle w:val="Table"/>
              <w:keepNext/>
              <w:keepLines w:val="0"/>
              <w:widowControl w:val="0"/>
              <w:tabs>
                <w:tab w:val="clear" w:pos="284"/>
              </w:tabs>
              <w:spacing w:before="0" w:after="0"/>
              <w:jc w:val="center"/>
              <w:rPr>
                <w:rFonts w:ascii="Times New Roman" w:hAnsi="Times New Roman"/>
                <w:sz w:val="22"/>
              </w:rPr>
            </w:pPr>
            <w:r w:rsidRPr="009B2CF0">
              <w:rPr>
                <w:rFonts w:ascii="Times New Roman" w:hAnsi="Times New Roman"/>
                <w:sz w:val="22"/>
              </w:rPr>
              <w:t>Fréquent</w:t>
            </w:r>
          </w:p>
        </w:tc>
      </w:tr>
      <w:tr w:rsidR="00D25340" w:rsidRPr="009B2CF0" w14:paraId="13DCC0BF"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0B0" w14:textId="77777777" w:rsidR="00D25340" w:rsidRPr="009B2CF0" w:rsidRDefault="00D25340" w:rsidP="00D1410D">
            <w:pPr>
              <w:pStyle w:val="Table"/>
              <w:keepLines w:val="0"/>
              <w:widowControl w:val="0"/>
              <w:tabs>
                <w:tab w:val="clear" w:pos="284"/>
              </w:tabs>
              <w:spacing w:before="0" w:after="0"/>
              <w:rPr>
                <w:rFonts w:ascii="Times New Roman" w:hAnsi="Times New Roman"/>
                <w:sz w:val="22"/>
                <w:szCs w:val="22"/>
              </w:rPr>
            </w:pPr>
            <w:r w:rsidRPr="009B2CF0">
              <w:rPr>
                <w:rFonts w:ascii="Times New Roman" w:hAnsi="Times New Roman"/>
                <w:sz w:val="22"/>
              </w:rPr>
              <w:t>Les termes généraux ci-dessous englobent les cas rapportés suivants :</w:t>
            </w:r>
          </w:p>
          <w:p w14:paraId="13DCC0B1" w14:textId="77777777" w:rsidR="00D25340" w:rsidRPr="009B2CF0" w:rsidRDefault="00D25340"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a</w:t>
            </w:r>
            <w:r w:rsidRPr="009B2CF0">
              <w:rPr>
                <w:rFonts w:ascii="Times New Roman" w:hAnsi="Times New Roman"/>
                <w:sz w:val="22"/>
              </w:rPr>
              <w:tab/>
              <w:t>Troubles de la vision (déficience visuelle, vision trouble, photopsie, corps flottants du vitré, baisse de l’acuité visuelle, trouble de l’accommodation, presbytie)</w:t>
            </w:r>
          </w:p>
          <w:p w14:paraId="13DCC0B2" w14:textId="77777777" w:rsidR="00D25340" w:rsidRPr="009B2CF0" w:rsidRDefault="00D25340"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b</w:t>
            </w:r>
            <w:r w:rsidRPr="009B2CF0">
              <w:rPr>
                <w:rFonts w:ascii="Times New Roman" w:hAnsi="Times New Roman"/>
                <w:sz w:val="22"/>
              </w:rPr>
              <w:tab/>
              <w:t>Péricardite (épanchement péricardique, péricardite)</w:t>
            </w:r>
          </w:p>
          <w:p w14:paraId="13DCC0B3" w14:textId="77777777" w:rsidR="00D25340" w:rsidRPr="002375A9" w:rsidRDefault="00D25340" w:rsidP="00D1410D">
            <w:pPr>
              <w:pStyle w:val="Table"/>
              <w:keepLines w:val="0"/>
              <w:widowControl w:val="0"/>
              <w:tabs>
                <w:tab w:val="clear" w:pos="284"/>
                <w:tab w:val="left" w:pos="567"/>
              </w:tabs>
              <w:spacing w:before="0" w:after="0"/>
              <w:ind w:left="567" w:hanging="567"/>
              <w:rPr>
                <w:rFonts w:ascii="Times New Roman" w:hAnsi="Times New Roman"/>
                <w:sz w:val="22"/>
                <w:szCs w:val="22"/>
                <w:lang w:val="de-DE"/>
              </w:rPr>
            </w:pPr>
            <w:r w:rsidRPr="002375A9">
              <w:rPr>
                <w:rFonts w:ascii="Times New Roman" w:hAnsi="Times New Roman"/>
                <w:sz w:val="22"/>
                <w:vertAlign w:val="superscript"/>
                <w:lang w:val="de-DE"/>
              </w:rPr>
              <w:t>c</w:t>
            </w:r>
            <w:r w:rsidRPr="002375A9">
              <w:rPr>
                <w:rFonts w:ascii="Times New Roman" w:hAnsi="Times New Roman"/>
                <w:sz w:val="22"/>
                <w:lang w:val="de-DE"/>
              </w:rPr>
              <w:tab/>
              <w:t>Bradycardie (bradycardie, bradycardie sinusale)</w:t>
            </w:r>
          </w:p>
          <w:p w14:paraId="13DCC0B4" w14:textId="77777777" w:rsidR="00D25340" w:rsidRPr="009B2CF0" w:rsidRDefault="00D25340"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d</w:t>
            </w:r>
            <w:r w:rsidRPr="009B2CF0">
              <w:rPr>
                <w:rFonts w:ascii="Times New Roman" w:hAnsi="Times New Roman"/>
                <w:sz w:val="22"/>
              </w:rPr>
              <w:tab/>
              <w:t>Pneumopathie (pneumopathie interstitielle diffuse, pneumopathie)</w:t>
            </w:r>
          </w:p>
          <w:p w14:paraId="13DCC0B5" w14:textId="3B6BB039" w:rsidR="00463FD9" w:rsidRPr="009B2CF0" w:rsidRDefault="00D25340" w:rsidP="00D1410D">
            <w:pPr>
              <w:pStyle w:val="Table"/>
              <w:keepLines w:val="0"/>
              <w:widowControl w:val="0"/>
              <w:tabs>
                <w:tab w:val="clear" w:pos="284"/>
              </w:tabs>
              <w:spacing w:before="0" w:after="0"/>
              <w:ind w:left="567" w:hanging="567"/>
              <w:rPr>
                <w:rFonts w:ascii="Times New Roman" w:hAnsi="Times New Roman"/>
                <w:sz w:val="22"/>
              </w:rPr>
            </w:pPr>
            <w:r w:rsidRPr="009B2CF0">
              <w:rPr>
                <w:rFonts w:ascii="Times New Roman" w:hAnsi="Times New Roman"/>
                <w:sz w:val="22"/>
                <w:vertAlign w:val="superscript"/>
              </w:rPr>
              <w:t>e</w:t>
            </w:r>
            <w:r w:rsidRPr="009B2CF0">
              <w:rPr>
                <w:rFonts w:ascii="Times New Roman" w:hAnsi="Times New Roman"/>
                <w:sz w:val="22"/>
              </w:rPr>
              <w:tab/>
            </w:r>
            <w:r w:rsidR="00463FD9" w:rsidRPr="009B2CF0">
              <w:rPr>
                <w:rFonts w:ascii="Times New Roman" w:hAnsi="Times New Roman"/>
                <w:sz w:val="22"/>
              </w:rPr>
              <w:t>La fréquence de ces EI gastro-intestinaux sélectionnés</w:t>
            </w:r>
            <w:r w:rsidR="00F04F12" w:rsidRPr="009B2CF0">
              <w:rPr>
                <w:rFonts w:ascii="Times New Roman" w:hAnsi="Times New Roman"/>
                <w:sz w:val="22"/>
              </w:rPr>
              <w:t xml:space="preserve"> (diarrhées, nausées et vomissements) est basée sur l</w:t>
            </w:r>
            <w:r w:rsidR="00F66238" w:rsidRPr="009B2CF0">
              <w:rPr>
                <w:rFonts w:ascii="Times New Roman" w:hAnsi="Times New Roman"/>
                <w:sz w:val="22"/>
              </w:rPr>
              <w:t>a population d</w:t>
            </w:r>
            <w:r w:rsidR="00F04F12" w:rsidRPr="009B2CF0">
              <w:rPr>
                <w:rFonts w:ascii="Times New Roman" w:hAnsi="Times New Roman"/>
                <w:sz w:val="22"/>
              </w:rPr>
              <w:t xml:space="preserve">es patients traités avec la dose recommandée de 450 mg </w:t>
            </w:r>
            <w:r w:rsidR="00CF78B6" w:rsidRPr="009B2CF0">
              <w:rPr>
                <w:rFonts w:ascii="Times New Roman" w:hAnsi="Times New Roman"/>
                <w:sz w:val="22"/>
              </w:rPr>
              <w:t>de c</w:t>
            </w:r>
            <w:r w:rsidR="00CC52A9" w:rsidRPr="009B2CF0">
              <w:rPr>
                <w:rFonts w:ascii="Times New Roman" w:hAnsi="Times New Roman"/>
                <w:sz w:val="22"/>
              </w:rPr>
              <w:t>é</w:t>
            </w:r>
            <w:r w:rsidR="00F04F12" w:rsidRPr="009B2CF0">
              <w:rPr>
                <w:rFonts w:ascii="Times New Roman" w:hAnsi="Times New Roman"/>
                <w:sz w:val="22"/>
              </w:rPr>
              <w:t>ritinib</w:t>
            </w:r>
            <w:r w:rsidR="00ED11FC" w:rsidRPr="009B2CF0">
              <w:rPr>
                <w:rFonts w:ascii="Times New Roman" w:hAnsi="Times New Roman"/>
                <w:sz w:val="22"/>
              </w:rPr>
              <w:t xml:space="preserve"> prise </w:t>
            </w:r>
            <w:r w:rsidR="00F04F12" w:rsidRPr="009B2CF0">
              <w:rPr>
                <w:rFonts w:ascii="Times New Roman" w:hAnsi="Times New Roman"/>
                <w:sz w:val="22"/>
              </w:rPr>
              <w:t>avec de la nourriture (N=</w:t>
            </w:r>
            <w:r w:rsidR="00A13D3D">
              <w:rPr>
                <w:rFonts w:ascii="Times New Roman" w:hAnsi="Times New Roman"/>
                <w:sz w:val="22"/>
              </w:rPr>
              <w:t>108</w:t>
            </w:r>
            <w:r w:rsidR="00F04F12" w:rsidRPr="009B2CF0">
              <w:rPr>
                <w:rFonts w:ascii="Times New Roman" w:hAnsi="Times New Roman"/>
                <w:sz w:val="22"/>
              </w:rPr>
              <w:t xml:space="preserve">) dans l’étude A2112 (ASCEND-8) (voir </w:t>
            </w:r>
            <w:r w:rsidR="00ED11FC" w:rsidRPr="009B2CF0">
              <w:rPr>
                <w:rFonts w:ascii="Times New Roman" w:hAnsi="Times New Roman"/>
                <w:sz w:val="22"/>
              </w:rPr>
              <w:t>paragraphe</w:t>
            </w:r>
            <w:r w:rsidR="00F04F12" w:rsidRPr="009B2CF0">
              <w:rPr>
                <w:rFonts w:ascii="Times New Roman" w:hAnsi="Times New Roman"/>
                <w:sz w:val="22"/>
              </w:rPr>
              <w:t xml:space="preserve"> ci-dessous « </w:t>
            </w:r>
            <w:r w:rsidR="00530F6F" w:rsidRPr="009B2CF0">
              <w:rPr>
                <w:rFonts w:ascii="Times New Roman" w:hAnsi="Times New Roman"/>
                <w:sz w:val="22"/>
              </w:rPr>
              <w:t>Effets</w:t>
            </w:r>
            <w:r w:rsidR="00F04F12" w:rsidRPr="009B2CF0">
              <w:rPr>
                <w:rFonts w:ascii="Times New Roman" w:hAnsi="Times New Roman"/>
                <w:sz w:val="22"/>
              </w:rPr>
              <w:t xml:space="preserve"> indésirables gastro-intestinaux »)</w:t>
            </w:r>
          </w:p>
          <w:p w14:paraId="13DCC0B6" w14:textId="77777777" w:rsidR="00D25340" w:rsidRPr="009B2CF0" w:rsidRDefault="00F04F12"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f</w:t>
            </w:r>
            <w:r w:rsidRPr="009B2CF0">
              <w:rPr>
                <w:rFonts w:ascii="Times New Roman" w:hAnsi="Times New Roman"/>
                <w:sz w:val="22"/>
              </w:rPr>
              <w:tab/>
            </w:r>
            <w:r w:rsidR="00D25340" w:rsidRPr="009B2CF0">
              <w:rPr>
                <w:rFonts w:ascii="Times New Roman" w:hAnsi="Times New Roman"/>
                <w:sz w:val="22"/>
              </w:rPr>
              <w:t>Douleurs abdominales (douleur abdominale, douleur abdominale haute, gêne abdominale, gêne épigastrique)</w:t>
            </w:r>
          </w:p>
          <w:p w14:paraId="13DCC0B7" w14:textId="77777777" w:rsidR="00D25340" w:rsidRPr="009B2CF0" w:rsidRDefault="00F04F12"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g</w:t>
            </w:r>
            <w:r w:rsidR="00D25340" w:rsidRPr="009B2CF0">
              <w:rPr>
                <w:rFonts w:ascii="Times New Roman" w:hAnsi="Times New Roman"/>
                <w:sz w:val="22"/>
              </w:rPr>
              <w:tab/>
              <w:t>Troubles œsophagiens (dyspepsie, reflux gastro-œsophagien, dysphagie)</w:t>
            </w:r>
          </w:p>
          <w:p w14:paraId="13DCC0B8" w14:textId="77777777" w:rsidR="00D25340" w:rsidRPr="009B2CF0" w:rsidRDefault="00F04F12"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h</w:t>
            </w:r>
            <w:r w:rsidR="00D25340" w:rsidRPr="009B2CF0">
              <w:rPr>
                <w:rFonts w:ascii="Times New Roman" w:hAnsi="Times New Roman"/>
                <w:sz w:val="22"/>
              </w:rPr>
              <w:tab/>
              <w:t>Tests de fonction hépatique anormaux (fonction hépatique anormale, hyperbilirubinémie)</w:t>
            </w:r>
          </w:p>
          <w:p w14:paraId="13DCC0B9" w14:textId="77777777" w:rsidR="00D25340" w:rsidRPr="009B2CF0" w:rsidRDefault="00F04F12"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i</w:t>
            </w:r>
            <w:r w:rsidR="00D25340" w:rsidRPr="009B2CF0">
              <w:rPr>
                <w:rFonts w:ascii="Times New Roman" w:hAnsi="Times New Roman"/>
                <w:sz w:val="22"/>
              </w:rPr>
              <w:tab/>
              <w:t>Hépatotoxicité (lésion hépatique d’origine médicamenteuse, hépatite cholestatique, lésion hépatocellulaire, hépatotoxicité)</w:t>
            </w:r>
          </w:p>
          <w:p w14:paraId="13DCC0BA" w14:textId="77777777" w:rsidR="00D25340" w:rsidRPr="009B2CF0" w:rsidRDefault="00F04F12"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j</w:t>
            </w:r>
            <w:r w:rsidR="00D25340" w:rsidRPr="009B2CF0">
              <w:rPr>
                <w:rFonts w:ascii="Times New Roman" w:hAnsi="Times New Roman"/>
                <w:sz w:val="22"/>
              </w:rPr>
              <w:tab/>
              <w:t>Rash (rash, dermatite acnéiforme, rash maculopapulaire)</w:t>
            </w:r>
          </w:p>
          <w:p w14:paraId="13DCC0BB" w14:textId="77777777" w:rsidR="00D25340" w:rsidRPr="009B2CF0" w:rsidRDefault="00F04F12"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k</w:t>
            </w:r>
            <w:r w:rsidR="00D25340" w:rsidRPr="009B2CF0">
              <w:rPr>
                <w:rFonts w:ascii="Times New Roman" w:hAnsi="Times New Roman"/>
                <w:sz w:val="22"/>
              </w:rPr>
              <w:tab/>
              <w:t>Insuffisance rénale (insuffisance rénale aiguë, insuffisance rénale)</w:t>
            </w:r>
          </w:p>
          <w:p w14:paraId="13DCC0BC" w14:textId="77777777" w:rsidR="00D25340" w:rsidRPr="009B2CF0" w:rsidRDefault="00F04F12" w:rsidP="00D1410D">
            <w:pPr>
              <w:pStyle w:val="Table"/>
              <w:keepLines w:val="0"/>
              <w:widowControl w:val="0"/>
              <w:tabs>
                <w:tab w:val="clear" w:pos="284"/>
              </w:tabs>
              <w:spacing w:before="0" w:after="0"/>
              <w:rPr>
                <w:rFonts w:ascii="Times New Roman" w:hAnsi="Times New Roman"/>
                <w:sz w:val="22"/>
                <w:szCs w:val="22"/>
              </w:rPr>
            </w:pPr>
            <w:r w:rsidRPr="009B2CF0">
              <w:rPr>
                <w:rFonts w:ascii="Times New Roman" w:hAnsi="Times New Roman"/>
                <w:sz w:val="22"/>
                <w:vertAlign w:val="superscript"/>
              </w:rPr>
              <w:t>l</w:t>
            </w:r>
            <w:r w:rsidR="00D25340" w:rsidRPr="009B2CF0">
              <w:rPr>
                <w:rFonts w:ascii="Times New Roman" w:hAnsi="Times New Roman"/>
                <w:sz w:val="22"/>
              </w:rPr>
              <w:tab/>
              <w:t>Altération de la fonction rénale (azotémie, atteinte de la fonction rénale)</w:t>
            </w:r>
          </w:p>
          <w:p w14:paraId="13DCC0BD" w14:textId="77777777" w:rsidR="00D25340" w:rsidRPr="009B2CF0" w:rsidRDefault="00F04F12" w:rsidP="00D1410D">
            <w:pPr>
              <w:pStyle w:val="Table"/>
              <w:keepLines w:val="0"/>
              <w:widowControl w:val="0"/>
              <w:tabs>
                <w:tab w:val="clear" w:pos="284"/>
              </w:tabs>
              <w:spacing w:before="0" w:after="0"/>
              <w:rPr>
                <w:rFonts w:ascii="Times New Roman" w:hAnsi="Times New Roman"/>
                <w:sz w:val="22"/>
                <w:szCs w:val="22"/>
              </w:rPr>
            </w:pPr>
            <w:r w:rsidRPr="009B2CF0">
              <w:rPr>
                <w:rFonts w:ascii="Times New Roman" w:hAnsi="Times New Roman"/>
                <w:sz w:val="22"/>
                <w:vertAlign w:val="superscript"/>
              </w:rPr>
              <w:t>m</w:t>
            </w:r>
            <w:r w:rsidR="00D25340" w:rsidRPr="009B2CF0">
              <w:rPr>
                <w:rFonts w:ascii="Times New Roman" w:hAnsi="Times New Roman"/>
                <w:sz w:val="22"/>
              </w:rPr>
              <w:tab/>
              <w:t>Fatigue (fatigue, asthénie)</w:t>
            </w:r>
          </w:p>
          <w:p w14:paraId="13DCC0BE" w14:textId="77777777" w:rsidR="00D25340" w:rsidRPr="009B2CF0" w:rsidRDefault="00F04F12"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n</w:t>
            </w:r>
            <w:r w:rsidR="00D25340" w:rsidRPr="009B2CF0">
              <w:rPr>
                <w:rFonts w:ascii="Times New Roman" w:hAnsi="Times New Roman"/>
                <w:sz w:val="22"/>
              </w:rPr>
              <w:tab/>
              <w:t>Anomalies du bilan hépatique (augmentation du taux d’alanine aminotransférase, augmentation du taux d’aspartate aminotransférase, augmentation du taux de gamma-glutamyl transférase, augmentation de la bilirubinémie, augmentation du taux des transaminases, augmentation du taux d’enzymes hépatiques, test de</w:t>
            </w:r>
            <w:r w:rsidR="00521D90" w:rsidRPr="009B2CF0">
              <w:rPr>
                <w:rFonts w:ascii="Times New Roman" w:hAnsi="Times New Roman"/>
                <w:sz w:val="22"/>
              </w:rPr>
              <w:t xml:space="preserve"> la</w:t>
            </w:r>
            <w:r w:rsidR="00D25340" w:rsidRPr="009B2CF0">
              <w:rPr>
                <w:rFonts w:ascii="Times New Roman" w:hAnsi="Times New Roman"/>
                <w:sz w:val="22"/>
              </w:rPr>
              <w:t xml:space="preserve"> fonction hépatique anormal</w:t>
            </w:r>
            <w:r w:rsidR="009A4D55" w:rsidRPr="009B2CF0">
              <w:rPr>
                <w:rFonts w:ascii="Times New Roman" w:hAnsi="Times New Roman"/>
                <w:sz w:val="22"/>
              </w:rPr>
              <w:t>, test de la fonction hépatique augmenté, augmentation du taux de phosphatases alcalines sanguines</w:t>
            </w:r>
            <w:r w:rsidR="00D25340" w:rsidRPr="009B2CF0">
              <w:rPr>
                <w:rFonts w:ascii="Times New Roman" w:hAnsi="Times New Roman"/>
                <w:sz w:val="22"/>
              </w:rPr>
              <w:t>)</w:t>
            </w:r>
          </w:p>
        </w:tc>
      </w:tr>
    </w:tbl>
    <w:p w14:paraId="13DCC0C0" w14:textId="77777777" w:rsidR="00D25340" w:rsidRPr="009B2CF0" w:rsidRDefault="00D25340" w:rsidP="00D1410D">
      <w:pPr>
        <w:widowControl w:val="0"/>
        <w:tabs>
          <w:tab w:val="clear" w:pos="567"/>
        </w:tabs>
        <w:autoSpaceDE w:val="0"/>
        <w:autoSpaceDN w:val="0"/>
        <w:adjustRightInd w:val="0"/>
        <w:spacing w:line="240" w:lineRule="auto"/>
        <w:rPr>
          <w:szCs w:val="22"/>
        </w:rPr>
      </w:pPr>
    </w:p>
    <w:p w14:paraId="13DCC0C1" w14:textId="77777777" w:rsidR="001D2AB1" w:rsidRPr="009B2CF0" w:rsidRDefault="001D2AB1" w:rsidP="00D1410D">
      <w:pPr>
        <w:keepNext/>
        <w:widowControl w:val="0"/>
        <w:tabs>
          <w:tab w:val="clear" w:pos="567"/>
        </w:tabs>
        <w:spacing w:line="240" w:lineRule="auto"/>
        <w:rPr>
          <w:bCs/>
          <w:iCs/>
          <w:szCs w:val="22"/>
          <w:u w:val="single"/>
        </w:rPr>
      </w:pPr>
      <w:r w:rsidRPr="009B2CF0">
        <w:rPr>
          <w:u w:val="single"/>
        </w:rPr>
        <w:t>Patients âgés (≥ 65 ans)</w:t>
      </w:r>
    </w:p>
    <w:p w14:paraId="13DCC0C2" w14:textId="77777777" w:rsidR="0042535E" w:rsidRPr="009B2CF0" w:rsidRDefault="0042535E" w:rsidP="00D1410D">
      <w:pPr>
        <w:keepNext/>
        <w:widowControl w:val="0"/>
        <w:tabs>
          <w:tab w:val="clear" w:pos="567"/>
        </w:tabs>
        <w:autoSpaceDE w:val="0"/>
        <w:autoSpaceDN w:val="0"/>
        <w:adjustRightInd w:val="0"/>
        <w:spacing w:line="240" w:lineRule="auto"/>
        <w:rPr>
          <w:szCs w:val="22"/>
        </w:rPr>
      </w:pPr>
    </w:p>
    <w:p w14:paraId="13DCC0C3" w14:textId="1F9EED8F" w:rsidR="00D25340" w:rsidRPr="009B2CF0" w:rsidRDefault="00D25340" w:rsidP="00D1410D">
      <w:pPr>
        <w:widowControl w:val="0"/>
        <w:tabs>
          <w:tab w:val="clear" w:pos="567"/>
        </w:tabs>
        <w:autoSpaceDE w:val="0"/>
        <w:autoSpaceDN w:val="0"/>
        <w:adjustRightInd w:val="0"/>
        <w:spacing w:line="240" w:lineRule="auto"/>
      </w:pPr>
      <w:r w:rsidRPr="009B2CF0">
        <w:t xml:space="preserve">Dans l’ensemble des </w:t>
      </w:r>
      <w:r w:rsidR="00AD6F9E" w:rsidRPr="009B2CF0">
        <w:t xml:space="preserve">sept </w:t>
      </w:r>
      <w:r w:rsidRPr="009B2CF0">
        <w:t xml:space="preserve">études cliniques, </w:t>
      </w:r>
      <w:r w:rsidR="00AD6F9E" w:rsidRPr="009B2CF0">
        <w:t>168 </w:t>
      </w:r>
      <w:r w:rsidRPr="009B2CF0">
        <w:t xml:space="preserve">des </w:t>
      </w:r>
      <w:r w:rsidR="00AD6F9E" w:rsidRPr="009B2CF0">
        <w:t>925 </w:t>
      </w:r>
      <w:r w:rsidRPr="009B2CF0">
        <w:t>patients (</w:t>
      </w:r>
      <w:r w:rsidR="00AD6F9E" w:rsidRPr="009B2CF0">
        <w:t>18,2</w:t>
      </w:r>
      <w:r w:rsidRPr="009B2CF0">
        <w:t xml:space="preserve"> %) traités par </w:t>
      </w:r>
      <w:r w:rsidR="005B3EFE">
        <w:t>c</w:t>
      </w:r>
      <w:r w:rsidR="00687F6A">
        <w:t>éritinib</w:t>
      </w:r>
      <w:r w:rsidRPr="009B2CF0">
        <w:t xml:space="preserve"> étaient âgés de 65 ans ou plus. Le profil de </w:t>
      </w:r>
      <w:r w:rsidR="00EF0846" w:rsidRPr="009B2CF0">
        <w:t>tolérance</w:t>
      </w:r>
      <w:r w:rsidR="00D86FB7" w:rsidRPr="009B2CF0">
        <w:t xml:space="preserve"> </w:t>
      </w:r>
      <w:r w:rsidRPr="009B2CF0">
        <w:t>observé chez les patients âgés de 65 ans ou plus était similaire à celui observé chez les patients de moins de 65 ans (voir rubrique 4.2).</w:t>
      </w:r>
      <w:r w:rsidR="001D2AB1" w:rsidRPr="009B2CF0">
        <w:t xml:space="preserve"> Il n’y a pas de données de sécurité </w:t>
      </w:r>
      <w:r w:rsidR="00D430AD" w:rsidRPr="009B2CF0">
        <w:t xml:space="preserve">disponible </w:t>
      </w:r>
      <w:r w:rsidR="001D2AB1" w:rsidRPr="009B2CF0">
        <w:t>chez les patients âgés de plus de 85</w:t>
      </w:r>
      <w:r w:rsidR="0078540C" w:rsidRPr="009B2CF0">
        <w:t> </w:t>
      </w:r>
      <w:r w:rsidR="001D2AB1" w:rsidRPr="009B2CF0">
        <w:t>ans.</w:t>
      </w:r>
    </w:p>
    <w:p w14:paraId="13DCC0C4" w14:textId="77777777" w:rsidR="00D25340" w:rsidRPr="009B2CF0" w:rsidRDefault="00D25340" w:rsidP="00D1410D">
      <w:pPr>
        <w:widowControl w:val="0"/>
        <w:tabs>
          <w:tab w:val="clear" w:pos="567"/>
        </w:tabs>
        <w:autoSpaceDE w:val="0"/>
        <w:autoSpaceDN w:val="0"/>
        <w:adjustRightInd w:val="0"/>
        <w:spacing w:line="240" w:lineRule="auto"/>
        <w:rPr>
          <w:szCs w:val="22"/>
        </w:rPr>
      </w:pPr>
    </w:p>
    <w:p w14:paraId="13DCC0C5" w14:textId="77777777" w:rsidR="002E274F" w:rsidRPr="009B2CF0" w:rsidRDefault="002E274F" w:rsidP="00D1410D">
      <w:pPr>
        <w:keepNext/>
        <w:widowControl w:val="0"/>
        <w:tabs>
          <w:tab w:val="clear" w:pos="567"/>
        </w:tabs>
        <w:spacing w:line="240" w:lineRule="auto"/>
        <w:rPr>
          <w:u w:val="single"/>
        </w:rPr>
      </w:pPr>
      <w:r w:rsidRPr="009B2CF0">
        <w:rPr>
          <w:u w:val="single"/>
        </w:rPr>
        <w:t>Hépatotoxicité</w:t>
      </w:r>
    </w:p>
    <w:p w14:paraId="13DCC0C6" w14:textId="77777777" w:rsidR="002E274F" w:rsidRPr="009B2CF0" w:rsidRDefault="002E274F" w:rsidP="00D1410D">
      <w:pPr>
        <w:keepNext/>
        <w:widowControl w:val="0"/>
        <w:tabs>
          <w:tab w:val="clear" w:pos="567"/>
        </w:tabs>
        <w:autoSpaceDE w:val="0"/>
        <w:autoSpaceDN w:val="0"/>
        <w:adjustRightInd w:val="0"/>
        <w:spacing w:line="240" w:lineRule="auto"/>
      </w:pPr>
    </w:p>
    <w:p w14:paraId="13DCC0C7" w14:textId="77777777" w:rsidR="002E274F" w:rsidRPr="009B2CF0" w:rsidRDefault="002E274F" w:rsidP="00D1410D">
      <w:pPr>
        <w:widowControl w:val="0"/>
        <w:tabs>
          <w:tab w:val="clear" w:pos="567"/>
        </w:tabs>
        <w:autoSpaceDE w:val="0"/>
        <w:autoSpaceDN w:val="0"/>
        <w:adjustRightInd w:val="0"/>
        <w:spacing w:line="240" w:lineRule="auto"/>
      </w:pPr>
      <w:r w:rsidRPr="009B2CF0">
        <w:t>Des élévations simultanées</w:t>
      </w:r>
      <w:r w:rsidR="00511750" w:rsidRPr="009B2CF0">
        <w:t xml:space="preserve"> d’ALAT</w:t>
      </w:r>
      <w:r w:rsidRPr="009B2CF0">
        <w:t xml:space="preserve"> </w:t>
      </w:r>
      <w:r w:rsidR="00AD6F9E" w:rsidRPr="009B2CF0">
        <w:t xml:space="preserve">ou d’ASAT </w:t>
      </w:r>
      <w:r w:rsidRPr="009B2CF0">
        <w:t>supérieure</w:t>
      </w:r>
      <w:r w:rsidR="008A651F" w:rsidRPr="009B2CF0">
        <w:t>s</w:t>
      </w:r>
      <w:r w:rsidRPr="009B2CF0">
        <w:t xml:space="preserve"> à 3</w:t>
      </w:r>
      <w:r w:rsidR="0089586D" w:rsidRPr="009B2CF0">
        <w:t xml:space="preserve"> </w:t>
      </w:r>
      <w:r w:rsidRPr="009B2CF0">
        <w:t xml:space="preserve">x LSN et </w:t>
      </w:r>
      <w:r w:rsidR="00511750" w:rsidRPr="009B2CF0">
        <w:t xml:space="preserve">de la bilirubine totale </w:t>
      </w:r>
      <w:r w:rsidRPr="009B2CF0">
        <w:t>supérieure à 2</w:t>
      </w:r>
      <w:r w:rsidR="00C74384" w:rsidRPr="009B2CF0">
        <w:t xml:space="preserve"> </w:t>
      </w:r>
      <w:r w:rsidRPr="009B2CF0">
        <w:t>x LSN sans élévation de phosphatases alcalines ont été observées chez moins de 1</w:t>
      </w:r>
      <w:r w:rsidR="0089586D" w:rsidRPr="009B2CF0">
        <w:t> </w:t>
      </w:r>
      <w:r w:rsidRPr="009B2CF0">
        <w:t>% des patients</w:t>
      </w:r>
      <w:r w:rsidR="009062C2" w:rsidRPr="009B2CF0">
        <w:t xml:space="preserve"> traités par céritinib</w:t>
      </w:r>
      <w:r w:rsidRPr="009B2CF0">
        <w:t xml:space="preserve"> </w:t>
      </w:r>
      <w:r w:rsidR="006C32E3" w:rsidRPr="009B2CF0">
        <w:t>dans</w:t>
      </w:r>
      <w:r w:rsidR="006C32E3" w:rsidRPr="009B2CF0">
        <w:rPr>
          <w:color w:val="1F497D"/>
        </w:rPr>
        <w:t xml:space="preserve"> </w:t>
      </w:r>
      <w:r w:rsidR="006C32E3" w:rsidRPr="009B2CF0">
        <w:t>l</w:t>
      </w:r>
      <w:r w:rsidRPr="009B2CF0">
        <w:t>es étu</w:t>
      </w:r>
      <w:r w:rsidR="00511750" w:rsidRPr="009B2CF0">
        <w:t>des cliniques</w:t>
      </w:r>
      <w:r w:rsidRPr="009B2CF0">
        <w:t xml:space="preserve">. </w:t>
      </w:r>
      <w:r w:rsidR="009062C2" w:rsidRPr="009B2CF0">
        <w:t xml:space="preserve">25% des patients ont présenté des </w:t>
      </w:r>
      <w:r w:rsidRPr="009B2CF0">
        <w:t>élévations d’ALAT de grade</w:t>
      </w:r>
      <w:r w:rsidR="0092203C" w:rsidRPr="009B2CF0">
        <w:t> </w:t>
      </w:r>
      <w:r w:rsidRPr="009B2CF0">
        <w:t xml:space="preserve">3 ou 4. </w:t>
      </w:r>
      <w:r w:rsidR="00E75E91" w:rsidRPr="009B2CF0">
        <w:t xml:space="preserve">Les atteintes hépatiques </w:t>
      </w:r>
      <w:r w:rsidRPr="009B2CF0">
        <w:t xml:space="preserve">ont </w:t>
      </w:r>
      <w:r w:rsidR="003E59BE" w:rsidRPr="009B2CF0">
        <w:t>été contrôlées par une</w:t>
      </w:r>
      <w:r w:rsidR="009062C2" w:rsidRPr="009B2CF0">
        <w:t xml:space="preserve"> </w:t>
      </w:r>
      <w:r w:rsidRPr="009B2CF0">
        <w:t xml:space="preserve">interruption </w:t>
      </w:r>
      <w:r w:rsidR="00511750" w:rsidRPr="009B2CF0">
        <w:t xml:space="preserve">du traitement </w:t>
      </w:r>
      <w:r w:rsidRPr="009B2CF0">
        <w:t>ou une diminution</w:t>
      </w:r>
      <w:r w:rsidR="00E75E91" w:rsidRPr="009B2CF0">
        <w:t xml:space="preserve"> de la posologie </w:t>
      </w:r>
      <w:r w:rsidRPr="009B2CF0">
        <w:t xml:space="preserve">chez </w:t>
      </w:r>
      <w:r w:rsidR="00AD6F9E" w:rsidRPr="009B2CF0">
        <w:t>40,6</w:t>
      </w:r>
      <w:r w:rsidR="0089586D" w:rsidRPr="009B2CF0">
        <w:t> </w:t>
      </w:r>
      <w:r w:rsidRPr="009B2CF0">
        <w:t>% des patients. Un arrêt définitif a été nécessaire chez 1</w:t>
      </w:r>
      <w:r w:rsidR="0089586D" w:rsidRPr="009B2CF0">
        <w:t> </w:t>
      </w:r>
      <w:r w:rsidRPr="009B2CF0">
        <w:t>% des patients</w:t>
      </w:r>
      <w:r w:rsidR="003E59BE" w:rsidRPr="009B2CF0">
        <w:t xml:space="preserve"> dans les études cliniques avec céritinib</w:t>
      </w:r>
      <w:r w:rsidR="00836B2F" w:rsidRPr="009B2CF0">
        <w:t xml:space="preserve"> (voir rubrique</w:t>
      </w:r>
      <w:r w:rsidR="0089306D" w:rsidRPr="009B2CF0">
        <w:t xml:space="preserve">s 4.2 et </w:t>
      </w:r>
      <w:r w:rsidR="00836B2F" w:rsidRPr="009B2CF0">
        <w:t>4.4)</w:t>
      </w:r>
      <w:r w:rsidR="00C85F2C" w:rsidRPr="009B2CF0">
        <w:t>.</w:t>
      </w:r>
    </w:p>
    <w:p w14:paraId="13DCC0C8" w14:textId="77777777" w:rsidR="002E274F" w:rsidRPr="009B2CF0" w:rsidRDefault="002E274F" w:rsidP="00D1410D">
      <w:pPr>
        <w:widowControl w:val="0"/>
        <w:tabs>
          <w:tab w:val="clear" w:pos="567"/>
        </w:tabs>
        <w:autoSpaceDE w:val="0"/>
        <w:autoSpaceDN w:val="0"/>
        <w:adjustRightInd w:val="0"/>
        <w:spacing w:line="240" w:lineRule="auto"/>
      </w:pPr>
    </w:p>
    <w:p w14:paraId="13DCC0C9" w14:textId="77777777" w:rsidR="002E274F" w:rsidRPr="009B2CF0" w:rsidRDefault="002E274F" w:rsidP="00D1410D">
      <w:pPr>
        <w:widowControl w:val="0"/>
        <w:tabs>
          <w:tab w:val="clear" w:pos="567"/>
        </w:tabs>
        <w:autoSpaceDE w:val="0"/>
        <w:autoSpaceDN w:val="0"/>
        <w:adjustRightInd w:val="0"/>
        <w:spacing w:line="240" w:lineRule="auto"/>
      </w:pPr>
      <w:r w:rsidRPr="009B2CF0">
        <w:t xml:space="preserve">Des </w:t>
      </w:r>
      <w:r w:rsidR="00D0059B" w:rsidRPr="009B2CF0">
        <w:t>bilans</w:t>
      </w:r>
      <w:r w:rsidRPr="009B2CF0">
        <w:t xml:space="preserve"> de la fonction hépatique incluant des dosages d’ALAT, d’ASAT et de la bilirubine totale doivent être réalisés avant le début du traitement par céritinib</w:t>
      </w:r>
      <w:r w:rsidR="00C85F2C" w:rsidRPr="009B2CF0">
        <w:t>, toutes les 2</w:t>
      </w:r>
      <w:r w:rsidR="0089586D" w:rsidRPr="009B2CF0">
        <w:t> </w:t>
      </w:r>
      <w:r w:rsidR="00C85F2C" w:rsidRPr="009B2CF0">
        <w:t xml:space="preserve">semaines </w:t>
      </w:r>
      <w:r w:rsidR="00505723" w:rsidRPr="009B2CF0">
        <w:t xml:space="preserve">durant </w:t>
      </w:r>
      <w:r w:rsidR="00C85F2C" w:rsidRPr="009B2CF0">
        <w:t>le</w:t>
      </w:r>
      <w:r w:rsidR="00505723" w:rsidRPr="009B2CF0">
        <w:t>s trois</w:t>
      </w:r>
      <w:r w:rsidR="00C85F2C" w:rsidRPr="009B2CF0">
        <w:t xml:space="preserve"> premier</w:t>
      </w:r>
      <w:r w:rsidR="00505723" w:rsidRPr="009B2CF0">
        <w:t>s</w:t>
      </w:r>
      <w:r w:rsidR="00C85F2C" w:rsidRPr="009B2CF0">
        <w:t xml:space="preserve"> mois</w:t>
      </w:r>
      <w:r w:rsidR="00505723" w:rsidRPr="009B2CF0">
        <w:t xml:space="preserve"> d</w:t>
      </w:r>
      <w:r w:rsidR="008B707F" w:rsidRPr="009B2CF0">
        <w:t>e</w:t>
      </w:r>
      <w:r w:rsidR="00505723" w:rsidRPr="009B2CF0">
        <w:t xml:space="preserve"> traitement</w:t>
      </w:r>
      <w:r w:rsidR="00C85F2C" w:rsidRPr="009B2CF0">
        <w:t>,</w:t>
      </w:r>
      <w:r w:rsidRPr="009B2CF0">
        <w:t xml:space="preserve"> puis mensuellement, avec un suivi plus fréquent lors d’élévations de grade</w:t>
      </w:r>
      <w:r w:rsidR="00C74384" w:rsidRPr="009B2CF0">
        <w:t> </w:t>
      </w:r>
      <w:r w:rsidRPr="009B2CF0">
        <w:t xml:space="preserve">2, 3, ou 4. </w:t>
      </w:r>
      <w:r w:rsidR="00511750" w:rsidRPr="009B2CF0">
        <w:t xml:space="preserve">Les anomalies des </w:t>
      </w:r>
      <w:r w:rsidR="005A5287" w:rsidRPr="009B2CF0">
        <w:t>bilans hépatiques d</w:t>
      </w:r>
      <w:r w:rsidR="00511750" w:rsidRPr="009B2CF0">
        <w:t xml:space="preserve">oivent être suivies et prises en charge </w:t>
      </w:r>
      <w:r w:rsidR="00E75E91" w:rsidRPr="009B2CF0">
        <w:t>selon les recommandations décrites en</w:t>
      </w:r>
      <w:r w:rsidR="00511750" w:rsidRPr="009B2CF0">
        <w:t xml:space="preserve"> rubrique</w:t>
      </w:r>
      <w:r w:rsidR="00720C17" w:rsidRPr="009B2CF0">
        <w:t> </w:t>
      </w:r>
      <w:r w:rsidR="00511750" w:rsidRPr="009B2CF0">
        <w:t xml:space="preserve">4.2 et 4.4. </w:t>
      </w:r>
    </w:p>
    <w:p w14:paraId="13DCC0CA" w14:textId="77777777" w:rsidR="002E274F" w:rsidRPr="009B2CF0" w:rsidRDefault="002E274F" w:rsidP="00D1410D">
      <w:pPr>
        <w:widowControl w:val="0"/>
        <w:tabs>
          <w:tab w:val="clear" w:pos="567"/>
        </w:tabs>
        <w:autoSpaceDE w:val="0"/>
        <w:autoSpaceDN w:val="0"/>
        <w:adjustRightInd w:val="0"/>
        <w:spacing w:line="240" w:lineRule="auto"/>
      </w:pPr>
    </w:p>
    <w:p w14:paraId="13DCC0CB" w14:textId="77777777" w:rsidR="002E274F" w:rsidRPr="009B2CF0" w:rsidRDefault="002E274F" w:rsidP="00D1410D">
      <w:pPr>
        <w:keepNext/>
        <w:widowControl w:val="0"/>
        <w:tabs>
          <w:tab w:val="clear" w:pos="567"/>
        </w:tabs>
        <w:autoSpaceDE w:val="0"/>
        <w:autoSpaceDN w:val="0"/>
        <w:adjustRightInd w:val="0"/>
        <w:spacing w:line="240" w:lineRule="auto"/>
        <w:rPr>
          <w:u w:val="single"/>
        </w:rPr>
      </w:pPr>
      <w:r w:rsidRPr="009B2CF0">
        <w:rPr>
          <w:u w:val="single"/>
        </w:rPr>
        <w:lastRenderedPageBreak/>
        <w:t xml:space="preserve">Effets </w:t>
      </w:r>
      <w:r w:rsidR="00F172EE" w:rsidRPr="009B2CF0">
        <w:rPr>
          <w:u w:val="single"/>
        </w:rPr>
        <w:t xml:space="preserve">indésirables </w:t>
      </w:r>
      <w:r w:rsidRPr="009B2CF0">
        <w:rPr>
          <w:u w:val="single"/>
        </w:rPr>
        <w:t>gastro-intestinaux</w:t>
      </w:r>
    </w:p>
    <w:p w14:paraId="13DCC0CC" w14:textId="77777777" w:rsidR="00DA30A7" w:rsidRPr="009B2CF0" w:rsidRDefault="00DA30A7" w:rsidP="00D1410D">
      <w:pPr>
        <w:keepNext/>
        <w:widowControl w:val="0"/>
        <w:tabs>
          <w:tab w:val="clear" w:pos="567"/>
        </w:tabs>
        <w:autoSpaceDE w:val="0"/>
        <w:autoSpaceDN w:val="0"/>
        <w:adjustRightInd w:val="0"/>
        <w:spacing w:line="240" w:lineRule="auto"/>
      </w:pPr>
    </w:p>
    <w:p w14:paraId="13DCC0CD" w14:textId="2F0C5759" w:rsidR="00F03F1D" w:rsidRPr="009B2CF0" w:rsidRDefault="002E274F" w:rsidP="00D1410D">
      <w:pPr>
        <w:widowControl w:val="0"/>
        <w:tabs>
          <w:tab w:val="clear" w:pos="567"/>
        </w:tabs>
        <w:autoSpaceDE w:val="0"/>
        <w:autoSpaceDN w:val="0"/>
        <w:adjustRightInd w:val="0"/>
        <w:spacing w:line="240" w:lineRule="auto"/>
      </w:pPr>
      <w:r w:rsidRPr="009B2CF0">
        <w:t xml:space="preserve">Les nausées, diarrhées et vomissements ont été </w:t>
      </w:r>
      <w:r w:rsidR="00F172EE" w:rsidRPr="009B2CF0">
        <w:t xml:space="preserve">parmi </w:t>
      </w:r>
      <w:r w:rsidRPr="009B2CF0">
        <w:t xml:space="preserve">les </w:t>
      </w:r>
      <w:r w:rsidR="00567DDB" w:rsidRPr="009B2CF0">
        <w:t xml:space="preserve">effets </w:t>
      </w:r>
      <w:r w:rsidRPr="009B2CF0">
        <w:t xml:space="preserve">gastro-intestinaux les plus fréquemment rapportés. </w:t>
      </w:r>
      <w:r w:rsidR="00F172EE" w:rsidRPr="009B2CF0">
        <w:t xml:space="preserve">Dans l’étude d’optimisation de </w:t>
      </w:r>
      <w:r w:rsidR="004F49C4" w:rsidRPr="009B2CF0">
        <w:t>la</w:t>
      </w:r>
      <w:r w:rsidR="00AB5D46" w:rsidRPr="009B2CF0">
        <w:t xml:space="preserve"> </w:t>
      </w:r>
      <w:r w:rsidR="00F172EE" w:rsidRPr="009B2CF0">
        <w:t xml:space="preserve">dose A2112 (ASCEND-8) chez les patients </w:t>
      </w:r>
      <w:r w:rsidR="00ED11FC" w:rsidRPr="009B2CF0">
        <w:t>préalablement</w:t>
      </w:r>
      <w:r w:rsidR="00F172EE" w:rsidRPr="009B2CF0">
        <w:t xml:space="preserve"> traités et non traités atteint</w:t>
      </w:r>
      <w:r w:rsidR="00ED11FC" w:rsidRPr="009B2CF0">
        <w:t>s</w:t>
      </w:r>
      <w:r w:rsidR="00F172EE" w:rsidRPr="009B2CF0">
        <w:t xml:space="preserve"> d’un CBNPC avancé ALK-positif, à la </w:t>
      </w:r>
      <w:r w:rsidR="00CF78B6" w:rsidRPr="009B2CF0">
        <w:t>dose recommandée de 450 mg de c</w:t>
      </w:r>
      <w:r w:rsidR="00CC52A9" w:rsidRPr="009B2CF0">
        <w:t>é</w:t>
      </w:r>
      <w:r w:rsidR="00F172EE" w:rsidRPr="009B2CF0">
        <w:t>ritinib pris</w:t>
      </w:r>
      <w:r w:rsidR="008B707F" w:rsidRPr="009B2CF0">
        <w:t>e</w:t>
      </w:r>
      <w:r w:rsidR="00F172EE" w:rsidRPr="009B2CF0">
        <w:t xml:space="preserve"> avec de la nourriture (N=</w:t>
      </w:r>
      <w:r w:rsidR="00A13D3D">
        <w:t>108</w:t>
      </w:r>
      <w:r w:rsidR="00F172EE" w:rsidRPr="009B2CF0">
        <w:t>), les effets indésirables diarrhées, nausées et vomissements étaient principalement de grade 1 (</w:t>
      </w:r>
      <w:r w:rsidR="00A13D3D">
        <w:t>52,8</w:t>
      </w:r>
      <w:r w:rsidR="00F172EE" w:rsidRPr="009B2CF0">
        <w:t> %)</w:t>
      </w:r>
      <w:r w:rsidR="00A13D3D">
        <w:t xml:space="preserve"> et de grade 2 (22,2 %)</w:t>
      </w:r>
      <w:r w:rsidR="00F172EE" w:rsidRPr="009B2CF0">
        <w:t xml:space="preserve">. Un </w:t>
      </w:r>
      <w:r w:rsidR="005B052D" w:rsidRPr="009B2CF0">
        <w:t>épisode</w:t>
      </w:r>
      <w:r w:rsidR="00F172EE" w:rsidRPr="009B2CF0">
        <w:t xml:space="preserve"> de diarrhée</w:t>
      </w:r>
      <w:r w:rsidR="00A13D3D">
        <w:t xml:space="preserve"> et de vomissement</w:t>
      </w:r>
      <w:r w:rsidR="00F172EE" w:rsidRPr="009B2CF0">
        <w:t xml:space="preserve"> de grade 3 </w:t>
      </w:r>
      <w:r w:rsidR="00A13D3D">
        <w:t>ont</w:t>
      </w:r>
      <w:r w:rsidRPr="009B2CF0">
        <w:t xml:space="preserve"> été rapporté</w:t>
      </w:r>
      <w:r w:rsidR="00A13D3D">
        <w:t>s</w:t>
      </w:r>
      <w:r w:rsidRPr="009B2CF0">
        <w:t xml:space="preserve"> </w:t>
      </w:r>
      <w:r w:rsidR="00A13D3D">
        <w:t xml:space="preserve">chacun </w:t>
      </w:r>
      <w:r w:rsidRPr="009B2CF0">
        <w:t xml:space="preserve">chez </w:t>
      </w:r>
      <w:r w:rsidR="00A13D3D">
        <w:t>deux</w:t>
      </w:r>
      <w:r w:rsidR="00F172EE" w:rsidRPr="009B2CF0">
        <w:t xml:space="preserve"> patient</w:t>
      </w:r>
      <w:r w:rsidR="00A13D3D">
        <w:t>s</w:t>
      </w:r>
      <w:r w:rsidR="006318C8">
        <w:t xml:space="preserve"> différents</w:t>
      </w:r>
      <w:r w:rsidR="00F172EE" w:rsidRPr="009B2CF0">
        <w:t xml:space="preserve"> (1,</w:t>
      </w:r>
      <w:r w:rsidR="00A13D3D">
        <w:t>9</w:t>
      </w:r>
      <w:r w:rsidR="00F172EE" w:rsidRPr="009B2CF0">
        <w:t> %)</w:t>
      </w:r>
      <w:r w:rsidRPr="009B2CF0">
        <w:t xml:space="preserve">. </w:t>
      </w:r>
      <w:r w:rsidR="008C2589" w:rsidRPr="009B2CF0">
        <w:t>L</w:t>
      </w:r>
      <w:r w:rsidRPr="009B2CF0">
        <w:t xml:space="preserve">es </w:t>
      </w:r>
      <w:r w:rsidR="00567DDB" w:rsidRPr="009B2CF0">
        <w:t xml:space="preserve">effets </w:t>
      </w:r>
      <w:r w:rsidRPr="009B2CF0">
        <w:t xml:space="preserve">gastro-intestinaux ont été contrôlés </w:t>
      </w:r>
      <w:r w:rsidR="00511750" w:rsidRPr="009B2CF0">
        <w:t xml:space="preserve">principalement </w:t>
      </w:r>
      <w:r w:rsidR="009062C2" w:rsidRPr="009B2CF0">
        <w:t>par</w:t>
      </w:r>
      <w:r w:rsidRPr="009B2CF0">
        <w:t xml:space="preserve"> la </w:t>
      </w:r>
      <w:r w:rsidR="008C2589" w:rsidRPr="009B2CF0">
        <w:t xml:space="preserve">prise de </w:t>
      </w:r>
      <w:r w:rsidRPr="009B2CF0">
        <w:t>traitements concomitants notamment des antiémétiques/anti-diarrhéiques</w:t>
      </w:r>
      <w:r w:rsidR="00F172EE" w:rsidRPr="009B2CF0">
        <w:t>.</w:t>
      </w:r>
      <w:r w:rsidR="00ED11FC" w:rsidRPr="009B2CF0">
        <w:t xml:space="preserve"> Une interruption du traitement à l’étude a été nécessaire pour </w:t>
      </w:r>
      <w:r w:rsidR="00A13D3D">
        <w:t>neuf</w:t>
      </w:r>
      <w:r w:rsidR="00ED11FC" w:rsidRPr="009B2CF0">
        <w:t xml:space="preserve"> patients (</w:t>
      </w:r>
      <w:r w:rsidR="00A13D3D">
        <w:t>8,3</w:t>
      </w:r>
      <w:r w:rsidR="00ED11FC" w:rsidRPr="009B2CF0">
        <w:t> %) à cause de diarrhées</w:t>
      </w:r>
      <w:r w:rsidR="00A13D3D">
        <w:t>,</w:t>
      </w:r>
      <w:r w:rsidR="00ED11FC" w:rsidRPr="009B2CF0">
        <w:t xml:space="preserve"> de nausées</w:t>
      </w:r>
      <w:r w:rsidR="00A13D3D">
        <w:t xml:space="preserve"> ou de vomissements</w:t>
      </w:r>
      <w:r w:rsidR="00ED11FC" w:rsidRPr="009B2CF0">
        <w:t>.</w:t>
      </w:r>
      <w:r w:rsidR="00A13D3D">
        <w:t xml:space="preserve"> Un patient (0,9 %) a nécessité une adaptation de dose. Dans les bras 450 mg avec de la nourriture et 750 mg à jeun, a</w:t>
      </w:r>
      <w:r w:rsidR="00B12903" w:rsidRPr="009B2CF0">
        <w:t>ucun patient n’a eu de diarrhée</w:t>
      </w:r>
      <w:r w:rsidR="00890D65" w:rsidRPr="009B2CF0">
        <w:t>s</w:t>
      </w:r>
      <w:r w:rsidR="00B12903" w:rsidRPr="009B2CF0">
        <w:t>, de nausée</w:t>
      </w:r>
      <w:r w:rsidR="00890D65" w:rsidRPr="009B2CF0">
        <w:t>s</w:t>
      </w:r>
      <w:r w:rsidR="00B12903" w:rsidRPr="009B2CF0">
        <w:t xml:space="preserve"> ou de vomissement</w:t>
      </w:r>
      <w:r w:rsidR="00890D65" w:rsidRPr="009B2CF0">
        <w:t>s</w:t>
      </w:r>
      <w:r w:rsidR="00B12903" w:rsidRPr="009B2CF0">
        <w:t xml:space="preserve"> nécessitant </w:t>
      </w:r>
      <w:r w:rsidR="00511750" w:rsidRPr="009B2CF0">
        <w:t>un</w:t>
      </w:r>
      <w:r w:rsidR="00B12903" w:rsidRPr="009B2CF0">
        <w:t xml:space="preserve"> arrêt</w:t>
      </w:r>
      <w:r w:rsidR="00511750" w:rsidRPr="009B2CF0">
        <w:t xml:space="preserve"> du traitement</w:t>
      </w:r>
      <w:r w:rsidR="00ED11FC" w:rsidRPr="009B2CF0">
        <w:t xml:space="preserve"> à l’étude</w:t>
      </w:r>
      <w:r w:rsidR="00B12903" w:rsidRPr="009B2CF0">
        <w:t>.</w:t>
      </w:r>
      <w:r w:rsidR="005B052D" w:rsidRPr="009B2CF0">
        <w:t xml:space="preserve"> </w:t>
      </w:r>
      <w:r w:rsidR="00A13D3D">
        <w:t>Dans la même étude, l</w:t>
      </w:r>
      <w:r w:rsidR="005B052D" w:rsidRPr="009B2CF0">
        <w:t xml:space="preserve">’incidence et la </w:t>
      </w:r>
      <w:r w:rsidR="00D3337E" w:rsidRPr="009B2CF0">
        <w:t>sévérité</w:t>
      </w:r>
      <w:r w:rsidR="005B052D" w:rsidRPr="009B2CF0">
        <w:t xml:space="preserve"> des effets indésirables gastro-intestinaux ont été réduites </w:t>
      </w:r>
      <w:r w:rsidR="00AB5D46" w:rsidRPr="009B2CF0">
        <w:t>chez</w:t>
      </w:r>
      <w:r w:rsidR="005B052D" w:rsidRPr="009B2CF0">
        <w:t xml:space="preserve"> les patients traités par </w:t>
      </w:r>
      <w:r w:rsidR="00EF1436" w:rsidRPr="009B2CF0">
        <w:t xml:space="preserve">450 mg de </w:t>
      </w:r>
      <w:r w:rsidR="005B3EFE">
        <w:t>c</w:t>
      </w:r>
      <w:r w:rsidR="00687F6A">
        <w:t>éritinib</w:t>
      </w:r>
      <w:r w:rsidR="005B052D" w:rsidRPr="009B2CF0">
        <w:t xml:space="preserve"> pris avec de la nourriture (diarrhées </w:t>
      </w:r>
      <w:r w:rsidR="00A13D3D">
        <w:t>59,3</w:t>
      </w:r>
      <w:r w:rsidR="005B052D" w:rsidRPr="009B2CF0">
        <w:t xml:space="preserve"> %, nausées </w:t>
      </w:r>
      <w:r w:rsidR="00A13D3D">
        <w:t>42,6</w:t>
      </w:r>
      <w:r w:rsidR="005B052D" w:rsidRPr="009B2CF0">
        <w:t xml:space="preserve"> %, vomissements </w:t>
      </w:r>
      <w:r w:rsidR="00A13D3D">
        <w:t>38</w:t>
      </w:r>
      <w:r w:rsidR="005B052D" w:rsidRPr="009B2CF0">
        <w:t> % ; 1,</w:t>
      </w:r>
      <w:r w:rsidR="00A13D3D">
        <w:t>9</w:t>
      </w:r>
      <w:r w:rsidR="005B052D" w:rsidRPr="009B2CF0">
        <w:t xml:space="preserve"> % </w:t>
      </w:r>
      <w:r w:rsidR="00D6255F" w:rsidRPr="009B2CF0">
        <w:t>ont rapporté un</w:t>
      </w:r>
      <w:r w:rsidR="00D3337E" w:rsidRPr="009B2CF0">
        <w:t xml:space="preserve"> événement de </w:t>
      </w:r>
      <w:r w:rsidR="005B052D" w:rsidRPr="009B2CF0">
        <w:t>grade 3</w:t>
      </w:r>
      <w:r w:rsidR="001B6AFF" w:rsidRPr="009B2CF0">
        <w:t>)</w:t>
      </w:r>
      <w:r w:rsidR="00D6255F" w:rsidRPr="009B2CF0">
        <w:t xml:space="preserve"> </w:t>
      </w:r>
      <w:r w:rsidR="005B052D" w:rsidRPr="009B2CF0">
        <w:t xml:space="preserve"> par rapport </w:t>
      </w:r>
      <w:r w:rsidR="00AB5D46" w:rsidRPr="009B2CF0">
        <w:t xml:space="preserve">à ceux traités </w:t>
      </w:r>
      <w:r w:rsidR="005B052D" w:rsidRPr="009B2CF0">
        <w:t xml:space="preserve">à </w:t>
      </w:r>
      <w:r w:rsidR="004F49C4" w:rsidRPr="009B2CF0">
        <w:t>une</w:t>
      </w:r>
      <w:r w:rsidR="005B052D" w:rsidRPr="009B2CF0">
        <w:t xml:space="preserve"> dose de 750 mg à jeun (diarrhées </w:t>
      </w:r>
      <w:r w:rsidR="00A13D3D">
        <w:t>80,0</w:t>
      </w:r>
      <w:r w:rsidR="005B052D" w:rsidRPr="009B2CF0">
        <w:t xml:space="preserve"> %, nausées </w:t>
      </w:r>
      <w:r w:rsidR="00A13D3D">
        <w:t>60,0</w:t>
      </w:r>
      <w:r w:rsidR="005B052D" w:rsidRPr="009B2CF0">
        <w:t xml:space="preserve"> %, vomissements </w:t>
      </w:r>
      <w:r w:rsidR="00A13D3D">
        <w:t>65,5</w:t>
      </w:r>
      <w:r w:rsidR="005B052D" w:rsidRPr="009B2CF0">
        <w:t xml:space="preserve"> % ; </w:t>
      </w:r>
      <w:r w:rsidR="00A13D3D">
        <w:t>17,3</w:t>
      </w:r>
      <w:r w:rsidR="005B052D" w:rsidRPr="009B2CF0">
        <w:t xml:space="preserve"> % </w:t>
      </w:r>
      <w:r w:rsidR="00D6255F" w:rsidRPr="009B2CF0">
        <w:t xml:space="preserve">ont rapporté un </w:t>
      </w:r>
      <w:r w:rsidR="00D3337E" w:rsidRPr="009B2CF0">
        <w:t xml:space="preserve">événement de </w:t>
      </w:r>
      <w:r w:rsidR="005B052D" w:rsidRPr="009B2CF0">
        <w:t>grade 3)</w:t>
      </w:r>
      <w:r w:rsidR="00F03F1D" w:rsidRPr="009B2CF0">
        <w:t xml:space="preserve">. </w:t>
      </w:r>
      <w:r w:rsidR="00956C73" w:rsidRPr="009B2CF0">
        <w:t>Les patients</w:t>
      </w:r>
      <w:r w:rsidR="00F03F1D" w:rsidRPr="009B2CF0">
        <w:t xml:space="preserve"> doivent être pris en charge </w:t>
      </w:r>
      <w:r w:rsidR="00DA7009" w:rsidRPr="009B2CF0">
        <w:t>selon les recommandations décrites</w:t>
      </w:r>
      <w:r w:rsidR="00F03F1D" w:rsidRPr="009B2CF0">
        <w:t xml:space="preserve"> en rubrique</w:t>
      </w:r>
      <w:r w:rsidR="00E64010" w:rsidRPr="009B2CF0">
        <w:t>s </w:t>
      </w:r>
      <w:r w:rsidR="00F03F1D" w:rsidRPr="009B2CF0">
        <w:t>4.2 et 4.4.</w:t>
      </w:r>
    </w:p>
    <w:p w14:paraId="13DCC0CE" w14:textId="77777777" w:rsidR="002E274F" w:rsidRPr="009B2CF0" w:rsidRDefault="002E274F" w:rsidP="00D1410D">
      <w:pPr>
        <w:widowControl w:val="0"/>
        <w:tabs>
          <w:tab w:val="clear" w:pos="567"/>
        </w:tabs>
        <w:autoSpaceDE w:val="0"/>
        <w:autoSpaceDN w:val="0"/>
        <w:adjustRightInd w:val="0"/>
        <w:spacing w:line="240" w:lineRule="auto"/>
      </w:pPr>
    </w:p>
    <w:p w14:paraId="13DCC0CF" w14:textId="77777777" w:rsidR="002E274F" w:rsidRPr="009B2CF0" w:rsidRDefault="002E274F" w:rsidP="00D1410D">
      <w:pPr>
        <w:keepNext/>
        <w:widowControl w:val="0"/>
        <w:tabs>
          <w:tab w:val="clear" w:pos="567"/>
        </w:tabs>
        <w:autoSpaceDE w:val="0"/>
        <w:autoSpaceDN w:val="0"/>
        <w:adjustRightInd w:val="0"/>
        <w:spacing w:line="240" w:lineRule="auto"/>
        <w:rPr>
          <w:u w:val="single"/>
        </w:rPr>
      </w:pPr>
      <w:r w:rsidRPr="009B2CF0">
        <w:rPr>
          <w:u w:val="single"/>
        </w:rPr>
        <w:t>Allongement de l’intervalle QT</w:t>
      </w:r>
    </w:p>
    <w:p w14:paraId="13DCC0D0" w14:textId="77777777" w:rsidR="002E274F" w:rsidRPr="009B2CF0" w:rsidRDefault="002E274F" w:rsidP="00D1410D">
      <w:pPr>
        <w:keepNext/>
        <w:widowControl w:val="0"/>
        <w:tabs>
          <w:tab w:val="clear" w:pos="567"/>
        </w:tabs>
        <w:autoSpaceDE w:val="0"/>
        <w:autoSpaceDN w:val="0"/>
        <w:adjustRightInd w:val="0"/>
        <w:spacing w:line="240" w:lineRule="auto"/>
      </w:pPr>
    </w:p>
    <w:p w14:paraId="13DCC0D1" w14:textId="77777777" w:rsidR="002E274F" w:rsidRPr="009B2CF0" w:rsidRDefault="002E274F" w:rsidP="00D1410D">
      <w:pPr>
        <w:widowControl w:val="0"/>
        <w:tabs>
          <w:tab w:val="clear" w:pos="567"/>
        </w:tabs>
        <w:autoSpaceDE w:val="0"/>
        <w:autoSpaceDN w:val="0"/>
        <w:adjustRightInd w:val="0"/>
        <w:spacing w:line="240" w:lineRule="auto"/>
      </w:pPr>
      <w:r w:rsidRPr="009B2CF0">
        <w:t xml:space="preserve">Un allongement de l’intervalle QTc a été observé chez </w:t>
      </w:r>
      <w:r w:rsidR="00F022A0" w:rsidRPr="009B2CF0">
        <w:t>certains</w:t>
      </w:r>
      <w:r w:rsidRPr="009B2CF0">
        <w:t xml:space="preserve"> patients traités par céritinib. Au cours des </w:t>
      </w:r>
      <w:r w:rsidR="00AD6F9E" w:rsidRPr="009B2CF0">
        <w:t xml:space="preserve">sept </w:t>
      </w:r>
      <w:r w:rsidRPr="009B2CF0">
        <w:t xml:space="preserve">études cliniques, </w:t>
      </w:r>
      <w:r w:rsidR="00AD6F9E" w:rsidRPr="009B2CF0">
        <w:t>9,7 </w:t>
      </w:r>
      <w:r w:rsidRPr="009B2CF0">
        <w:t xml:space="preserve">% des patients traités par céritinib ont présentés des allongements de l’intervalle QT (de tous grades) </w:t>
      </w:r>
      <w:r w:rsidR="00DA7009" w:rsidRPr="009B2CF0">
        <w:t>incluant des</w:t>
      </w:r>
      <w:r w:rsidRPr="009B2CF0">
        <w:t xml:space="preserve"> </w:t>
      </w:r>
      <w:r w:rsidR="00DA7009" w:rsidRPr="009B2CF0">
        <w:t>grades</w:t>
      </w:r>
      <w:r w:rsidR="00720C17" w:rsidRPr="009B2CF0">
        <w:t> </w:t>
      </w:r>
      <w:r w:rsidRPr="009B2CF0">
        <w:t xml:space="preserve">3 ou 4 chez </w:t>
      </w:r>
      <w:r w:rsidR="00AD6F9E" w:rsidRPr="009B2CF0">
        <w:t>2,1</w:t>
      </w:r>
      <w:r w:rsidR="00720C17" w:rsidRPr="009B2CF0">
        <w:t> </w:t>
      </w:r>
      <w:r w:rsidRPr="009B2CF0">
        <w:t xml:space="preserve">% des patients. Ces </w:t>
      </w:r>
      <w:r w:rsidR="00DA7009" w:rsidRPr="009B2CF0">
        <w:t xml:space="preserve">effets </w:t>
      </w:r>
      <w:r w:rsidRPr="009B2CF0">
        <w:t xml:space="preserve">ont nécessité une diminution </w:t>
      </w:r>
      <w:r w:rsidR="00DA7009" w:rsidRPr="009B2CF0">
        <w:t xml:space="preserve">de la posologie </w:t>
      </w:r>
      <w:r w:rsidRPr="009B2CF0">
        <w:t xml:space="preserve">ou une interruption </w:t>
      </w:r>
      <w:r w:rsidR="00F022A0" w:rsidRPr="009B2CF0">
        <w:t xml:space="preserve">du traitement </w:t>
      </w:r>
      <w:r w:rsidRPr="009B2CF0">
        <w:t xml:space="preserve">chez </w:t>
      </w:r>
      <w:r w:rsidR="00AD6F9E" w:rsidRPr="009B2CF0">
        <w:t>2,1 </w:t>
      </w:r>
      <w:r w:rsidRPr="009B2CF0">
        <w:t xml:space="preserve">% des patients et ont entraîné un arrêt </w:t>
      </w:r>
      <w:r w:rsidR="003C52EE" w:rsidRPr="009B2CF0">
        <w:t xml:space="preserve">du traitement </w:t>
      </w:r>
      <w:r w:rsidRPr="009B2CF0">
        <w:t>chez 0,2</w:t>
      </w:r>
      <w:r w:rsidR="00720C17" w:rsidRPr="009B2CF0">
        <w:t> </w:t>
      </w:r>
      <w:r w:rsidRPr="009B2CF0">
        <w:t>%.</w:t>
      </w:r>
    </w:p>
    <w:p w14:paraId="13DCC0D2" w14:textId="77777777" w:rsidR="002E274F" w:rsidRPr="009B2CF0" w:rsidRDefault="002E274F" w:rsidP="00D1410D">
      <w:pPr>
        <w:widowControl w:val="0"/>
        <w:tabs>
          <w:tab w:val="clear" w:pos="567"/>
        </w:tabs>
        <w:autoSpaceDE w:val="0"/>
        <w:autoSpaceDN w:val="0"/>
        <w:adjustRightInd w:val="0"/>
        <w:spacing w:line="240" w:lineRule="auto"/>
      </w:pPr>
    </w:p>
    <w:p w14:paraId="13DCC0D3" w14:textId="77777777" w:rsidR="002E274F" w:rsidRPr="009B2CF0" w:rsidRDefault="002E274F" w:rsidP="00D1410D">
      <w:pPr>
        <w:widowControl w:val="0"/>
        <w:tabs>
          <w:tab w:val="clear" w:pos="567"/>
        </w:tabs>
        <w:autoSpaceDE w:val="0"/>
        <w:autoSpaceDN w:val="0"/>
        <w:adjustRightInd w:val="0"/>
        <w:spacing w:line="240" w:lineRule="auto"/>
      </w:pPr>
      <w:r w:rsidRPr="009B2CF0">
        <w:t>Le traitement par céritinib n’est pas recommandé chez les patients présentant un syndrome du QT long congénital ou prenant des médicaments connus pour allonger l’intervalle QTc (voir rubriques</w:t>
      </w:r>
      <w:r w:rsidR="00720C17" w:rsidRPr="009B2CF0">
        <w:t> </w:t>
      </w:r>
      <w:r w:rsidRPr="009B2CF0">
        <w:t>4.4 et 4.5). Une attention particulière est nécessaire lorsque le céritinib est administré à des patients présentant un risque accru de présenter une torsade de pointe durant un traitement avec un médicament allongeant l’intervalle QT.</w:t>
      </w:r>
    </w:p>
    <w:p w14:paraId="13DCC0D4" w14:textId="77777777" w:rsidR="002E274F" w:rsidRPr="009B2CF0" w:rsidRDefault="002E274F" w:rsidP="00D1410D">
      <w:pPr>
        <w:widowControl w:val="0"/>
        <w:tabs>
          <w:tab w:val="clear" w:pos="567"/>
        </w:tabs>
        <w:autoSpaceDE w:val="0"/>
        <w:autoSpaceDN w:val="0"/>
        <w:adjustRightInd w:val="0"/>
        <w:spacing w:line="240" w:lineRule="auto"/>
      </w:pPr>
    </w:p>
    <w:p w14:paraId="13DCC0D5" w14:textId="77777777" w:rsidR="002E274F" w:rsidRPr="009B2CF0" w:rsidRDefault="002E274F" w:rsidP="00D1410D">
      <w:pPr>
        <w:widowControl w:val="0"/>
        <w:tabs>
          <w:tab w:val="clear" w:pos="567"/>
        </w:tabs>
        <w:autoSpaceDE w:val="0"/>
        <w:autoSpaceDN w:val="0"/>
        <w:adjustRightInd w:val="0"/>
        <w:spacing w:line="240" w:lineRule="auto"/>
      </w:pPr>
      <w:r w:rsidRPr="009B2CF0">
        <w:t>La survenue d’allongement de l’intervalle QT doit être surveillée</w:t>
      </w:r>
      <w:r w:rsidR="005F367F" w:rsidRPr="009B2CF0">
        <w:t xml:space="preserve"> et</w:t>
      </w:r>
      <w:r w:rsidRPr="009B2CF0">
        <w:t xml:space="preserve"> les patients doivent être pris en charge </w:t>
      </w:r>
      <w:r w:rsidR="00DA7009" w:rsidRPr="009B2CF0">
        <w:t>selon les recommandations décrites en rubriques</w:t>
      </w:r>
      <w:r w:rsidR="00720C17" w:rsidRPr="009B2CF0">
        <w:t> </w:t>
      </w:r>
      <w:r w:rsidRPr="009B2CF0">
        <w:t>4.2 et 4.4.</w:t>
      </w:r>
    </w:p>
    <w:p w14:paraId="13DCC0D6" w14:textId="77777777" w:rsidR="002E274F" w:rsidRPr="009B2CF0" w:rsidRDefault="002E274F" w:rsidP="00D1410D">
      <w:pPr>
        <w:widowControl w:val="0"/>
        <w:tabs>
          <w:tab w:val="clear" w:pos="567"/>
        </w:tabs>
        <w:autoSpaceDE w:val="0"/>
        <w:autoSpaceDN w:val="0"/>
        <w:adjustRightInd w:val="0"/>
        <w:spacing w:line="240" w:lineRule="auto"/>
        <w:rPr>
          <w:u w:val="single"/>
        </w:rPr>
      </w:pPr>
    </w:p>
    <w:p w14:paraId="13DCC0D7" w14:textId="77777777" w:rsidR="002E274F" w:rsidRPr="009B2CF0" w:rsidRDefault="002E274F" w:rsidP="00D1410D">
      <w:pPr>
        <w:keepNext/>
        <w:widowControl w:val="0"/>
        <w:tabs>
          <w:tab w:val="clear" w:pos="567"/>
        </w:tabs>
        <w:autoSpaceDE w:val="0"/>
        <w:autoSpaceDN w:val="0"/>
        <w:adjustRightInd w:val="0"/>
        <w:spacing w:line="240" w:lineRule="auto"/>
        <w:rPr>
          <w:u w:val="single"/>
        </w:rPr>
      </w:pPr>
      <w:r w:rsidRPr="009B2CF0">
        <w:rPr>
          <w:u w:val="single"/>
        </w:rPr>
        <w:t>Bradycardie</w:t>
      </w:r>
    </w:p>
    <w:p w14:paraId="13DCC0D8" w14:textId="77777777" w:rsidR="002E274F" w:rsidRPr="009B2CF0" w:rsidRDefault="002E274F" w:rsidP="00D1410D">
      <w:pPr>
        <w:keepNext/>
        <w:widowControl w:val="0"/>
        <w:tabs>
          <w:tab w:val="clear" w:pos="567"/>
        </w:tabs>
        <w:autoSpaceDE w:val="0"/>
        <w:autoSpaceDN w:val="0"/>
        <w:adjustRightInd w:val="0"/>
        <w:spacing w:line="240" w:lineRule="auto"/>
      </w:pPr>
    </w:p>
    <w:p w14:paraId="13DCC0D9" w14:textId="77777777" w:rsidR="002E274F" w:rsidRPr="009B2CF0" w:rsidRDefault="002E274F" w:rsidP="00D1410D">
      <w:pPr>
        <w:widowControl w:val="0"/>
        <w:tabs>
          <w:tab w:val="clear" w:pos="567"/>
        </w:tabs>
        <w:autoSpaceDE w:val="0"/>
        <w:autoSpaceDN w:val="0"/>
        <w:adjustRightInd w:val="0"/>
        <w:spacing w:line="240" w:lineRule="auto"/>
      </w:pPr>
      <w:r w:rsidRPr="009B2CF0">
        <w:t xml:space="preserve">Au cours des </w:t>
      </w:r>
      <w:r w:rsidR="00AD6F9E" w:rsidRPr="009B2CF0">
        <w:t xml:space="preserve">sept </w:t>
      </w:r>
      <w:r w:rsidRPr="009B2CF0">
        <w:t>études cliniques, des bradycardies et/ou des bradycardies sinusales (</w:t>
      </w:r>
      <w:r w:rsidR="00ED1554" w:rsidRPr="009B2CF0">
        <w:t>fréquence cardiaque inférieure à 60</w:t>
      </w:r>
      <w:r w:rsidR="00720C17" w:rsidRPr="009B2CF0">
        <w:t> </w:t>
      </w:r>
      <w:r w:rsidR="00ED1554" w:rsidRPr="009B2CF0">
        <w:t>bpm</w:t>
      </w:r>
      <w:r w:rsidR="00647CE0" w:rsidRPr="009B2CF0">
        <w:t>)</w:t>
      </w:r>
      <w:r w:rsidR="00ED1554" w:rsidRPr="009B2CF0">
        <w:t xml:space="preserve">, </w:t>
      </w:r>
      <w:r w:rsidR="00720C17" w:rsidRPr="009B2CF0">
        <w:t>(</w:t>
      </w:r>
      <w:r w:rsidRPr="009B2CF0">
        <w:t>toutes de grade</w:t>
      </w:r>
      <w:r w:rsidR="00C74384" w:rsidRPr="009B2CF0">
        <w:t> </w:t>
      </w:r>
      <w:r w:rsidRPr="009B2CF0">
        <w:t xml:space="preserve">1) ont été rapportées chez </w:t>
      </w:r>
      <w:r w:rsidR="00AD6F9E" w:rsidRPr="009B2CF0">
        <w:t>2,3</w:t>
      </w:r>
      <w:r w:rsidR="00720C17" w:rsidRPr="009B2CF0">
        <w:t> </w:t>
      </w:r>
      <w:r w:rsidRPr="009B2CF0">
        <w:t xml:space="preserve">% des patients. </w:t>
      </w:r>
      <w:r w:rsidR="00AD6F9E" w:rsidRPr="009B2CF0">
        <w:t>C</w:t>
      </w:r>
      <w:r w:rsidRPr="009B2CF0">
        <w:t xml:space="preserve">es </w:t>
      </w:r>
      <w:r w:rsidR="00DA7009" w:rsidRPr="009B2CF0">
        <w:t xml:space="preserve">effets </w:t>
      </w:r>
      <w:r w:rsidR="00AD6F9E" w:rsidRPr="009B2CF0">
        <w:t>ont nécessité une</w:t>
      </w:r>
      <w:r w:rsidRPr="009B2CF0">
        <w:t xml:space="preserve"> </w:t>
      </w:r>
      <w:r w:rsidR="00F022A0" w:rsidRPr="009B2CF0">
        <w:t xml:space="preserve">diminution </w:t>
      </w:r>
      <w:r w:rsidR="00DA7009" w:rsidRPr="009B2CF0">
        <w:t>de la posologie</w:t>
      </w:r>
      <w:r w:rsidR="00AD6F9E" w:rsidRPr="009B2CF0">
        <w:t xml:space="preserve"> ou une </w:t>
      </w:r>
      <w:r w:rsidRPr="009B2CF0">
        <w:t xml:space="preserve">interruption </w:t>
      </w:r>
      <w:r w:rsidR="00AD6F9E" w:rsidRPr="009B2CF0">
        <w:t xml:space="preserve">chez 0,2 % des patients. Aucun de ces effets n’a entraîné </w:t>
      </w:r>
      <w:r w:rsidRPr="009B2CF0">
        <w:t xml:space="preserve">d’arrêt du traitement par céritinib. L’utilisation concomitante de médicaments </w:t>
      </w:r>
      <w:r w:rsidR="00DA7009" w:rsidRPr="009B2CF0">
        <w:t>bradycardisant</w:t>
      </w:r>
      <w:r w:rsidRPr="009B2CF0">
        <w:t xml:space="preserve"> doit être évaluée avec attention. Les patients développant une bradycardie symptomatique doivent être pris en charge </w:t>
      </w:r>
      <w:r w:rsidR="00DA7009" w:rsidRPr="009B2CF0">
        <w:t>selon les recommandations décrites</w:t>
      </w:r>
      <w:r w:rsidRPr="009B2CF0">
        <w:t xml:space="preserve"> en rubriques</w:t>
      </w:r>
      <w:r w:rsidR="00720C17" w:rsidRPr="009B2CF0">
        <w:t> </w:t>
      </w:r>
      <w:r w:rsidRPr="009B2CF0">
        <w:t>4.2 et 4.4.</w:t>
      </w:r>
    </w:p>
    <w:p w14:paraId="13DCC0DA" w14:textId="77777777" w:rsidR="002E274F" w:rsidRPr="009B2CF0" w:rsidRDefault="002E274F" w:rsidP="00D1410D">
      <w:pPr>
        <w:widowControl w:val="0"/>
        <w:tabs>
          <w:tab w:val="clear" w:pos="567"/>
        </w:tabs>
        <w:autoSpaceDE w:val="0"/>
        <w:autoSpaceDN w:val="0"/>
        <w:adjustRightInd w:val="0"/>
        <w:spacing w:line="240" w:lineRule="auto"/>
      </w:pPr>
    </w:p>
    <w:p w14:paraId="13DCC0DB" w14:textId="77777777" w:rsidR="002E274F" w:rsidRPr="009B2CF0" w:rsidRDefault="002E274F" w:rsidP="00D1410D">
      <w:pPr>
        <w:keepNext/>
        <w:widowControl w:val="0"/>
        <w:tabs>
          <w:tab w:val="clear" w:pos="567"/>
        </w:tabs>
        <w:autoSpaceDE w:val="0"/>
        <w:autoSpaceDN w:val="0"/>
        <w:adjustRightInd w:val="0"/>
        <w:spacing w:line="240" w:lineRule="auto"/>
        <w:rPr>
          <w:u w:val="single"/>
        </w:rPr>
      </w:pPr>
      <w:r w:rsidRPr="009B2CF0">
        <w:rPr>
          <w:u w:val="single"/>
        </w:rPr>
        <w:t>Pneumopathie interstitielle diffuse/Pneumopathie</w:t>
      </w:r>
    </w:p>
    <w:p w14:paraId="13DCC0DC" w14:textId="77777777" w:rsidR="002E274F" w:rsidRPr="009B2CF0" w:rsidRDefault="002E274F" w:rsidP="00D1410D">
      <w:pPr>
        <w:keepNext/>
        <w:widowControl w:val="0"/>
        <w:tabs>
          <w:tab w:val="clear" w:pos="567"/>
        </w:tabs>
        <w:autoSpaceDE w:val="0"/>
        <w:autoSpaceDN w:val="0"/>
        <w:adjustRightInd w:val="0"/>
        <w:spacing w:line="240" w:lineRule="auto"/>
      </w:pPr>
    </w:p>
    <w:p w14:paraId="13DCC0DD" w14:textId="77777777" w:rsidR="002E274F" w:rsidRPr="009B2CF0" w:rsidRDefault="002E274F" w:rsidP="00D1410D">
      <w:pPr>
        <w:widowControl w:val="0"/>
        <w:tabs>
          <w:tab w:val="clear" w:pos="567"/>
        </w:tabs>
        <w:autoSpaceDE w:val="0"/>
        <w:autoSpaceDN w:val="0"/>
        <w:adjustRightInd w:val="0"/>
        <w:spacing w:line="240" w:lineRule="auto"/>
      </w:pPr>
      <w:r w:rsidRPr="009B2CF0">
        <w:t xml:space="preserve">Des pneumopathies interstitielles diffuses (PID)/pneumopathies sévères, menaçant le pronostic vital ou d’évolution fatale ont été observées chez des patients traités par céritinib. Au cours des </w:t>
      </w:r>
      <w:r w:rsidR="00AD6F9E" w:rsidRPr="009B2CF0">
        <w:t xml:space="preserve">sept </w:t>
      </w:r>
      <w:r w:rsidRPr="009B2CF0">
        <w:t xml:space="preserve">études cliniques, des PID/pneumopathies de tous grades ont été rapportées chez </w:t>
      </w:r>
      <w:r w:rsidR="00AD6F9E" w:rsidRPr="009B2CF0">
        <w:t>2,1</w:t>
      </w:r>
      <w:r w:rsidR="00720C17" w:rsidRPr="009B2CF0">
        <w:t> </w:t>
      </w:r>
      <w:r w:rsidRPr="009B2CF0">
        <w:t xml:space="preserve">% des patients traités par céritinib et </w:t>
      </w:r>
      <w:r w:rsidR="00DA7009" w:rsidRPr="009B2CF0">
        <w:t>1,</w:t>
      </w:r>
      <w:r w:rsidR="00B20AED" w:rsidRPr="009B2CF0">
        <w:t>2</w:t>
      </w:r>
      <w:r w:rsidR="00DA7009" w:rsidRPr="009B2CF0">
        <w:t>% des patients ont développé</w:t>
      </w:r>
      <w:r w:rsidRPr="009B2CF0">
        <w:t xml:space="preserve"> de</w:t>
      </w:r>
      <w:r w:rsidR="00DA7009" w:rsidRPr="009B2CF0">
        <w:t>s</w:t>
      </w:r>
      <w:r w:rsidRPr="009B2CF0">
        <w:t xml:space="preserve"> grade</w:t>
      </w:r>
      <w:r w:rsidR="00DA7009" w:rsidRPr="009B2CF0">
        <w:t>s</w:t>
      </w:r>
      <w:r w:rsidR="00720C17" w:rsidRPr="009B2CF0">
        <w:t> </w:t>
      </w:r>
      <w:r w:rsidRPr="009B2CF0">
        <w:t xml:space="preserve">3 ou 4. Ces </w:t>
      </w:r>
      <w:r w:rsidR="00DA7009" w:rsidRPr="009B2CF0">
        <w:t xml:space="preserve">effets </w:t>
      </w:r>
      <w:r w:rsidRPr="009B2CF0">
        <w:t xml:space="preserve">ont </w:t>
      </w:r>
      <w:r w:rsidR="00DA7009" w:rsidRPr="009B2CF0">
        <w:t xml:space="preserve">conduit à </w:t>
      </w:r>
      <w:r w:rsidR="00830FCF" w:rsidRPr="009B2CF0">
        <w:t xml:space="preserve">une </w:t>
      </w:r>
      <w:r w:rsidR="00D0523C" w:rsidRPr="009B2CF0">
        <w:t>diminution</w:t>
      </w:r>
      <w:r w:rsidR="00830FCF" w:rsidRPr="009B2CF0">
        <w:t xml:space="preserve"> de posologie ou à une interruption de traitement chez 1,1% des patients et à </w:t>
      </w:r>
      <w:r w:rsidR="00DA7009" w:rsidRPr="009B2CF0">
        <w:t>l’</w:t>
      </w:r>
      <w:r w:rsidRPr="009B2CF0">
        <w:t xml:space="preserve">arrêt du traitement chez </w:t>
      </w:r>
      <w:r w:rsidR="00830FCF" w:rsidRPr="009B2CF0">
        <w:t>0,9</w:t>
      </w:r>
      <w:r w:rsidR="00720C17" w:rsidRPr="009B2CF0">
        <w:t> </w:t>
      </w:r>
      <w:r w:rsidRPr="009B2CF0">
        <w:t xml:space="preserve">% des patients. Les patients présentant des symptômes </w:t>
      </w:r>
      <w:r w:rsidR="00DA7009" w:rsidRPr="009B2CF0">
        <w:t xml:space="preserve">suggérant </w:t>
      </w:r>
      <w:r w:rsidRPr="009B2CF0">
        <w:t>une PID/pneumopathie doivent être surveillés. Les causes</w:t>
      </w:r>
      <w:r w:rsidR="00DA7009" w:rsidRPr="009B2CF0">
        <w:t xml:space="preserve"> alternatives</w:t>
      </w:r>
      <w:r w:rsidRPr="009B2CF0">
        <w:t xml:space="preserve"> de PID/pneumopathie doivent être exclues (voir rubriques</w:t>
      </w:r>
      <w:r w:rsidR="00720C17" w:rsidRPr="009B2CF0">
        <w:t> </w:t>
      </w:r>
      <w:r w:rsidRPr="009B2CF0">
        <w:t>4.2 et 4.4).</w:t>
      </w:r>
    </w:p>
    <w:p w14:paraId="13DCC0DE" w14:textId="77777777" w:rsidR="002E274F" w:rsidRPr="009B2CF0" w:rsidRDefault="002E274F" w:rsidP="00D1410D">
      <w:pPr>
        <w:widowControl w:val="0"/>
        <w:tabs>
          <w:tab w:val="clear" w:pos="567"/>
        </w:tabs>
        <w:autoSpaceDE w:val="0"/>
        <w:autoSpaceDN w:val="0"/>
        <w:adjustRightInd w:val="0"/>
        <w:spacing w:line="240" w:lineRule="auto"/>
      </w:pPr>
    </w:p>
    <w:p w14:paraId="13DCC0DF" w14:textId="77777777" w:rsidR="002E274F" w:rsidRPr="009B2CF0" w:rsidRDefault="002E274F" w:rsidP="00D1410D">
      <w:pPr>
        <w:keepNext/>
        <w:widowControl w:val="0"/>
        <w:tabs>
          <w:tab w:val="clear" w:pos="567"/>
        </w:tabs>
        <w:autoSpaceDE w:val="0"/>
        <w:autoSpaceDN w:val="0"/>
        <w:adjustRightInd w:val="0"/>
        <w:spacing w:line="240" w:lineRule="auto"/>
        <w:rPr>
          <w:u w:val="single"/>
        </w:rPr>
      </w:pPr>
      <w:r w:rsidRPr="009B2CF0">
        <w:rPr>
          <w:u w:val="single"/>
        </w:rPr>
        <w:lastRenderedPageBreak/>
        <w:t>Hyperglycémie</w:t>
      </w:r>
    </w:p>
    <w:p w14:paraId="13DCC0E0" w14:textId="77777777" w:rsidR="002E274F" w:rsidRPr="009B2CF0" w:rsidRDefault="002E274F" w:rsidP="00D1410D">
      <w:pPr>
        <w:keepNext/>
        <w:widowControl w:val="0"/>
        <w:tabs>
          <w:tab w:val="clear" w:pos="567"/>
        </w:tabs>
        <w:autoSpaceDE w:val="0"/>
        <w:autoSpaceDN w:val="0"/>
        <w:adjustRightInd w:val="0"/>
        <w:spacing w:line="240" w:lineRule="auto"/>
      </w:pPr>
    </w:p>
    <w:p w14:paraId="13DCC0E1" w14:textId="77777777" w:rsidR="002E274F" w:rsidRPr="009B2CF0" w:rsidRDefault="002E274F" w:rsidP="00D1410D">
      <w:pPr>
        <w:widowControl w:val="0"/>
        <w:tabs>
          <w:tab w:val="clear" w:pos="567"/>
        </w:tabs>
        <w:autoSpaceDE w:val="0"/>
        <w:autoSpaceDN w:val="0"/>
        <w:adjustRightInd w:val="0"/>
        <w:spacing w:line="240" w:lineRule="auto"/>
      </w:pPr>
      <w:r w:rsidRPr="009B2CF0">
        <w:t xml:space="preserve">Des hyperglycémies (de tous grades) ont été rapportées chez </w:t>
      </w:r>
      <w:r w:rsidR="00830FCF" w:rsidRPr="009B2CF0">
        <w:t>9,4</w:t>
      </w:r>
      <w:r w:rsidR="00720C17" w:rsidRPr="009B2CF0">
        <w:t> </w:t>
      </w:r>
      <w:r w:rsidRPr="009B2CF0">
        <w:t xml:space="preserve">% des patients traités par céritinib au cours des </w:t>
      </w:r>
      <w:r w:rsidR="00D318AE" w:rsidRPr="009B2CF0">
        <w:t xml:space="preserve">sept </w:t>
      </w:r>
      <w:r w:rsidRPr="009B2CF0">
        <w:t xml:space="preserve">études cliniques ; </w:t>
      </w:r>
      <w:r w:rsidR="009062C2" w:rsidRPr="009B2CF0">
        <w:t>5,</w:t>
      </w:r>
      <w:r w:rsidR="00830FCF" w:rsidRPr="009B2CF0">
        <w:t>4</w:t>
      </w:r>
      <w:r w:rsidR="009062C2" w:rsidRPr="009B2CF0">
        <w:t xml:space="preserve">% des patients ont présenté </w:t>
      </w:r>
      <w:r w:rsidRPr="009B2CF0">
        <w:t>des grade</w:t>
      </w:r>
      <w:r w:rsidR="009062C2" w:rsidRPr="009B2CF0">
        <w:t>s</w:t>
      </w:r>
      <w:r w:rsidR="00720C17" w:rsidRPr="009B2CF0">
        <w:t> </w:t>
      </w:r>
      <w:r w:rsidRPr="009B2CF0">
        <w:t xml:space="preserve">3 ou 4. </w:t>
      </w:r>
      <w:r w:rsidR="009062C2" w:rsidRPr="009B2CF0">
        <w:t>U</w:t>
      </w:r>
      <w:r w:rsidRPr="009B2CF0">
        <w:t xml:space="preserve">ne diminution </w:t>
      </w:r>
      <w:r w:rsidR="009062C2" w:rsidRPr="009B2CF0">
        <w:t xml:space="preserve">de la </w:t>
      </w:r>
      <w:r w:rsidR="00F022A0" w:rsidRPr="009B2CF0">
        <w:t>posologie</w:t>
      </w:r>
      <w:r w:rsidRPr="009B2CF0">
        <w:t xml:space="preserve"> ou une interruption </w:t>
      </w:r>
      <w:r w:rsidR="00F022A0" w:rsidRPr="009B2CF0">
        <w:t>du traitement</w:t>
      </w:r>
      <w:r w:rsidR="009062C2" w:rsidRPr="009B2CF0">
        <w:t xml:space="preserve"> ont été nécessaires</w:t>
      </w:r>
      <w:r w:rsidR="00F022A0" w:rsidRPr="009B2CF0">
        <w:t xml:space="preserve"> </w:t>
      </w:r>
      <w:r w:rsidRPr="009B2CF0">
        <w:t>chez 1,</w:t>
      </w:r>
      <w:r w:rsidR="00830FCF" w:rsidRPr="009B2CF0">
        <w:t>4 </w:t>
      </w:r>
      <w:r w:rsidRPr="009B2CF0">
        <w:t>% des patients</w:t>
      </w:r>
      <w:r w:rsidR="009062C2" w:rsidRPr="009B2CF0">
        <w:t>,</w:t>
      </w:r>
      <w:r w:rsidRPr="009B2CF0">
        <w:t xml:space="preserve"> et un arrêt du traitement chez 0,</w:t>
      </w:r>
      <w:r w:rsidR="00830FCF" w:rsidRPr="009B2CF0">
        <w:t>1</w:t>
      </w:r>
      <w:r w:rsidR="00720C17" w:rsidRPr="009B2CF0">
        <w:t> </w:t>
      </w:r>
      <w:r w:rsidRPr="009B2CF0">
        <w:t xml:space="preserve">% des patients. Le risque d’hyperglycémie était plus important chez les patients présentant un diabète sucré et/ou </w:t>
      </w:r>
      <w:r w:rsidR="00F8093E" w:rsidRPr="009B2CF0">
        <w:t>lors d’</w:t>
      </w:r>
      <w:r w:rsidRPr="009B2CF0">
        <w:t xml:space="preserve">une utilisation concomitante de </w:t>
      </w:r>
      <w:r w:rsidR="007C7B84" w:rsidRPr="009B2CF0">
        <w:t>cortic</w:t>
      </w:r>
      <w:r w:rsidRPr="009B2CF0">
        <w:t>oïdes.</w:t>
      </w:r>
      <w:r w:rsidR="007C1533" w:rsidRPr="009B2CF0">
        <w:t xml:space="preserve"> </w:t>
      </w:r>
      <w:r w:rsidRPr="009B2CF0">
        <w:t xml:space="preserve">Un suivi de la glycémie à jeun est requis avant le début du traitement par céritinib puis régulièrement </w:t>
      </w:r>
      <w:r w:rsidR="004A1651" w:rsidRPr="009B2CF0">
        <w:t>si cliniquement indiqué</w:t>
      </w:r>
      <w:r w:rsidR="000077ED" w:rsidRPr="009B2CF0">
        <w:t>.</w:t>
      </w:r>
      <w:r w:rsidRPr="009B2CF0">
        <w:t xml:space="preserve"> </w:t>
      </w:r>
      <w:r w:rsidR="008937A9" w:rsidRPr="009B2CF0">
        <w:t>Un traitement</w:t>
      </w:r>
      <w:r w:rsidR="00155C5F" w:rsidRPr="009B2CF0">
        <w:t xml:space="preserve"> </w:t>
      </w:r>
      <w:r w:rsidRPr="009B2CF0">
        <w:t xml:space="preserve">anti-hyperglycémiant doit être instauré ou optimisé </w:t>
      </w:r>
      <w:r w:rsidR="00F022A0" w:rsidRPr="009B2CF0">
        <w:t>lorsque cela est justifié</w:t>
      </w:r>
      <w:r w:rsidRPr="009B2CF0">
        <w:t xml:space="preserve"> (voir rubriques</w:t>
      </w:r>
      <w:r w:rsidR="00720C17" w:rsidRPr="009B2CF0">
        <w:t> </w:t>
      </w:r>
      <w:r w:rsidRPr="009B2CF0">
        <w:t>4.2 et 4.4).</w:t>
      </w:r>
    </w:p>
    <w:p w14:paraId="13DCC0E2" w14:textId="77777777" w:rsidR="002E274F" w:rsidRPr="009B2CF0" w:rsidRDefault="002E274F" w:rsidP="00D1410D">
      <w:pPr>
        <w:widowControl w:val="0"/>
        <w:tabs>
          <w:tab w:val="clear" w:pos="567"/>
        </w:tabs>
        <w:autoSpaceDE w:val="0"/>
        <w:autoSpaceDN w:val="0"/>
        <w:adjustRightInd w:val="0"/>
        <w:spacing w:line="240" w:lineRule="auto"/>
        <w:rPr>
          <w:u w:val="single"/>
        </w:rPr>
      </w:pPr>
    </w:p>
    <w:p w14:paraId="13DCC0E3" w14:textId="77777777" w:rsidR="00D25340" w:rsidRPr="009B2CF0" w:rsidRDefault="00D25340" w:rsidP="00D1410D">
      <w:pPr>
        <w:keepNext/>
        <w:widowControl w:val="0"/>
        <w:tabs>
          <w:tab w:val="clear" w:pos="567"/>
        </w:tabs>
        <w:autoSpaceDE w:val="0"/>
        <w:autoSpaceDN w:val="0"/>
        <w:adjustRightInd w:val="0"/>
        <w:spacing w:line="240" w:lineRule="auto"/>
        <w:rPr>
          <w:szCs w:val="22"/>
          <w:u w:val="single"/>
        </w:rPr>
      </w:pPr>
      <w:r w:rsidRPr="009B2CF0">
        <w:rPr>
          <w:u w:val="single"/>
        </w:rPr>
        <w:t>Déclaration des effets indésirables suspectés</w:t>
      </w:r>
    </w:p>
    <w:p w14:paraId="13DCC0E4" w14:textId="77777777" w:rsidR="00D25340" w:rsidRPr="009B2CF0" w:rsidRDefault="00D25340" w:rsidP="00D1410D">
      <w:pPr>
        <w:keepNext/>
        <w:widowControl w:val="0"/>
        <w:tabs>
          <w:tab w:val="clear" w:pos="567"/>
        </w:tabs>
        <w:autoSpaceDE w:val="0"/>
        <w:autoSpaceDN w:val="0"/>
        <w:adjustRightInd w:val="0"/>
        <w:spacing w:line="240" w:lineRule="auto"/>
        <w:rPr>
          <w:szCs w:val="22"/>
        </w:rPr>
      </w:pPr>
    </w:p>
    <w:p w14:paraId="13DCC0E5" w14:textId="50BF3F70" w:rsidR="00D25340" w:rsidRPr="009B2CF0" w:rsidRDefault="00D25340" w:rsidP="00D1410D">
      <w:pPr>
        <w:widowControl w:val="0"/>
        <w:autoSpaceDE w:val="0"/>
        <w:autoSpaceDN w:val="0"/>
        <w:adjustRightInd w:val="0"/>
        <w:spacing w:line="240" w:lineRule="auto"/>
        <w:rPr>
          <w:szCs w:val="22"/>
        </w:rPr>
      </w:pPr>
      <w:r w:rsidRPr="009B2CF0">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9B2CF0">
        <w:rPr>
          <w:shd w:val="pct15" w:color="auto" w:fill="auto"/>
        </w:rPr>
        <w:t xml:space="preserve">le système national de déclaration – voir </w:t>
      </w:r>
      <w:hyperlink r:id="rId9" w:history="1">
        <w:r w:rsidR="008D18A9">
          <w:rPr>
            <w:rStyle w:val="Hyperlink"/>
            <w:shd w:val="pct15" w:color="auto" w:fill="auto"/>
          </w:rPr>
          <w:t>A</w:t>
        </w:r>
        <w:r w:rsidRPr="009B2CF0">
          <w:rPr>
            <w:rStyle w:val="Hyperlink"/>
            <w:shd w:val="pct15" w:color="auto" w:fill="auto"/>
          </w:rPr>
          <w:t>nnexe V</w:t>
        </w:r>
      </w:hyperlink>
      <w:r w:rsidRPr="009B2CF0">
        <w:t>.</w:t>
      </w:r>
    </w:p>
    <w:p w14:paraId="13DCC0E6" w14:textId="77777777" w:rsidR="00D25340" w:rsidRPr="009B2CF0" w:rsidRDefault="00D25340" w:rsidP="00D1410D">
      <w:pPr>
        <w:widowControl w:val="0"/>
        <w:tabs>
          <w:tab w:val="clear" w:pos="567"/>
        </w:tabs>
        <w:spacing w:line="240" w:lineRule="auto"/>
        <w:rPr>
          <w:szCs w:val="22"/>
        </w:rPr>
      </w:pPr>
    </w:p>
    <w:p w14:paraId="13DCC0E7" w14:textId="77777777" w:rsidR="00D25340" w:rsidRPr="009B2CF0" w:rsidRDefault="00D25340" w:rsidP="00D1410D">
      <w:pPr>
        <w:keepNext/>
        <w:widowControl w:val="0"/>
        <w:tabs>
          <w:tab w:val="clear" w:pos="567"/>
        </w:tabs>
        <w:spacing w:line="240" w:lineRule="auto"/>
        <w:ind w:left="567" w:hanging="567"/>
        <w:rPr>
          <w:szCs w:val="22"/>
        </w:rPr>
      </w:pPr>
      <w:r w:rsidRPr="009B2CF0">
        <w:rPr>
          <w:b/>
        </w:rPr>
        <w:t>4.9</w:t>
      </w:r>
      <w:r w:rsidRPr="009B2CF0">
        <w:rPr>
          <w:b/>
        </w:rPr>
        <w:tab/>
        <w:t>Surdosage</w:t>
      </w:r>
    </w:p>
    <w:p w14:paraId="13DCC0E8" w14:textId="77777777" w:rsidR="00D25340" w:rsidRPr="009B2CF0" w:rsidRDefault="00D25340" w:rsidP="00D1410D">
      <w:pPr>
        <w:keepNext/>
        <w:widowControl w:val="0"/>
        <w:tabs>
          <w:tab w:val="clear" w:pos="567"/>
        </w:tabs>
        <w:spacing w:line="240" w:lineRule="auto"/>
        <w:rPr>
          <w:szCs w:val="22"/>
        </w:rPr>
      </w:pPr>
    </w:p>
    <w:p w14:paraId="13DCC0E9" w14:textId="77777777" w:rsidR="00D25340" w:rsidRPr="009B2CF0" w:rsidRDefault="00D25340" w:rsidP="00D1410D">
      <w:pPr>
        <w:widowControl w:val="0"/>
        <w:tabs>
          <w:tab w:val="clear" w:pos="567"/>
        </w:tabs>
        <w:spacing w:line="240" w:lineRule="auto"/>
        <w:rPr>
          <w:szCs w:val="22"/>
        </w:rPr>
      </w:pPr>
      <w:r w:rsidRPr="009B2CF0">
        <w:t xml:space="preserve">Aucun cas de surdosage n’a été rapporté chez l’homme. En cas de surdosage, des mesures générales de </w:t>
      </w:r>
      <w:r w:rsidR="00EF0846" w:rsidRPr="009B2CF0">
        <w:t xml:space="preserve">traitement symptomatique </w:t>
      </w:r>
      <w:r w:rsidRPr="009B2CF0">
        <w:t>doivent être mises en place.</w:t>
      </w:r>
    </w:p>
    <w:p w14:paraId="13DCC0EA" w14:textId="77777777" w:rsidR="00D25340" w:rsidRPr="009B2CF0" w:rsidRDefault="00D25340" w:rsidP="00D1410D">
      <w:pPr>
        <w:widowControl w:val="0"/>
        <w:tabs>
          <w:tab w:val="clear" w:pos="567"/>
        </w:tabs>
        <w:spacing w:line="240" w:lineRule="auto"/>
        <w:rPr>
          <w:szCs w:val="22"/>
        </w:rPr>
      </w:pPr>
    </w:p>
    <w:p w14:paraId="13DCC0EB" w14:textId="77777777" w:rsidR="00D25340" w:rsidRPr="009B2CF0" w:rsidRDefault="00D25340" w:rsidP="00D1410D">
      <w:pPr>
        <w:widowControl w:val="0"/>
        <w:tabs>
          <w:tab w:val="clear" w:pos="567"/>
        </w:tabs>
        <w:spacing w:line="240" w:lineRule="auto"/>
        <w:rPr>
          <w:szCs w:val="22"/>
        </w:rPr>
      </w:pPr>
    </w:p>
    <w:p w14:paraId="13DCC0EC" w14:textId="77777777" w:rsidR="00D25340" w:rsidRPr="009B2CF0" w:rsidRDefault="00D25340" w:rsidP="00D1410D">
      <w:pPr>
        <w:keepNext/>
        <w:widowControl w:val="0"/>
        <w:tabs>
          <w:tab w:val="clear" w:pos="567"/>
        </w:tabs>
        <w:suppressAutoHyphens/>
        <w:spacing w:line="240" w:lineRule="auto"/>
        <w:ind w:left="567" w:hanging="567"/>
      </w:pPr>
      <w:r w:rsidRPr="009B2CF0">
        <w:rPr>
          <w:b/>
        </w:rPr>
        <w:t>5.</w:t>
      </w:r>
      <w:r w:rsidRPr="009B2CF0">
        <w:rPr>
          <w:b/>
        </w:rPr>
        <w:tab/>
        <w:t>PROPRIÉTÉS PHARMACOLOGIQUES</w:t>
      </w:r>
    </w:p>
    <w:p w14:paraId="13DCC0ED" w14:textId="77777777" w:rsidR="00D25340" w:rsidRPr="009B2CF0" w:rsidRDefault="00D25340" w:rsidP="00D1410D">
      <w:pPr>
        <w:keepNext/>
        <w:widowControl w:val="0"/>
        <w:tabs>
          <w:tab w:val="clear" w:pos="567"/>
        </w:tabs>
        <w:spacing w:line="240" w:lineRule="auto"/>
      </w:pPr>
    </w:p>
    <w:p w14:paraId="13DCC0EE" w14:textId="77777777" w:rsidR="00D25340" w:rsidRPr="009B2CF0" w:rsidRDefault="00D25340" w:rsidP="00D1410D">
      <w:pPr>
        <w:keepNext/>
        <w:widowControl w:val="0"/>
        <w:tabs>
          <w:tab w:val="clear" w:pos="567"/>
        </w:tabs>
        <w:spacing w:line="240" w:lineRule="auto"/>
        <w:ind w:left="567" w:hanging="567"/>
      </w:pPr>
      <w:r w:rsidRPr="009B2CF0">
        <w:rPr>
          <w:b/>
        </w:rPr>
        <w:t>5.1</w:t>
      </w:r>
      <w:r w:rsidRPr="009B2CF0">
        <w:rPr>
          <w:b/>
        </w:rPr>
        <w:tab/>
        <w:t>Propriétés pharmacodynamiques</w:t>
      </w:r>
    </w:p>
    <w:p w14:paraId="13DCC0EF" w14:textId="77777777" w:rsidR="00D25340" w:rsidRPr="009B2CF0" w:rsidRDefault="00D25340" w:rsidP="00D1410D">
      <w:pPr>
        <w:keepNext/>
        <w:widowControl w:val="0"/>
        <w:tabs>
          <w:tab w:val="clear" w:pos="567"/>
        </w:tabs>
        <w:spacing w:line="240" w:lineRule="auto"/>
      </w:pPr>
    </w:p>
    <w:p w14:paraId="13DCC0F0" w14:textId="4C0F8F40" w:rsidR="00D25340" w:rsidRPr="009B2CF0" w:rsidRDefault="00D25340" w:rsidP="00D1410D">
      <w:pPr>
        <w:keepNext/>
        <w:widowControl w:val="0"/>
        <w:tabs>
          <w:tab w:val="clear" w:pos="567"/>
        </w:tabs>
        <w:spacing w:line="240" w:lineRule="auto"/>
        <w:rPr>
          <w:szCs w:val="22"/>
        </w:rPr>
      </w:pPr>
      <w:r w:rsidRPr="009B2CF0">
        <w:t>Classe pharmacothérapeutique : agents antinéoplas</w:t>
      </w:r>
      <w:r w:rsidR="003E67A1">
        <w:t>t</w:t>
      </w:r>
      <w:r w:rsidRPr="009B2CF0">
        <w:t>iques</w:t>
      </w:r>
      <w:r w:rsidR="00703BDD">
        <w:t>,</w:t>
      </w:r>
      <w:r w:rsidR="00703BDD" w:rsidRPr="00703BDD">
        <w:t xml:space="preserve"> </w:t>
      </w:r>
      <w:r w:rsidR="00703BDD">
        <w:t>inhibiteurs de la kinase du lymphome anaplastique (ALK)</w:t>
      </w:r>
      <w:r w:rsidRPr="009B2CF0">
        <w:t xml:space="preserve">, code ATC : </w:t>
      </w:r>
      <w:r w:rsidR="00703BDD">
        <w:rPr>
          <w:bCs/>
          <w:noProof/>
          <w:szCs w:val="22"/>
        </w:rPr>
        <w:t>L01ED02</w:t>
      </w:r>
      <w:r w:rsidR="003F0C33" w:rsidRPr="009B2CF0">
        <w:rPr>
          <w:bCs/>
          <w:noProof/>
          <w:szCs w:val="22"/>
        </w:rPr>
        <w:t>.</w:t>
      </w:r>
    </w:p>
    <w:p w14:paraId="13DCC0F1" w14:textId="77777777" w:rsidR="00D25340" w:rsidRPr="009B2CF0" w:rsidRDefault="00D25340" w:rsidP="00D1410D">
      <w:pPr>
        <w:keepNext/>
        <w:widowControl w:val="0"/>
        <w:tabs>
          <w:tab w:val="clear" w:pos="567"/>
        </w:tabs>
        <w:spacing w:line="240" w:lineRule="auto"/>
        <w:rPr>
          <w:szCs w:val="22"/>
        </w:rPr>
      </w:pPr>
    </w:p>
    <w:p w14:paraId="13DCC0F2" w14:textId="77777777" w:rsidR="00D25340" w:rsidRPr="009B2CF0" w:rsidRDefault="00D25340" w:rsidP="00D1410D">
      <w:pPr>
        <w:keepNext/>
        <w:widowControl w:val="0"/>
        <w:tabs>
          <w:tab w:val="clear" w:pos="567"/>
        </w:tabs>
        <w:autoSpaceDE w:val="0"/>
        <w:autoSpaceDN w:val="0"/>
        <w:adjustRightInd w:val="0"/>
        <w:spacing w:line="240" w:lineRule="auto"/>
        <w:rPr>
          <w:szCs w:val="22"/>
          <w:u w:val="single"/>
        </w:rPr>
      </w:pPr>
      <w:r w:rsidRPr="009B2CF0">
        <w:rPr>
          <w:u w:val="single"/>
        </w:rPr>
        <w:t>Mécanisme d’action</w:t>
      </w:r>
    </w:p>
    <w:p w14:paraId="13DCC0F3" w14:textId="77777777" w:rsidR="00D25340" w:rsidRPr="009B2CF0" w:rsidRDefault="00D25340" w:rsidP="00D1410D">
      <w:pPr>
        <w:keepNext/>
        <w:widowControl w:val="0"/>
        <w:tabs>
          <w:tab w:val="clear" w:pos="567"/>
        </w:tabs>
        <w:autoSpaceDE w:val="0"/>
        <w:autoSpaceDN w:val="0"/>
        <w:adjustRightInd w:val="0"/>
        <w:spacing w:line="240" w:lineRule="auto"/>
        <w:rPr>
          <w:szCs w:val="22"/>
        </w:rPr>
      </w:pPr>
    </w:p>
    <w:p w14:paraId="13DCC0F4" w14:textId="77777777" w:rsidR="00D25340" w:rsidRPr="009B2CF0" w:rsidRDefault="00D25340" w:rsidP="00D1410D">
      <w:pPr>
        <w:widowControl w:val="0"/>
        <w:tabs>
          <w:tab w:val="clear" w:pos="567"/>
        </w:tabs>
        <w:autoSpaceDE w:val="0"/>
        <w:autoSpaceDN w:val="0"/>
        <w:adjustRightInd w:val="0"/>
        <w:spacing w:line="240" w:lineRule="auto"/>
        <w:rPr>
          <w:szCs w:val="22"/>
        </w:rPr>
      </w:pPr>
      <w:r w:rsidRPr="009B2CF0">
        <w:t>Le céritinib est un inhibiteur oral puissant et hautement sélectif de l</w:t>
      </w:r>
      <w:r w:rsidR="003F0C33" w:rsidRPr="009B2CF0">
        <w:t>’</w:t>
      </w:r>
      <w:r w:rsidRPr="009B2CF0">
        <w:t xml:space="preserve">ALK. Le céritinib inhibe l’autophosphorylation d’ALK, la phosphorylation induite par ALK des protéines de signalisation situées en aval et la prolifération des cellules cancéreuses ALK-dépendantes </w:t>
      </w:r>
      <w:r w:rsidR="00D86FB7" w:rsidRPr="009B2CF0">
        <w:t xml:space="preserve">aussi bien </w:t>
      </w:r>
      <w:r w:rsidRPr="009B2CF0">
        <w:rPr>
          <w:i/>
        </w:rPr>
        <w:t>in vitro</w:t>
      </w:r>
      <w:r w:rsidR="00D86FB7" w:rsidRPr="009B2CF0">
        <w:t xml:space="preserve"> qu’</w:t>
      </w:r>
      <w:r w:rsidRPr="009B2CF0">
        <w:rPr>
          <w:i/>
        </w:rPr>
        <w:t>in vivo</w:t>
      </w:r>
      <w:r w:rsidRPr="009B2CF0">
        <w:t>.</w:t>
      </w:r>
    </w:p>
    <w:p w14:paraId="13DCC0F5" w14:textId="77777777" w:rsidR="00D25340" w:rsidRPr="009B2CF0" w:rsidRDefault="00D25340" w:rsidP="00D1410D">
      <w:pPr>
        <w:widowControl w:val="0"/>
        <w:tabs>
          <w:tab w:val="clear" w:pos="567"/>
        </w:tabs>
        <w:autoSpaceDE w:val="0"/>
        <w:autoSpaceDN w:val="0"/>
        <w:adjustRightInd w:val="0"/>
        <w:spacing w:line="240" w:lineRule="auto"/>
        <w:rPr>
          <w:szCs w:val="22"/>
        </w:rPr>
      </w:pPr>
    </w:p>
    <w:p w14:paraId="13DCC0F7" w14:textId="2C4261AA" w:rsidR="00D25340" w:rsidRDefault="00D25340" w:rsidP="00D1410D">
      <w:pPr>
        <w:widowControl w:val="0"/>
        <w:tabs>
          <w:tab w:val="clear" w:pos="567"/>
        </w:tabs>
        <w:autoSpaceDE w:val="0"/>
        <w:autoSpaceDN w:val="0"/>
        <w:adjustRightInd w:val="0"/>
        <w:spacing w:line="240" w:lineRule="auto"/>
        <w:rPr>
          <w:szCs w:val="22"/>
        </w:rPr>
      </w:pPr>
      <w:r w:rsidRPr="009B2CF0">
        <w:t>La translocation du gène ALK détermine l’expression de la protéine de fusion et l’altération de la voie de signalisation d’ALK qui en résultent dans le CBNPC. Dans la majorité des cas de CBNPC, EML4 est le partenaire de translocation d’ALK</w:t>
      </w:r>
      <w:r w:rsidR="00A93F79" w:rsidRPr="009B2CF0">
        <w:t> ; ce</w:t>
      </w:r>
      <w:r w:rsidR="00DC1408" w:rsidRPr="009B2CF0">
        <w:t>ci</w:t>
      </w:r>
      <w:r w:rsidR="00A93F79" w:rsidRPr="009B2CF0">
        <w:t xml:space="preserve"> engendre une </w:t>
      </w:r>
      <w:r w:rsidRPr="009B2CF0">
        <w:t xml:space="preserve">protéine de fusion EML4-ALK, dans laquelle le domaine protéine kinase d’ALK a fusionné avec l’extrémité N-terminale d’EML4. Le céritinib s’est avéré efficace contre l’activité </w:t>
      </w:r>
      <w:r w:rsidR="00C56FD7" w:rsidRPr="009B2CF0">
        <w:t>d’</w:t>
      </w:r>
      <w:r w:rsidRPr="009B2CF0">
        <w:t xml:space="preserve">EML4-ALK dans une lignée cellulaire de CBNPC (H2228), entraînant une inhibition de la prolifération cellulaire </w:t>
      </w:r>
      <w:r w:rsidRPr="009B2CF0">
        <w:rPr>
          <w:i/>
        </w:rPr>
        <w:t>in vitro</w:t>
      </w:r>
      <w:r w:rsidRPr="009B2CF0">
        <w:t xml:space="preserve"> et une régression tumorale dans les xénogreffes dérivées de la lignée cellulaire H2228 chez la souris et le rat.</w:t>
      </w:r>
    </w:p>
    <w:p w14:paraId="40AAEA69" w14:textId="25223470" w:rsidR="00703BDD" w:rsidRPr="009B2CF0" w:rsidRDefault="00703BDD" w:rsidP="00D1410D">
      <w:pPr>
        <w:widowControl w:val="0"/>
        <w:tabs>
          <w:tab w:val="clear" w:pos="567"/>
        </w:tabs>
        <w:autoSpaceDE w:val="0"/>
        <w:autoSpaceDN w:val="0"/>
        <w:adjustRightInd w:val="0"/>
        <w:spacing w:line="240" w:lineRule="auto"/>
        <w:rPr>
          <w:szCs w:val="22"/>
        </w:rPr>
      </w:pPr>
    </w:p>
    <w:p w14:paraId="13DCC0F8" w14:textId="77777777" w:rsidR="00D25340" w:rsidRPr="009B2CF0" w:rsidRDefault="00855164" w:rsidP="00D1410D">
      <w:pPr>
        <w:keepNext/>
        <w:widowControl w:val="0"/>
        <w:tabs>
          <w:tab w:val="clear" w:pos="567"/>
        </w:tabs>
        <w:autoSpaceDE w:val="0"/>
        <w:autoSpaceDN w:val="0"/>
        <w:adjustRightInd w:val="0"/>
        <w:spacing w:line="240" w:lineRule="auto"/>
        <w:rPr>
          <w:u w:val="single"/>
        </w:rPr>
      </w:pPr>
      <w:r w:rsidRPr="009B2CF0">
        <w:rPr>
          <w:u w:val="single"/>
        </w:rPr>
        <w:t xml:space="preserve">Efficacité et sécurité </w:t>
      </w:r>
      <w:r w:rsidR="00D25340" w:rsidRPr="009B2CF0">
        <w:rPr>
          <w:u w:val="single"/>
        </w:rPr>
        <w:t>cliniques</w:t>
      </w:r>
    </w:p>
    <w:p w14:paraId="13DCC0F9" w14:textId="77777777" w:rsidR="00951D27" w:rsidRPr="009B2CF0" w:rsidRDefault="00951D27" w:rsidP="00D1410D">
      <w:pPr>
        <w:keepNext/>
        <w:widowControl w:val="0"/>
        <w:tabs>
          <w:tab w:val="clear" w:pos="567"/>
        </w:tabs>
        <w:autoSpaceDE w:val="0"/>
        <w:autoSpaceDN w:val="0"/>
        <w:adjustRightInd w:val="0"/>
        <w:spacing w:line="240" w:lineRule="auto"/>
        <w:rPr>
          <w:szCs w:val="22"/>
        </w:rPr>
      </w:pPr>
    </w:p>
    <w:p w14:paraId="13DCC0FA" w14:textId="77777777" w:rsidR="00D25340" w:rsidRPr="009B2CF0" w:rsidRDefault="00E86C72" w:rsidP="00D1410D">
      <w:pPr>
        <w:keepNext/>
        <w:widowControl w:val="0"/>
        <w:tabs>
          <w:tab w:val="clear" w:pos="567"/>
        </w:tabs>
        <w:autoSpaceDE w:val="0"/>
        <w:autoSpaceDN w:val="0"/>
        <w:adjustRightInd w:val="0"/>
        <w:spacing w:line="240" w:lineRule="auto"/>
        <w:rPr>
          <w:i/>
          <w:szCs w:val="22"/>
          <w:u w:val="single"/>
        </w:rPr>
      </w:pPr>
      <w:r w:rsidRPr="009B2CF0">
        <w:rPr>
          <w:i/>
          <w:szCs w:val="22"/>
          <w:u w:val="single"/>
        </w:rPr>
        <w:t xml:space="preserve">Patients atteints d’un </w:t>
      </w:r>
      <w:r w:rsidR="00951D27" w:rsidRPr="009B2CF0">
        <w:rPr>
          <w:i/>
          <w:szCs w:val="22"/>
          <w:u w:val="single"/>
        </w:rPr>
        <w:t>CBNPC avancé ALK-positif non pré</w:t>
      </w:r>
      <w:r w:rsidR="00D318AE" w:rsidRPr="009B2CF0">
        <w:rPr>
          <w:i/>
          <w:szCs w:val="22"/>
          <w:u w:val="single"/>
        </w:rPr>
        <w:t>alablem</w:t>
      </w:r>
      <w:r w:rsidR="00951D27" w:rsidRPr="009B2CF0">
        <w:rPr>
          <w:i/>
          <w:szCs w:val="22"/>
          <w:u w:val="single"/>
        </w:rPr>
        <w:t>ent traité</w:t>
      </w:r>
      <w:r w:rsidR="007902D1" w:rsidRPr="009B2CF0">
        <w:rPr>
          <w:i/>
          <w:szCs w:val="22"/>
          <w:u w:val="single"/>
        </w:rPr>
        <w:t>s</w:t>
      </w:r>
      <w:r w:rsidR="00951D27" w:rsidRPr="009B2CF0">
        <w:rPr>
          <w:i/>
          <w:szCs w:val="22"/>
          <w:u w:val="single"/>
        </w:rPr>
        <w:t xml:space="preserve"> - étude </w:t>
      </w:r>
      <w:r w:rsidR="00D0523C" w:rsidRPr="009B2CF0">
        <w:rPr>
          <w:i/>
          <w:szCs w:val="22"/>
          <w:u w:val="single"/>
        </w:rPr>
        <w:t xml:space="preserve">A2301 </w:t>
      </w:r>
      <w:r w:rsidR="00951D27" w:rsidRPr="009B2CF0">
        <w:rPr>
          <w:i/>
          <w:szCs w:val="22"/>
          <w:u w:val="single"/>
        </w:rPr>
        <w:t>de phase 3 randomisée (ASCEND-4)</w:t>
      </w:r>
    </w:p>
    <w:p w14:paraId="13DCC0FB" w14:textId="0BF77600" w:rsidR="00951D27" w:rsidRPr="009B2CF0" w:rsidRDefault="00951D27" w:rsidP="00D1410D">
      <w:pPr>
        <w:widowControl w:val="0"/>
        <w:tabs>
          <w:tab w:val="clear" w:pos="567"/>
        </w:tabs>
        <w:autoSpaceDE w:val="0"/>
        <w:autoSpaceDN w:val="0"/>
        <w:adjustRightInd w:val="0"/>
        <w:spacing w:line="240" w:lineRule="auto"/>
        <w:rPr>
          <w:szCs w:val="22"/>
        </w:rPr>
      </w:pPr>
      <w:r w:rsidRPr="009B2CF0">
        <w:rPr>
          <w:szCs w:val="22"/>
        </w:rPr>
        <w:t xml:space="preserve">L’efficacité et la sécurité de </w:t>
      </w:r>
      <w:r w:rsidR="00052000">
        <w:rPr>
          <w:szCs w:val="22"/>
        </w:rPr>
        <w:t>c</w:t>
      </w:r>
      <w:r w:rsidR="00944DA9">
        <w:rPr>
          <w:szCs w:val="22"/>
        </w:rPr>
        <w:t>éritinib</w:t>
      </w:r>
      <w:r w:rsidRPr="009B2CF0">
        <w:rPr>
          <w:szCs w:val="22"/>
        </w:rPr>
        <w:t xml:space="preserve"> </w:t>
      </w:r>
      <w:r w:rsidR="001826ED" w:rsidRPr="009B2CF0">
        <w:rPr>
          <w:szCs w:val="22"/>
        </w:rPr>
        <w:t xml:space="preserve">pour </w:t>
      </w:r>
      <w:r w:rsidRPr="009B2CF0">
        <w:rPr>
          <w:szCs w:val="22"/>
        </w:rPr>
        <w:t xml:space="preserve">le traitement </w:t>
      </w:r>
      <w:r w:rsidR="001826ED" w:rsidRPr="009B2CF0">
        <w:rPr>
          <w:szCs w:val="22"/>
        </w:rPr>
        <w:t>des patients atteints d’un CBNPC avancé avec réarrangement du gène anaplasti</w:t>
      </w:r>
      <w:r w:rsidR="00D318AE" w:rsidRPr="009B2CF0">
        <w:rPr>
          <w:szCs w:val="22"/>
        </w:rPr>
        <w:t>c lymphoma kinase (ALK</w:t>
      </w:r>
      <w:r w:rsidR="00C341B6" w:rsidRPr="009B2CF0">
        <w:rPr>
          <w:szCs w:val="22"/>
        </w:rPr>
        <w:t>-positif</w:t>
      </w:r>
      <w:r w:rsidR="00D318AE" w:rsidRPr="009B2CF0">
        <w:rPr>
          <w:szCs w:val="22"/>
        </w:rPr>
        <w:t>)</w:t>
      </w:r>
      <w:r w:rsidRPr="009B2CF0">
        <w:rPr>
          <w:szCs w:val="22"/>
        </w:rPr>
        <w:t>, qui n’ont pas pré</w:t>
      </w:r>
      <w:r w:rsidR="00F12CB5" w:rsidRPr="009B2CF0">
        <w:rPr>
          <w:szCs w:val="22"/>
        </w:rPr>
        <w:t>alablement</w:t>
      </w:r>
      <w:r w:rsidRPr="009B2CF0">
        <w:rPr>
          <w:szCs w:val="22"/>
        </w:rPr>
        <w:t xml:space="preserve"> reçu de traitement systémique</w:t>
      </w:r>
      <w:r w:rsidR="001826ED" w:rsidRPr="009B2CF0">
        <w:rPr>
          <w:szCs w:val="22"/>
        </w:rPr>
        <w:t xml:space="preserve"> anti-cancéreux</w:t>
      </w:r>
      <w:r w:rsidRPr="009B2CF0">
        <w:rPr>
          <w:szCs w:val="22"/>
        </w:rPr>
        <w:t xml:space="preserve"> (dont les inhibiteurs</w:t>
      </w:r>
      <w:r w:rsidR="001826ED" w:rsidRPr="009B2CF0">
        <w:rPr>
          <w:szCs w:val="22"/>
        </w:rPr>
        <w:t xml:space="preserve"> d’ALK</w:t>
      </w:r>
      <w:r w:rsidRPr="009B2CF0">
        <w:rPr>
          <w:szCs w:val="22"/>
        </w:rPr>
        <w:t xml:space="preserve">) </w:t>
      </w:r>
      <w:r w:rsidR="00180A29" w:rsidRPr="009B2CF0">
        <w:rPr>
          <w:szCs w:val="22"/>
        </w:rPr>
        <w:t>à</w:t>
      </w:r>
      <w:r w:rsidRPr="009B2CF0">
        <w:rPr>
          <w:szCs w:val="22"/>
        </w:rPr>
        <w:t xml:space="preserve"> l’exception de traitement néo-adjuvant ou adjuvant, </w:t>
      </w:r>
      <w:r w:rsidR="00D0523C" w:rsidRPr="009B2CF0">
        <w:rPr>
          <w:szCs w:val="22"/>
        </w:rPr>
        <w:t>ont</w:t>
      </w:r>
      <w:r w:rsidRPr="009B2CF0">
        <w:rPr>
          <w:szCs w:val="22"/>
        </w:rPr>
        <w:t xml:space="preserve"> été démontré</w:t>
      </w:r>
      <w:r w:rsidR="00D0523C" w:rsidRPr="009B2CF0">
        <w:rPr>
          <w:szCs w:val="22"/>
        </w:rPr>
        <w:t>es</w:t>
      </w:r>
      <w:r w:rsidRPr="009B2CF0">
        <w:rPr>
          <w:szCs w:val="22"/>
        </w:rPr>
        <w:t xml:space="preserve"> </w:t>
      </w:r>
      <w:r w:rsidR="001826ED" w:rsidRPr="009B2CF0">
        <w:rPr>
          <w:szCs w:val="22"/>
        </w:rPr>
        <w:t xml:space="preserve">dans l’étude </w:t>
      </w:r>
      <w:r w:rsidR="00E86C72" w:rsidRPr="009B2CF0">
        <w:rPr>
          <w:szCs w:val="22"/>
        </w:rPr>
        <w:t xml:space="preserve">de phase 3 </w:t>
      </w:r>
      <w:r w:rsidR="001826ED" w:rsidRPr="009B2CF0">
        <w:rPr>
          <w:szCs w:val="22"/>
        </w:rPr>
        <w:t>A2301</w:t>
      </w:r>
      <w:r w:rsidR="00E86C72" w:rsidRPr="009B2CF0">
        <w:rPr>
          <w:szCs w:val="22"/>
        </w:rPr>
        <w:t>,</w:t>
      </w:r>
      <w:r w:rsidR="001826ED" w:rsidRPr="009B2CF0">
        <w:rPr>
          <w:szCs w:val="22"/>
        </w:rPr>
        <w:t xml:space="preserve"> randomisée, en ouvert, internationale</w:t>
      </w:r>
      <w:r w:rsidR="00E86C72" w:rsidRPr="009B2CF0">
        <w:rPr>
          <w:szCs w:val="22"/>
        </w:rPr>
        <w:t xml:space="preserve"> et</w:t>
      </w:r>
      <w:r w:rsidR="001826ED" w:rsidRPr="009B2CF0">
        <w:rPr>
          <w:szCs w:val="22"/>
        </w:rPr>
        <w:t xml:space="preserve"> multicentrique.</w:t>
      </w:r>
    </w:p>
    <w:p w14:paraId="13DCC0FC" w14:textId="77777777" w:rsidR="00DA3407" w:rsidRPr="009B2CF0" w:rsidRDefault="00DA3407" w:rsidP="00D1410D">
      <w:pPr>
        <w:widowControl w:val="0"/>
        <w:tabs>
          <w:tab w:val="clear" w:pos="567"/>
        </w:tabs>
        <w:autoSpaceDE w:val="0"/>
        <w:autoSpaceDN w:val="0"/>
        <w:adjustRightInd w:val="0"/>
        <w:spacing w:line="240" w:lineRule="auto"/>
        <w:rPr>
          <w:szCs w:val="22"/>
        </w:rPr>
      </w:pPr>
    </w:p>
    <w:p w14:paraId="13DCC0FD" w14:textId="77777777" w:rsidR="00DA3407" w:rsidRPr="009B2CF0" w:rsidRDefault="00DA3407" w:rsidP="00D1410D">
      <w:pPr>
        <w:widowControl w:val="0"/>
        <w:tabs>
          <w:tab w:val="clear" w:pos="567"/>
        </w:tabs>
        <w:autoSpaceDE w:val="0"/>
        <w:autoSpaceDN w:val="0"/>
        <w:adjustRightInd w:val="0"/>
        <w:spacing w:line="240" w:lineRule="auto"/>
        <w:rPr>
          <w:szCs w:val="22"/>
        </w:rPr>
      </w:pPr>
      <w:r w:rsidRPr="009B2CF0">
        <w:rPr>
          <w:szCs w:val="22"/>
        </w:rPr>
        <w:t xml:space="preserve">Au total, 376 patients ont </w:t>
      </w:r>
      <w:r w:rsidR="0061124B" w:rsidRPr="009B2CF0">
        <w:rPr>
          <w:szCs w:val="22"/>
        </w:rPr>
        <w:t xml:space="preserve">été </w:t>
      </w:r>
      <w:r w:rsidRPr="009B2CF0">
        <w:rPr>
          <w:szCs w:val="22"/>
        </w:rPr>
        <w:t>randomis</w:t>
      </w:r>
      <w:r w:rsidR="0061124B" w:rsidRPr="009B2CF0">
        <w:rPr>
          <w:szCs w:val="22"/>
        </w:rPr>
        <w:t xml:space="preserve">és selon un rapport 1:1 (stratification en fonction de l’indice de performance OMS, d’une chimiothérapie adjuvante/néoadjuvante antérieure et la présence ou </w:t>
      </w:r>
      <w:r w:rsidR="0061124B" w:rsidRPr="009B2CF0">
        <w:rPr>
          <w:szCs w:val="22"/>
        </w:rPr>
        <w:lastRenderedPageBreak/>
        <w:t xml:space="preserve">l’absence de métastases cérébrales au moment de la sélection) pour recevoir soit le </w:t>
      </w:r>
      <w:r w:rsidR="00640503" w:rsidRPr="009B2CF0">
        <w:rPr>
          <w:szCs w:val="22"/>
        </w:rPr>
        <w:t>céritinib</w:t>
      </w:r>
      <w:r w:rsidR="0061124B" w:rsidRPr="009B2CF0">
        <w:rPr>
          <w:szCs w:val="22"/>
        </w:rPr>
        <w:t xml:space="preserve"> (750 mg par jour, à jeun) soit une chimiothérapie (</w:t>
      </w:r>
      <w:r w:rsidR="00640503" w:rsidRPr="009B2CF0">
        <w:rPr>
          <w:szCs w:val="22"/>
        </w:rPr>
        <w:t xml:space="preserve">choix </w:t>
      </w:r>
      <w:r w:rsidR="0061124B" w:rsidRPr="009B2CF0">
        <w:rPr>
          <w:szCs w:val="22"/>
        </w:rPr>
        <w:t>à la discrétion de l’investigateur – pemetrexed [</w:t>
      </w:r>
      <w:r w:rsidR="00E8280A" w:rsidRPr="009B2CF0">
        <w:rPr>
          <w:szCs w:val="22"/>
        </w:rPr>
        <w:t>500 mg/m</w:t>
      </w:r>
      <w:r w:rsidR="00E8280A" w:rsidRPr="009B2CF0">
        <w:rPr>
          <w:szCs w:val="22"/>
          <w:vertAlign w:val="superscript"/>
        </w:rPr>
        <w:t>2</w:t>
      </w:r>
      <w:r w:rsidR="00E8280A" w:rsidRPr="009B2CF0">
        <w:rPr>
          <w:szCs w:val="22"/>
        </w:rPr>
        <w:t>] plus cisplatine [75 mg/m</w:t>
      </w:r>
      <w:r w:rsidR="00F12CB5" w:rsidRPr="009B2CF0">
        <w:rPr>
          <w:szCs w:val="22"/>
          <w:vertAlign w:val="superscript"/>
        </w:rPr>
        <w:t>2</w:t>
      </w:r>
      <w:r w:rsidR="00E8280A" w:rsidRPr="009B2CF0">
        <w:rPr>
          <w:szCs w:val="22"/>
        </w:rPr>
        <w:t>] ou carboplatine [AUC 5-6] administré tous les 21 jours</w:t>
      </w:r>
      <w:r w:rsidR="00F12CB5" w:rsidRPr="009B2CF0">
        <w:rPr>
          <w:szCs w:val="22"/>
        </w:rPr>
        <w:t>)</w:t>
      </w:r>
      <w:r w:rsidR="00E8280A" w:rsidRPr="009B2CF0">
        <w:rPr>
          <w:szCs w:val="22"/>
        </w:rPr>
        <w:t>.</w:t>
      </w:r>
    </w:p>
    <w:p w14:paraId="13DCC0FE" w14:textId="77777777" w:rsidR="005070E6" w:rsidRPr="009B2CF0" w:rsidRDefault="00E8280A" w:rsidP="00D1410D">
      <w:pPr>
        <w:widowControl w:val="0"/>
        <w:tabs>
          <w:tab w:val="clear" w:pos="567"/>
        </w:tabs>
        <w:autoSpaceDE w:val="0"/>
        <w:autoSpaceDN w:val="0"/>
        <w:adjustRightInd w:val="0"/>
        <w:spacing w:line="240" w:lineRule="auto"/>
        <w:rPr>
          <w:szCs w:val="22"/>
        </w:rPr>
      </w:pPr>
      <w:r w:rsidRPr="009B2CF0">
        <w:rPr>
          <w:szCs w:val="22"/>
        </w:rPr>
        <w:t>Les patients qui avaient effectué 4 cycles de chimiothérapie (phase d’induction) sans progression de la maladie avaient par la suite reçu du pemetrexed (500 mg/m</w:t>
      </w:r>
      <w:r w:rsidR="00F12CB5" w:rsidRPr="009B2CF0">
        <w:rPr>
          <w:szCs w:val="22"/>
          <w:vertAlign w:val="superscript"/>
        </w:rPr>
        <w:t>2</w:t>
      </w:r>
      <w:r w:rsidRPr="009B2CF0">
        <w:rPr>
          <w:szCs w:val="22"/>
        </w:rPr>
        <w:t xml:space="preserve">) en monothérapie de maintenance tous les 21 jours. Cent quatre-vingt-neuf (189) patients ont été randomisés dans le bras </w:t>
      </w:r>
      <w:r w:rsidR="00F12CB5" w:rsidRPr="009B2CF0">
        <w:rPr>
          <w:szCs w:val="22"/>
        </w:rPr>
        <w:t xml:space="preserve">du </w:t>
      </w:r>
      <w:r w:rsidRPr="009B2CF0">
        <w:rPr>
          <w:szCs w:val="22"/>
        </w:rPr>
        <w:t>céritinib et cent quatre-vingt-sept (187) dans le bras de la chimiothérapie.</w:t>
      </w:r>
    </w:p>
    <w:p w14:paraId="13DCC0FF" w14:textId="77777777" w:rsidR="005070E6" w:rsidRPr="009B2CF0" w:rsidRDefault="005070E6" w:rsidP="00D1410D">
      <w:pPr>
        <w:widowControl w:val="0"/>
        <w:tabs>
          <w:tab w:val="clear" w:pos="567"/>
        </w:tabs>
        <w:autoSpaceDE w:val="0"/>
        <w:autoSpaceDN w:val="0"/>
        <w:adjustRightInd w:val="0"/>
        <w:spacing w:line="240" w:lineRule="auto"/>
        <w:rPr>
          <w:szCs w:val="22"/>
        </w:rPr>
      </w:pPr>
    </w:p>
    <w:p w14:paraId="13DCC100" w14:textId="77777777" w:rsidR="00665D7D" w:rsidRPr="009B2CF0" w:rsidRDefault="00665D7D" w:rsidP="00D1410D">
      <w:pPr>
        <w:widowControl w:val="0"/>
        <w:tabs>
          <w:tab w:val="clear" w:pos="567"/>
        </w:tabs>
        <w:autoSpaceDE w:val="0"/>
        <w:autoSpaceDN w:val="0"/>
        <w:adjustRightInd w:val="0"/>
        <w:spacing w:line="240" w:lineRule="auto"/>
        <w:rPr>
          <w:szCs w:val="22"/>
        </w:rPr>
      </w:pPr>
      <w:r w:rsidRPr="009B2CF0">
        <w:rPr>
          <w:szCs w:val="22"/>
        </w:rPr>
        <w:t xml:space="preserve">L’âge médian était de 54 ans (intervalle : </w:t>
      </w:r>
      <w:r w:rsidR="00640503" w:rsidRPr="009B2CF0">
        <w:rPr>
          <w:szCs w:val="22"/>
        </w:rPr>
        <w:t xml:space="preserve">de </w:t>
      </w:r>
      <w:r w:rsidRPr="009B2CF0">
        <w:rPr>
          <w:szCs w:val="22"/>
        </w:rPr>
        <w:t xml:space="preserve">22 à 81 ans) ; 78,5 % des patients avaient moins de 65 ans. Un total de 57,4 % des patients étaient des femmes. 53,7 % de la population de l’étude était </w:t>
      </w:r>
      <w:r w:rsidR="00DB330E" w:rsidRPr="009B2CF0">
        <w:rPr>
          <w:szCs w:val="22"/>
        </w:rPr>
        <w:t>d</w:t>
      </w:r>
      <w:r w:rsidR="00335BEE" w:rsidRPr="009B2CF0">
        <w:rPr>
          <w:szCs w:val="22"/>
        </w:rPr>
        <w:t xml:space="preserve">e type </w:t>
      </w:r>
      <w:r w:rsidRPr="009B2CF0">
        <w:rPr>
          <w:szCs w:val="22"/>
        </w:rPr>
        <w:t xml:space="preserve">caucasien, </w:t>
      </w:r>
      <w:r w:rsidR="00DB330E" w:rsidRPr="009B2CF0">
        <w:rPr>
          <w:szCs w:val="22"/>
        </w:rPr>
        <w:t xml:space="preserve">42,0 % asiatique, 1,6 % </w:t>
      </w:r>
      <w:r w:rsidR="00640503" w:rsidRPr="009B2CF0">
        <w:rPr>
          <w:szCs w:val="22"/>
        </w:rPr>
        <w:t>africain</w:t>
      </w:r>
      <w:r w:rsidR="00DB330E" w:rsidRPr="009B2CF0">
        <w:rPr>
          <w:szCs w:val="22"/>
        </w:rPr>
        <w:t xml:space="preserve"> et 2,6 % d’autres </w:t>
      </w:r>
      <w:r w:rsidR="00E86C72" w:rsidRPr="009B2CF0">
        <w:rPr>
          <w:szCs w:val="22"/>
        </w:rPr>
        <w:t xml:space="preserve">origines </w:t>
      </w:r>
      <w:r w:rsidR="00DB330E" w:rsidRPr="009B2CF0">
        <w:rPr>
          <w:szCs w:val="22"/>
        </w:rPr>
        <w:t>ethni</w:t>
      </w:r>
      <w:r w:rsidR="00E86C72" w:rsidRPr="009B2CF0">
        <w:rPr>
          <w:szCs w:val="22"/>
        </w:rPr>
        <w:t>qu</w:t>
      </w:r>
      <w:r w:rsidR="00DB330E" w:rsidRPr="009B2CF0">
        <w:rPr>
          <w:szCs w:val="22"/>
        </w:rPr>
        <w:t>es. La majorité des patients avaient un adénocarcinome (96,5 %) et n’avaient soit jamais fumé ou étaient d’anciens fumeurs (92</w:t>
      </w:r>
      <w:r w:rsidR="00F12CB5" w:rsidRPr="009B2CF0">
        <w:rPr>
          <w:szCs w:val="22"/>
        </w:rPr>
        <w:t>,0</w:t>
      </w:r>
      <w:r w:rsidR="00DB330E" w:rsidRPr="009B2CF0">
        <w:rPr>
          <w:szCs w:val="22"/>
        </w:rPr>
        <w:t xml:space="preserve">%). Le statut de performance </w:t>
      </w:r>
      <w:r w:rsidR="00AB4334" w:rsidRPr="009B2CF0">
        <w:rPr>
          <w:szCs w:val="22"/>
        </w:rPr>
        <w:t>Eastern Cooperative Oncology group (</w:t>
      </w:r>
      <w:r w:rsidR="00DB330E" w:rsidRPr="009B2CF0">
        <w:rPr>
          <w:szCs w:val="22"/>
        </w:rPr>
        <w:t>ECOG</w:t>
      </w:r>
      <w:r w:rsidR="00AB4334" w:rsidRPr="009B2CF0">
        <w:rPr>
          <w:szCs w:val="22"/>
        </w:rPr>
        <w:t>)</w:t>
      </w:r>
      <w:r w:rsidR="00DB330E" w:rsidRPr="009B2CF0">
        <w:rPr>
          <w:szCs w:val="22"/>
        </w:rPr>
        <w:t xml:space="preserve"> était de 0/1/2 pour </w:t>
      </w:r>
      <w:r w:rsidR="00180A29" w:rsidRPr="009B2CF0">
        <w:rPr>
          <w:szCs w:val="22"/>
        </w:rPr>
        <w:t xml:space="preserve">respectivement </w:t>
      </w:r>
      <w:r w:rsidR="00DB330E" w:rsidRPr="009B2CF0">
        <w:rPr>
          <w:szCs w:val="22"/>
        </w:rPr>
        <w:t xml:space="preserve">37,0%/56,4%/6,4% des patients, et 32,2% avaient des métastases cérébrales à l’inclusion. 59,5% des patients avec des métastases cérébrales à l’inclusion n’avaient pas eu de radiothérapie </w:t>
      </w:r>
      <w:r w:rsidR="00E86C72" w:rsidRPr="009B2CF0">
        <w:rPr>
          <w:szCs w:val="22"/>
        </w:rPr>
        <w:t>cérébrale</w:t>
      </w:r>
      <w:r w:rsidR="00DB330E" w:rsidRPr="009B2CF0">
        <w:rPr>
          <w:szCs w:val="22"/>
        </w:rPr>
        <w:t>.</w:t>
      </w:r>
      <w:r w:rsidR="005070E6" w:rsidRPr="009B2CF0">
        <w:rPr>
          <w:szCs w:val="22"/>
        </w:rPr>
        <w:t xml:space="preserve"> Les patients avec des métastases du SNC (système nerveux central) symptomatiques qui étaient neurologiquement instables ou </w:t>
      </w:r>
      <w:r w:rsidR="00E86C72" w:rsidRPr="009B2CF0">
        <w:rPr>
          <w:szCs w:val="22"/>
        </w:rPr>
        <w:t>qui</w:t>
      </w:r>
      <w:r w:rsidR="005070E6" w:rsidRPr="009B2CF0">
        <w:rPr>
          <w:szCs w:val="22"/>
        </w:rPr>
        <w:t xml:space="preserve"> nécessit</w:t>
      </w:r>
      <w:r w:rsidR="0030566D" w:rsidRPr="009B2CF0">
        <w:rPr>
          <w:szCs w:val="22"/>
        </w:rPr>
        <w:t>aient</w:t>
      </w:r>
      <w:r w:rsidR="005070E6" w:rsidRPr="009B2CF0">
        <w:rPr>
          <w:szCs w:val="22"/>
        </w:rPr>
        <w:t xml:space="preserve"> une augmentation des doses de stéroïdes au cours des 2 semaines précédant la sélection, ont été exclus de l’étude.</w:t>
      </w:r>
    </w:p>
    <w:p w14:paraId="13DCC101" w14:textId="77777777" w:rsidR="008F1130" w:rsidRPr="009B2CF0" w:rsidRDefault="008F1130" w:rsidP="00D1410D">
      <w:pPr>
        <w:widowControl w:val="0"/>
        <w:tabs>
          <w:tab w:val="clear" w:pos="567"/>
        </w:tabs>
        <w:autoSpaceDE w:val="0"/>
        <w:autoSpaceDN w:val="0"/>
        <w:adjustRightInd w:val="0"/>
        <w:spacing w:line="240" w:lineRule="auto"/>
        <w:rPr>
          <w:szCs w:val="22"/>
        </w:rPr>
      </w:pPr>
    </w:p>
    <w:p w14:paraId="13DCC102" w14:textId="77777777" w:rsidR="008F1130" w:rsidRPr="009B2CF0" w:rsidRDefault="008F1130" w:rsidP="00D1410D">
      <w:pPr>
        <w:widowControl w:val="0"/>
        <w:tabs>
          <w:tab w:val="clear" w:pos="567"/>
        </w:tabs>
        <w:autoSpaceDE w:val="0"/>
        <w:autoSpaceDN w:val="0"/>
        <w:adjustRightInd w:val="0"/>
        <w:spacing w:line="240" w:lineRule="auto"/>
        <w:rPr>
          <w:szCs w:val="22"/>
        </w:rPr>
      </w:pPr>
      <w:r w:rsidRPr="009B2CF0">
        <w:rPr>
          <w:szCs w:val="22"/>
        </w:rPr>
        <w:t xml:space="preserve">Les patients étaient autorisés à continuer le traitement qui leur avait été attribué </w:t>
      </w:r>
      <w:r w:rsidR="00F12CB5" w:rsidRPr="009B2CF0">
        <w:rPr>
          <w:szCs w:val="22"/>
        </w:rPr>
        <w:t xml:space="preserve">dans l’étude </w:t>
      </w:r>
      <w:r w:rsidRPr="009B2CF0">
        <w:rPr>
          <w:szCs w:val="22"/>
        </w:rPr>
        <w:t>en cas de progression</w:t>
      </w:r>
      <w:r w:rsidR="00F12CB5" w:rsidRPr="009B2CF0">
        <w:rPr>
          <w:szCs w:val="22"/>
        </w:rPr>
        <w:t>,</w:t>
      </w:r>
      <w:r w:rsidRPr="009B2CF0">
        <w:rPr>
          <w:szCs w:val="22"/>
        </w:rPr>
        <w:t xml:space="preserve"> si l’investigateur estimait qu’il y avait un bénéfice clinique continu. Les patients randomisés dans le bras de la chimiothérapie pouvaient passer dans l’autre bras pour recevoir le céritinib en cas de progression de la maladie selon les critères RECIST confirmée par le C</w:t>
      </w:r>
      <w:r w:rsidR="00E86C72" w:rsidRPr="009B2CF0">
        <w:rPr>
          <w:szCs w:val="22"/>
        </w:rPr>
        <w:t xml:space="preserve">omité de </w:t>
      </w:r>
      <w:r w:rsidRPr="009B2CF0">
        <w:rPr>
          <w:szCs w:val="22"/>
        </w:rPr>
        <w:t>R</w:t>
      </w:r>
      <w:r w:rsidR="00E86C72" w:rsidRPr="009B2CF0">
        <w:rPr>
          <w:szCs w:val="22"/>
        </w:rPr>
        <w:t xml:space="preserve">evue </w:t>
      </w:r>
      <w:r w:rsidRPr="009B2CF0">
        <w:rPr>
          <w:szCs w:val="22"/>
        </w:rPr>
        <w:t>I</w:t>
      </w:r>
      <w:r w:rsidR="00E86C72" w:rsidRPr="009B2CF0">
        <w:rPr>
          <w:szCs w:val="22"/>
        </w:rPr>
        <w:t>ndépendant à l’</w:t>
      </w:r>
      <w:r w:rsidRPr="009B2CF0">
        <w:rPr>
          <w:szCs w:val="22"/>
        </w:rPr>
        <w:t>A</w:t>
      </w:r>
      <w:r w:rsidR="00E86C72" w:rsidRPr="009B2CF0">
        <w:rPr>
          <w:szCs w:val="22"/>
        </w:rPr>
        <w:t>veugle (CRIA)</w:t>
      </w:r>
      <w:r w:rsidRPr="009B2CF0">
        <w:rPr>
          <w:szCs w:val="22"/>
        </w:rPr>
        <w:t>. Cent cinq (105) des 145 patients (72,4%) qui ont arrêté le traitement dans le bras de la chimiothérapie ont par la suite reçu un inhibiteur d’ALK comme premier traitement antinéoplasique. Parmi ces patients</w:t>
      </w:r>
      <w:r w:rsidR="00E86C72" w:rsidRPr="009B2CF0">
        <w:rPr>
          <w:szCs w:val="22"/>
        </w:rPr>
        <w:t>,</w:t>
      </w:r>
      <w:r w:rsidRPr="009B2CF0">
        <w:rPr>
          <w:szCs w:val="22"/>
        </w:rPr>
        <w:t xml:space="preserve"> 81 ont reçu du céritinib.</w:t>
      </w:r>
    </w:p>
    <w:p w14:paraId="13DCC103" w14:textId="77777777" w:rsidR="008F1130" w:rsidRPr="009B2CF0" w:rsidRDefault="008F1130" w:rsidP="00D1410D">
      <w:pPr>
        <w:widowControl w:val="0"/>
        <w:tabs>
          <w:tab w:val="clear" w:pos="567"/>
        </w:tabs>
        <w:autoSpaceDE w:val="0"/>
        <w:autoSpaceDN w:val="0"/>
        <w:adjustRightInd w:val="0"/>
        <w:spacing w:line="240" w:lineRule="auto"/>
        <w:rPr>
          <w:szCs w:val="22"/>
        </w:rPr>
      </w:pPr>
    </w:p>
    <w:p w14:paraId="13DCC104" w14:textId="65853931" w:rsidR="00DB330E" w:rsidRPr="009B2CF0" w:rsidRDefault="00786CC9" w:rsidP="00D1410D">
      <w:pPr>
        <w:widowControl w:val="0"/>
        <w:tabs>
          <w:tab w:val="clear" w:pos="567"/>
        </w:tabs>
        <w:autoSpaceDE w:val="0"/>
        <w:autoSpaceDN w:val="0"/>
        <w:adjustRightInd w:val="0"/>
        <w:spacing w:line="240" w:lineRule="auto"/>
        <w:rPr>
          <w:szCs w:val="22"/>
        </w:rPr>
      </w:pPr>
      <w:r w:rsidRPr="009B2CF0">
        <w:rPr>
          <w:szCs w:val="22"/>
        </w:rPr>
        <w:t xml:space="preserve">La durée de suivi </w:t>
      </w:r>
      <w:r w:rsidR="00451314" w:rsidRPr="009B2CF0">
        <w:rPr>
          <w:szCs w:val="22"/>
        </w:rPr>
        <w:t xml:space="preserve">médiane </w:t>
      </w:r>
      <w:r w:rsidRPr="009B2CF0">
        <w:rPr>
          <w:szCs w:val="22"/>
        </w:rPr>
        <w:t>était de 19,7 mois (de la randomisation jusqu’à la date de cut-off)</w:t>
      </w:r>
      <w:r w:rsidR="002E2308">
        <w:rPr>
          <w:szCs w:val="22"/>
        </w:rPr>
        <w:t xml:space="preserve"> à l’analyse primaire</w:t>
      </w:r>
      <w:r w:rsidRPr="009B2CF0">
        <w:rPr>
          <w:szCs w:val="22"/>
        </w:rPr>
        <w:t>.</w:t>
      </w:r>
    </w:p>
    <w:p w14:paraId="13DCC105" w14:textId="77777777" w:rsidR="00786CC9" w:rsidRPr="009B2CF0" w:rsidRDefault="00786CC9" w:rsidP="00D1410D">
      <w:pPr>
        <w:widowControl w:val="0"/>
        <w:tabs>
          <w:tab w:val="clear" w:pos="567"/>
        </w:tabs>
        <w:autoSpaceDE w:val="0"/>
        <w:autoSpaceDN w:val="0"/>
        <w:adjustRightInd w:val="0"/>
        <w:spacing w:line="240" w:lineRule="auto"/>
        <w:rPr>
          <w:szCs w:val="22"/>
        </w:rPr>
      </w:pPr>
    </w:p>
    <w:p w14:paraId="13DCC106" w14:textId="2DF031C4" w:rsidR="00723546" w:rsidRPr="009B2CF0" w:rsidRDefault="00786CC9" w:rsidP="00D1410D">
      <w:pPr>
        <w:widowControl w:val="0"/>
        <w:tabs>
          <w:tab w:val="clear" w:pos="567"/>
        </w:tabs>
        <w:autoSpaceDE w:val="0"/>
        <w:autoSpaceDN w:val="0"/>
        <w:adjustRightInd w:val="0"/>
        <w:spacing w:line="240" w:lineRule="auto"/>
        <w:rPr>
          <w:szCs w:val="22"/>
        </w:rPr>
      </w:pPr>
      <w:r w:rsidRPr="009B2CF0">
        <w:rPr>
          <w:szCs w:val="22"/>
        </w:rPr>
        <w:t xml:space="preserve">L’étude a atteint son critère principal démontrant une amélioration statistiquement significative de la </w:t>
      </w:r>
      <w:r w:rsidR="002F15B0" w:rsidRPr="009B2CF0">
        <w:rPr>
          <w:szCs w:val="22"/>
        </w:rPr>
        <w:t>survie sans progression (</w:t>
      </w:r>
      <w:r w:rsidRPr="009B2CF0">
        <w:rPr>
          <w:szCs w:val="22"/>
        </w:rPr>
        <w:t>SSP</w:t>
      </w:r>
      <w:r w:rsidR="002F15B0" w:rsidRPr="009B2CF0">
        <w:rPr>
          <w:szCs w:val="22"/>
        </w:rPr>
        <w:t>)</w:t>
      </w:r>
      <w:r w:rsidRPr="009B2CF0">
        <w:rPr>
          <w:szCs w:val="22"/>
        </w:rPr>
        <w:t xml:space="preserve"> évaluée par le </w:t>
      </w:r>
      <w:r w:rsidR="00CC1B25" w:rsidRPr="009B2CF0">
        <w:rPr>
          <w:szCs w:val="22"/>
        </w:rPr>
        <w:t>CRIA</w:t>
      </w:r>
      <w:r w:rsidRPr="009B2CF0">
        <w:rPr>
          <w:szCs w:val="22"/>
        </w:rPr>
        <w:t xml:space="preserve"> (voir tableau 3 et </w:t>
      </w:r>
      <w:r w:rsidR="00915E54" w:rsidRPr="009B2CF0">
        <w:rPr>
          <w:szCs w:val="22"/>
        </w:rPr>
        <w:t>figure</w:t>
      </w:r>
      <w:r w:rsidRPr="009B2CF0">
        <w:rPr>
          <w:szCs w:val="22"/>
        </w:rPr>
        <w:t xml:space="preserve"> 1).</w:t>
      </w:r>
      <w:r w:rsidR="0030566D" w:rsidRPr="009B2CF0">
        <w:rPr>
          <w:szCs w:val="22"/>
        </w:rPr>
        <w:t xml:space="preserve"> </w:t>
      </w:r>
      <w:r w:rsidR="00723546" w:rsidRPr="009B2CF0">
        <w:rPr>
          <w:szCs w:val="22"/>
        </w:rPr>
        <w:t xml:space="preserve">Le bénéfice obtenu </w:t>
      </w:r>
      <w:r w:rsidR="00E86C72" w:rsidRPr="009B2CF0">
        <w:rPr>
          <w:szCs w:val="22"/>
        </w:rPr>
        <w:t>en terme</w:t>
      </w:r>
      <w:r w:rsidR="00845F2E">
        <w:rPr>
          <w:szCs w:val="22"/>
        </w:rPr>
        <w:t>s</w:t>
      </w:r>
      <w:r w:rsidR="00E86C72" w:rsidRPr="009B2CF0">
        <w:rPr>
          <w:szCs w:val="22"/>
        </w:rPr>
        <w:t xml:space="preserve"> de</w:t>
      </w:r>
      <w:r w:rsidR="00723546" w:rsidRPr="009B2CF0">
        <w:rPr>
          <w:szCs w:val="22"/>
        </w:rPr>
        <w:t xml:space="preserve"> SSP dans le bras </w:t>
      </w:r>
      <w:r w:rsidR="0030566D" w:rsidRPr="009B2CF0">
        <w:rPr>
          <w:szCs w:val="22"/>
        </w:rPr>
        <w:t xml:space="preserve">du </w:t>
      </w:r>
      <w:r w:rsidR="00723546" w:rsidRPr="009B2CF0">
        <w:rPr>
          <w:szCs w:val="22"/>
        </w:rPr>
        <w:t xml:space="preserve">céritinib était </w:t>
      </w:r>
      <w:r w:rsidR="0030566D" w:rsidRPr="009B2CF0">
        <w:rPr>
          <w:szCs w:val="22"/>
        </w:rPr>
        <w:t>similaire</w:t>
      </w:r>
      <w:r w:rsidR="00723546" w:rsidRPr="009B2CF0">
        <w:rPr>
          <w:szCs w:val="22"/>
        </w:rPr>
        <w:t xml:space="preserve"> </w:t>
      </w:r>
      <w:r w:rsidR="00E86C72" w:rsidRPr="009B2CF0">
        <w:rPr>
          <w:szCs w:val="22"/>
        </w:rPr>
        <w:t>lorsqu’elle était évaluée par les</w:t>
      </w:r>
      <w:r w:rsidR="0030566D" w:rsidRPr="009B2CF0">
        <w:rPr>
          <w:szCs w:val="22"/>
        </w:rPr>
        <w:t xml:space="preserve"> investigateurs ainsi que </w:t>
      </w:r>
      <w:r w:rsidR="00723546" w:rsidRPr="009B2CF0">
        <w:rPr>
          <w:szCs w:val="22"/>
        </w:rPr>
        <w:t>dans les divers sous-groupes définis en fonction de l’âge, du genre, de l’</w:t>
      </w:r>
      <w:r w:rsidR="00E86C72" w:rsidRPr="009B2CF0">
        <w:rPr>
          <w:szCs w:val="22"/>
        </w:rPr>
        <w:t xml:space="preserve">origine </w:t>
      </w:r>
      <w:r w:rsidR="00723546" w:rsidRPr="009B2CF0">
        <w:rPr>
          <w:szCs w:val="22"/>
        </w:rPr>
        <w:t>ethni</w:t>
      </w:r>
      <w:r w:rsidR="00E86C72" w:rsidRPr="009B2CF0">
        <w:rPr>
          <w:szCs w:val="22"/>
        </w:rPr>
        <w:t>qu</w:t>
      </w:r>
      <w:r w:rsidR="00723546" w:rsidRPr="009B2CF0">
        <w:rPr>
          <w:szCs w:val="22"/>
        </w:rPr>
        <w:t xml:space="preserve">e, du </w:t>
      </w:r>
      <w:r w:rsidR="00E86C72" w:rsidRPr="009B2CF0">
        <w:rPr>
          <w:szCs w:val="22"/>
        </w:rPr>
        <w:t>statut tabagique</w:t>
      </w:r>
      <w:r w:rsidR="00723546" w:rsidRPr="009B2CF0">
        <w:rPr>
          <w:szCs w:val="22"/>
        </w:rPr>
        <w:t>, du statut de performance ECOG et du fardeau de la maladie.</w:t>
      </w:r>
    </w:p>
    <w:p w14:paraId="13DCC107" w14:textId="77777777" w:rsidR="00786CC9" w:rsidRPr="009B2CF0" w:rsidRDefault="00786CC9" w:rsidP="00D1410D">
      <w:pPr>
        <w:widowControl w:val="0"/>
        <w:tabs>
          <w:tab w:val="clear" w:pos="567"/>
        </w:tabs>
        <w:autoSpaceDE w:val="0"/>
        <w:autoSpaceDN w:val="0"/>
        <w:adjustRightInd w:val="0"/>
        <w:spacing w:line="240" w:lineRule="auto"/>
        <w:rPr>
          <w:szCs w:val="22"/>
        </w:rPr>
      </w:pPr>
    </w:p>
    <w:p w14:paraId="13DCC108" w14:textId="0CA75F50" w:rsidR="00786CC9" w:rsidRPr="009B2CF0" w:rsidRDefault="009521AE" w:rsidP="00D1410D">
      <w:pPr>
        <w:widowControl w:val="0"/>
        <w:tabs>
          <w:tab w:val="clear" w:pos="567"/>
        </w:tabs>
        <w:autoSpaceDE w:val="0"/>
        <w:autoSpaceDN w:val="0"/>
        <w:adjustRightInd w:val="0"/>
        <w:spacing w:line="240" w:lineRule="auto"/>
        <w:rPr>
          <w:szCs w:val="22"/>
        </w:rPr>
      </w:pPr>
      <w:r>
        <w:rPr>
          <w:szCs w:val="22"/>
        </w:rPr>
        <w:t>Au moment de l’analyse primaire, l</w:t>
      </w:r>
      <w:r w:rsidR="00B94A04" w:rsidRPr="009B2CF0">
        <w:rPr>
          <w:szCs w:val="22"/>
        </w:rPr>
        <w:t xml:space="preserve">es données de survie globale (SG) n’étaient pas matures avec </w:t>
      </w:r>
      <w:r w:rsidR="00E86C72" w:rsidRPr="009B2CF0">
        <w:rPr>
          <w:szCs w:val="22"/>
        </w:rPr>
        <w:t xml:space="preserve">la survenue de </w:t>
      </w:r>
      <w:r w:rsidR="00B94A04" w:rsidRPr="009B2CF0">
        <w:rPr>
          <w:szCs w:val="22"/>
        </w:rPr>
        <w:t>107 décès représent</w:t>
      </w:r>
      <w:r w:rsidR="0030566D" w:rsidRPr="009B2CF0">
        <w:rPr>
          <w:szCs w:val="22"/>
        </w:rPr>
        <w:t>a</w:t>
      </w:r>
      <w:r w:rsidR="00B94A04" w:rsidRPr="009B2CF0">
        <w:rPr>
          <w:szCs w:val="22"/>
        </w:rPr>
        <w:t>nt approximativement 42,3% des événements nécessaires pour l’analyse finale de la SG.</w:t>
      </w:r>
    </w:p>
    <w:p w14:paraId="13DCC109" w14:textId="77777777" w:rsidR="002A51B5" w:rsidRPr="009B2CF0" w:rsidRDefault="002A51B5" w:rsidP="00D1410D">
      <w:pPr>
        <w:widowControl w:val="0"/>
        <w:tabs>
          <w:tab w:val="clear" w:pos="567"/>
        </w:tabs>
        <w:autoSpaceDE w:val="0"/>
        <w:autoSpaceDN w:val="0"/>
        <w:adjustRightInd w:val="0"/>
        <w:spacing w:line="240" w:lineRule="auto"/>
        <w:rPr>
          <w:szCs w:val="22"/>
        </w:rPr>
      </w:pPr>
    </w:p>
    <w:p w14:paraId="13DCC10A" w14:textId="77777777" w:rsidR="002A51B5" w:rsidRPr="009B2CF0" w:rsidRDefault="002A51B5" w:rsidP="00D1410D">
      <w:pPr>
        <w:keepNext/>
        <w:keepLines/>
        <w:widowControl w:val="0"/>
        <w:tabs>
          <w:tab w:val="clear" w:pos="567"/>
        </w:tabs>
        <w:autoSpaceDE w:val="0"/>
        <w:autoSpaceDN w:val="0"/>
        <w:adjustRightInd w:val="0"/>
        <w:spacing w:line="240" w:lineRule="auto"/>
        <w:rPr>
          <w:szCs w:val="22"/>
        </w:rPr>
      </w:pPr>
      <w:r w:rsidRPr="009B2CF0">
        <w:rPr>
          <w:szCs w:val="22"/>
        </w:rPr>
        <w:lastRenderedPageBreak/>
        <w:t>Les données d’efficacité de l’étu</w:t>
      </w:r>
      <w:r w:rsidR="00915E54" w:rsidRPr="009B2CF0">
        <w:rPr>
          <w:szCs w:val="22"/>
        </w:rPr>
        <w:t>de A2301 sont résumées dans le t</w:t>
      </w:r>
      <w:r w:rsidRPr="009B2CF0">
        <w:rPr>
          <w:szCs w:val="22"/>
        </w:rPr>
        <w:t xml:space="preserve">ableau 3, et les courbes de Kaplan-Meier pour la </w:t>
      </w:r>
      <w:r w:rsidR="00915E54" w:rsidRPr="009B2CF0">
        <w:rPr>
          <w:szCs w:val="22"/>
        </w:rPr>
        <w:t>SSP</w:t>
      </w:r>
      <w:r w:rsidRPr="009B2CF0">
        <w:rPr>
          <w:szCs w:val="22"/>
        </w:rPr>
        <w:t xml:space="preserve"> et l</w:t>
      </w:r>
      <w:r w:rsidR="00915E54" w:rsidRPr="009B2CF0">
        <w:rPr>
          <w:szCs w:val="22"/>
        </w:rPr>
        <w:t>a SG sont présentées dans les f</w:t>
      </w:r>
      <w:r w:rsidRPr="009B2CF0">
        <w:rPr>
          <w:szCs w:val="22"/>
        </w:rPr>
        <w:t>igures 1 et 2, respectivement.</w:t>
      </w:r>
    </w:p>
    <w:p w14:paraId="13DCC10B" w14:textId="77777777" w:rsidR="002A51B5" w:rsidRPr="009B2CF0" w:rsidRDefault="002A51B5" w:rsidP="00D1410D">
      <w:pPr>
        <w:keepNext/>
        <w:widowControl w:val="0"/>
        <w:tabs>
          <w:tab w:val="clear" w:pos="567"/>
        </w:tabs>
        <w:autoSpaceDE w:val="0"/>
        <w:autoSpaceDN w:val="0"/>
        <w:adjustRightInd w:val="0"/>
        <w:spacing w:line="240" w:lineRule="auto"/>
        <w:rPr>
          <w:szCs w:val="22"/>
        </w:rPr>
      </w:pPr>
    </w:p>
    <w:p w14:paraId="13DCC10C" w14:textId="37CD4A84" w:rsidR="002A51B5" w:rsidRPr="00D1410D" w:rsidRDefault="002A51B5" w:rsidP="00D1410D">
      <w:pPr>
        <w:keepNext/>
        <w:keepLines/>
        <w:tabs>
          <w:tab w:val="clear" w:pos="567"/>
        </w:tabs>
        <w:spacing w:line="240" w:lineRule="auto"/>
        <w:ind w:left="1134" w:hanging="1134"/>
        <w:rPr>
          <w:b/>
          <w:bCs/>
          <w:iCs/>
        </w:rPr>
      </w:pPr>
      <w:bookmarkStart w:id="2" w:name="_Toc463468662"/>
      <w:r w:rsidRPr="00D1410D">
        <w:rPr>
          <w:b/>
          <w:bCs/>
        </w:rPr>
        <w:t>Tableau 3</w:t>
      </w:r>
      <w:r w:rsidRPr="00D1410D">
        <w:rPr>
          <w:b/>
          <w:bCs/>
        </w:rPr>
        <w:tab/>
        <w:t xml:space="preserve">ASCEND-4 (Etude A2301) - </w:t>
      </w:r>
      <w:bookmarkEnd w:id="2"/>
      <w:r w:rsidRPr="00D1410D">
        <w:rPr>
          <w:b/>
          <w:bCs/>
          <w:lang w:eastAsia="en-US"/>
        </w:rPr>
        <w:t>Résultats d’efficacité chez les patients avec un CBNPC avancé ALK-positif</w:t>
      </w:r>
      <w:r w:rsidR="00F02619" w:rsidRPr="00D1410D">
        <w:rPr>
          <w:b/>
          <w:bCs/>
          <w:lang w:eastAsia="en-US"/>
        </w:rPr>
        <w:t xml:space="preserve"> non</w:t>
      </w:r>
      <w:r w:rsidR="004B1192" w:rsidRPr="00D1410D">
        <w:rPr>
          <w:b/>
          <w:bCs/>
          <w:lang w:eastAsia="en-US"/>
        </w:rPr>
        <w:t xml:space="preserve"> </w:t>
      </w:r>
      <w:r w:rsidR="00F02619" w:rsidRPr="00D1410D">
        <w:rPr>
          <w:b/>
          <w:bCs/>
          <w:lang w:eastAsia="en-US"/>
        </w:rPr>
        <w:t>pré</w:t>
      </w:r>
      <w:r w:rsidR="002F15B0" w:rsidRPr="00D1410D">
        <w:rPr>
          <w:b/>
          <w:bCs/>
          <w:lang w:eastAsia="en-US"/>
        </w:rPr>
        <w:t>alablement</w:t>
      </w:r>
      <w:r w:rsidR="00F02619" w:rsidRPr="00D1410D">
        <w:rPr>
          <w:b/>
          <w:bCs/>
          <w:lang w:eastAsia="en-US"/>
        </w:rPr>
        <w:t xml:space="preserve"> traité</w:t>
      </w:r>
      <w:r w:rsidR="007902D1" w:rsidRPr="00D1410D">
        <w:rPr>
          <w:b/>
          <w:bCs/>
          <w:lang w:eastAsia="en-US"/>
        </w:rPr>
        <w:t>s</w:t>
      </w:r>
      <w:r w:rsidR="009521AE">
        <w:rPr>
          <w:b/>
          <w:bCs/>
          <w:lang w:eastAsia="en-US"/>
        </w:rPr>
        <w:t xml:space="preserve"> (analyse primaire)</w:t>
      </w:r>
    </w:p>
    <w:p w14:paraId="13DCC10D" w14:textId="77777777" w:rsidR="002A51B5" w:rsidRPr="009B2CF0" w:rsidRDefault="002A51B5" w:rsidP="00D1410D">
      <w:pPr>
        <w:pStyle w:val="Text"/>
        <w:keepNext/>
        <w:widowControl w:val="0"/>
        <w:spacing w:before="0"/>
        <w:jc w:val="left"/>
        <w:rPr>
          <w:bCs/>
          <w:iCs/>
          <w:sz w:val="22"/>
          <w:szCs w:val="22"/>
        </w:rPr>
      </w:pPr>
    </w:p>
    <w:tbl>
      <w:tblPr>
        <w:tblW w:w="4637" w:type="pct"/>
        <w:tblLook w:val="01E0" w:firstRow="1" w:lastRow="1" w:firstColumn="1" w:lastColumn="1" w:noHBand="0" w:noVBand="0"/>
      </w:tblPr>
      <w:tblGrid>
        <w:gridCol w:w="4231"/>
        <w:gridCol w:w="2019"/>
        <w:gridCol w:w="2162"/>
      </w:tblGrid>
      <w:tr w:rsidR="002A51B5" w:rsidRPr="009B2CF0" w14:paraId="13DCC113" w14:textId="77777777" w:rsidTr="00815582">
        <w:trPr>
          <w:cantSplit/>
          <w:trHeight w:val="544"/>
        </w:trPr>
        <w:tc>
          <w:tcPr>
            <w:tcW w:w="2515" w:type="pct"/>
            <w:tcBorders>
              <w:top w:val="single" w:sz="4" w:space="0" w:color="auto"/>
            </w:tcBorders>
            <w:shd w:val="clear" w:color="auto" w:fill="auto"/>
          </w:tcPr>
          <w:p w14:paraId="13DCC10E" w14:textId="77777777" w:rsidR="002A51B5" w:rsidRPr="009B2CF0" w:rsidRDefault="002A51B5" w:rsidP="00D1410D">
            <w:pPr>
              <w:keepNext/>
              <w:widowControl w:val="0"/>
              <w:tabs>
                <w:tab w:val="left" w:pos="284"/>
              </w:tabs>
              <w:rPr>
                <w:lang w:eastAsia="ja-JP"/>
              </w:rPr>
            </w:pPr>
          </w:p>
        </w:tc>
        <w:tc>
          <w:tcPr>
            <w:tcW w:w="1200" w:type="pct"/>
            <w:tcBorders>
              <w:top w:val="single" w:sz="4" w:space="0" w:color="auto"/>
            </w:tcBorders>
            <w:shd w:val="clear" w:color="auto" w:fill="auto"/>
          </w:tcPr>
          <w:p w14:paraId="13DCC10F" w14:textId="77777777" w:rsidR="002A51B5" w:rsidRPr="009B2CF0" w:rsidRDefault="002A51B5" w:rsidP="00D1410D">
            <w:pPr>
              <w:keepNext/>
              <w:widowControl w:val="0"/>
              <w:tabs>
                <w:tab w:val="left" w:pos="284"/>
              </w:tabs>
              <w:jc w:val="center"/>
              <w:rPr>
                <w:lang w:eastAsia="ja-JP"/>
              </w:rPr>
            </w:pPr>
            <w:r w:rsidRPr="009B2CF0">
              <w:rPr>
                <w:lang w:eastAsia="ja-JP"/>
              </w:rPr>
              <w:t>Céritinib</w:t>
            </w:r>
          </w:p>
          <w:p w14:paraId="13DCC110" w14:textId="77777777" w:rsidR="002A51B5" w:rsidRPr="009B2CF0" w:rsidRDefault="002A51B5" w:rsidP="00D1410D">
            <w:pPr>
              <w:keepNext/>
              <w:widowControl w:val="0"/>
              <w:tabs>
                <w:tab w:val="left" w:pos="284"/>
              </w:tabs>
              <w:jc w:val="center"/>
              <w:rPr>
                <w:lang w:eastAsia="ja-JP"/>
              </w:rPr>
            </w:pPr>
            <w:r w:rsidRPr="009B2CF0">
              <w:rPr>
                <w:lang w:eastAsia="ja-JP"/>
              </w:rPr>
              <w:t>(N=189)</w:t>
            </w:r>
          </w:p>
        </w:tc>
        <w:tc>
          <w:tcPr>
            <w:tcW w:w="1285" w:type="pct"/>
            <w:tcBorders>
              <w:top w:val="single" w:sz="4" w:space="0" w:color="auto"/>
            </w:tcBorders>
            <w:shd w:val="clear" w:color="auto" w:fill="auto"/>
          </w:tcPr>
          <w:p w14:paraId="13DCC111" w14:textId="77777777" w:rsidR="002A51B5" w:rsidRPr="009B2CF0" w:rsidRDefault="002A51B5" w:rsidP="00D1410D">
            <w:pPr>
              <w:keepNext/>
              <w:widowControl w:val="0"/>
              <w:tabs>
                <w:tab w:val="left" w:pos="284"/>
              </w:tabs>
              <w:jc w:val="center"/>
              <w:rPr>
                <w:lang w:eastAsia="ja-JP"/>
              </w:rPr>
            </w:pPr>
            <w:r w:rsidRPr="009B2CF0">
              <w:rPr>
                <w:lang w:eastAsia="ja-JP"/>
              </w:rPr>
              <w:t>Chimiothérapie</w:t>
            </w:r>
          </w:p>
          <w:p w14:paraId="13DCC112" w14:textId="77777777" w:rsidR="002A51B5" w:rsidRPr="009B2CF0" w:rsidRDefault="002A51B5" w:rsidP="00D1410D">
            <w:pPr>
              <w:keepNext/>
              <w:widowControl w:val="0"/>
              <w:tabs>
                <w:tab w:val="left" w:pos="284"/>
              </w:tabs>
              <w:jc w:val="center"/>
              <w:rPr>
                <w:lang w:eastAsia="ja-JP"/>
              </w:rPr>
            </w:pPr>
            <w:r w:rsidRPr="009B2CF0">
              <w:rPr>
                <w:lang w:eastAsia="ja-JP"/>
              </w:rPr>
              <w:t>(N=187)</w:t>
            </w:r>
          </w:p>
        </w:tc>
      </w:tr>
      <w:tr w:rsidR="002A51B5" w:rsidRPr="009B2CF0" w:rsidDel="005616F6" w14:paraId="13DCC117" w14:textId="77777777" w:rsidTr="00815582">
        <w:trPr>
          <w:cantSplit/>
        </w:trPr>
        <w:tc>
          <w:tcPr>
            <w:tcW w:w="2515" w:type="pct"/>
            <w:tcBorders>
              <w:top w:val="single" w:sz="4" w:space="0" w:color="auto"/>
            </w:tcBorders>
            <w:shd w:val="clear" w:color="auto" w:fill="auto"/>
          </w:tcPr>
          <w:p w14:paraId="13DCC114" w14:textId="77777777" w:rsidR="002A51B5" w:rsidRPr="009B2CF0" w:rsidRDefault="002A51B5" w:rsidP="00D1410D">
            <w:pPr>
              <w:keepNext/>
              <w:widowControl w:val="0"/>
              <w:rPr>
                <w:spacing w:val="-1"/>
                <w:szCs w:val="22"/>
                <w:lang w:eastAsia="ja-JP"/>
              </w:rPr>
            </w:pPr>
            <w:r w:rsidRPr="009B2CF0">
              <w:rPr>
                <w:spacing w:val="-1"/>
                <w:szCs w:val="22"/>
                <w:lang w:eastAsia="ja-JP"/>
              </w:rPr>
              <w:t xml:space="preserve">Survie sans progression (selon le </w:t>
            </w:r>
            <w:r w:rsidR="00CC1B25" w:rsidRPr="009B2CF0">
              <w:rPr>
                <w:spacing w:val="-1"/>
                <w:szCs w:val="22"/>
                <w:lang w:eastAsia="ja-JP"/>
              </w:rPr>
              <w:t>CRIA</w:t>
            </w:r>
            <w:r w:rsidRPr="009B2CF0">
              <w:rPr>
                <w:spacing w:val="-1"/>
                <w:szCs w:val="22"/>
                <w:lang w:eastAsia="ja-JP"/>
              </w:rPr>
              <w:t>)</w:t>
            </w:r>
          </w:p>
        </w:tc>
        <w:tc>
          <w:tcPr>
            <w:tcW w:w="1200" w:type="pct"/>
            <w:tcBorders>
              <w:top w:val="single" w:sz="4" w:space="0" w:color="auto"/>
            </w:tcBorders>
            <w:shd w:val="clear" w:color="auto" w:fill="auto"/>
          </w:tcPr>
          <w:p w14:paraId="13DCC115" w14:textId="77777777" w:rsidR="002A51B5" w:rsidRPr="009B2CF0" w:rsidDel="005616F6" w:rsidRDefault="002A51B5" w:rsidP="00D1410D">
            <w:pPr>
              <w:keepNext/>
              <w:widowControl w:val="0"/>
              <w:jc w:val="center"/>
              <w:rPr>
                <w:szCs w:val="22"/>
                <w:lang w:eastAsia="ja-JP"/>
              </w:rPr>
            </w:pPr>
          </w:p>
        </w:tc>
        <w:tc>
          <w:tcPr>
            <w:tcW w:w="1285" w:type="pct"/>
            <w:tcBorders>
              <w:top w:val="single" w:sz="4" w:space="0" w:color="auto"/>
            </w:tcBorders>
            <w:shd w:val="clear" w:color="auto" w:fill="auto"/>
          </w:tcPr>
          <w:p w14:paraId="13DCC116" w14:textId="77777777" w:rsidR="002A51B5" w:rsidRPr="009B2CF0" w:rsidDel="005616F6" w:rsidRDefault="002A51B5" w:rsidP="00D1410D">
            <w:pPr>
              <w:keepNext/>
              <w:widowControl w:val="0"/>
              <w:jc w:val="center"/>
              <w:rPr>
                <w:szCs w:val="22"/>
                <w:lang w:eastAsia="ja-JP"/>
              </w:rPr>
            </w:pPr>
          </w:p>
        </w:tc>
      </w:tr>
      <w:tr w:rsidR="002A51B5" w:rsidRPr="009B2CF0" w:rsidDel="005616F6" w14:paraId="13DCC11B" w14:textId="77777777" w:rsidTr="00815582">
        <w:trPr>
          <w:cantSplit/>
        </w:trPr>
        <w:tc>
          <w:tcPr>
            <w:tcW w:w="2515" w:type="pct"/>
            <w:shd w:val="clear" w:color="auto" w:fill="auto"/>
          </w:tcPr>
          <w:p w14:paraId="13DCC118" w14:textId="77777777" w:rsidR="002A51B5" w:rsidRPr="009B2CF0" w:rsidRDefault="002A51B5" w:rsidP="00D1410D">
            <w:pPr>
              <w:keepNext/>
              <w:widowControl w:val="0"/>
              <w:ind w:left="360"/>
              <w:rPr>
                <w:spacing w:val="-1"/>
                <w:szCs w:val="22"/>
                <w:lang w:eastAsia="ja-JP"/>
              </w:rPr>
            </w:pPr>
            <w:r w:rsidRPr="009B2CF0">
              <w:rPr>
                <w:spacing w:val="-1"/>
                <w:szCs w:val="22"/>
                <w:lang w:eastAsia="ja-JP"/>
              </w:rPr>
              <w:t>Nombre d’évènements</w:t>
            </w:r>
            <w:r w:rsidR="004B1192" w:rsidRPr="009B2CF0">
              <w:rPr>
                <w:spacing w:val="-1"/>
                <w:szCs w:val="22"/>
                <w:lang w:eastAsia="ja-JP"/>
              </w:rPr>
              <w:t>,</w:t>
            </w:r>
            <w:r w:rsidRPr="009B2CF0">
              <w:rPr>
                <w:spacing w:val="-1"/>
                <w:szCs w:val="22"/>
                <w:lang w:eastAsia="ja-JP"/>
              </w:rPr>
              <w:t xml:space="preserve"> n (%)</w:t>
            </w:r>
          </w:p>
        </w:tc>
        <w:tc>
          <w:tcPr>
            <w:tcW w:w="1200" w:type="pct"/>
            <w:shd w:val="clear" w:color="auto" w:fill="auto"/>
          </w:tcPr>
          <w:p w14:paraId="13DCC119" w14:textId="77777777" w:rsidR="002A51B5" w:rsidRPr="009B2CF0" w:rsidDel="005616F6" w:rsidRDefault="002A51B5" w:rsidP="00D1410D">
            <w:pPr>
              <w:keepNext/>
              <w:widowControl w:val="0"/>
              <w:jc w:val="center"/>
              <w:rPr>
                <w:szCs w:val="22"/>
                <w:lang w:eastAsia="ja-JP"/>
              </w:rPr>
            </w:pPr>
            <w:r w:rsidRPr="009B2CF0">
              <w:rPr>
                <w:szCs w:val="22"/>
                <w:lang w:eastAsia="ja-JP"/>
              </w:rPr>
              <w:t>89 (47,1)</w:t>
            </w:r>
          </w:p>
        </w:tc>
        <w:tc>
          <w:tcPr>
            <w:tcW w:w="1285" w:type="pct"/>
            <w:shd w:val="clear" w:color="auto" w:fill="auto"/>
          </w:tcPr>
          <w:p w14:paraId="13DCC11A" w14:textId="77777777" w:rsidR="002A51B5" w:rsidRPr="009B2CF0" w:rsidDel="005616F6" w:rsidRDefault="002A51B5" w:rsidP="00D1410D">
            <w:pPr>
              <w:keepNext/>
              <w:widowControl w:val="0"/>
              <w:jc w:val="center"/>
              <w:rPr>
                <w:szCs w:val="22"/>
                <w:lang w:eastAsia="ja-JP"/>
              </w:rPr>
            </w:pPr>
            <w:r w:rsidRPr="009B2CF0">
              <w:rPr>
                <w:szCs w:val="22"/>
                <w:lang w:eastAsia="ja-JP"/>
              </w:rPr>
              <w:t>113 (60,4)</w:t>
            </w:r>
          </w:p>
        </w:tc>
      </w:tr>
      <w:tr w:rsidR="002A51B5" w:rsidRPr="009B2CF0" w:rsidDel="005616F6" w14:paraId="13DCC11F" w14:textId="77777777" w:rsidTr="00815582">
        <w:trPr>
          <w:cantSplit/>
        </w:trPr>
        <w:tc>
          <w:tcPr>
            <w:tcW w:w="2515" w:type="pct"/>
            <w:shd w:val="clear" w:color="auto" w:fill="auto"/>
          </w:tcPr>
          <w:p w14:paraId="13DCC11C" w14:textId="77777777" w:rsidR="002A51B5" w:rsidRPr="009B2CF0" w:rsidRDefault="002A51B5" w:rsidP="00D1410D">
            <w:pPr>
              <w:keepNext/>
              <w:widowControl w:val="0"/>
              <w:ind w:left="360"/>
              <w:rPr>
                <w:spacing w:val="-1"/>
                <w:szCs w:val="22"/>
                <w:lang w:eastAsia="ja-JP"/>
              </w:rPr>
            </w:pPr>
            <w:r w:rsidRPr="009B2CF0">
              <w:rPr>
                <w:spacing w:val="-1"/>
                <w:szCs w:val="22"/>
                <w:lang w:eastAsia="ja-JP"/>
              </w:rPr>
              <w:t>Médiane</w:t>
            </w:r>
            <w:r w:rsidR="004B1192" w:rsidRPr="009B2CF0">
              <w:rPr>
                <w:spacing w:val="-1"/>
                <w:szCs w:val="22"/>
                <w:lang w:eastAsia="ja-JP"/>
              </w:rPr>
              <w:t>,</w:t>
            </w:r>
            <w:r w:rsidRPr="009B2CF0">
              <w:rPr>
                <w:spacing w:val="-1"/>
                <w:szCs w:val="22"/>
                <w:lang w:eastAsia="ja-JP"/>
              </w:rPr>
              <w:t xml:space="preserve"> mois</w:t>
            </w:r>
            <w:r w:rsidRPr="009B2CF0">
              <w:rPr>
                <w:spacing w:val="-1"/>
                <w:szCs w:val="22"/>
                <w:vertAlign w:val="superscript"/>
                <w:lang w:eastAsia="ja-JP"/>
              </w:rPr>
              <w:t>d</w:t>
            </w:r>
            <w:r w:rsidRPr="009B2CF0">
              <w:rPr>
                <w:spacing w:val="-1"/>
                <w:szCs w:val="22"/>
                <w:lang w:eastAsia="ja-JP"/>
              </w:rPr>
              <w:t xml:space="preserve"> (</w:t>
            </w:r>
            <w:r w:rsidR="004B1192" w:rsidRPr="009B2CF0">
              <w:rPr>
                <w:spacing w:val="-1"/>
                <w:szCs w:val="22"/>
                <w:lang w:eastAsia="ja-JP"/>
              </w:rPr>
              <w:t xml:space="preserve">IC à </w:t>
            </w:r>
            <w:r w:rsidRPr="009B2CF0">
              <w:rPr>
                <w:spacing w:val="-1"/>
                <w:szCs w:val="22"/>
                <w:lang w:eastAsia="ja-JP"/>
              </w:rPr>
              <w:t>95%)</w:t>
            </w:r>
          </w:p>
        </w:tc>
        <w:tc>
          <w:tcPr>
            <w:tcW w:w="1200" w:type="pct"/>
            <w:shd w:val="clear" w:color="auto" w:fill="auto"/>
          </w:tcPr>
          <w:p w14:paraId="13DCC11D" w14:textId="77777777" w:rsidR="002A51B5" w:rsidRPr="009B2CF0" w:rsidDel="005616F6" w:rsidRDefault="002A51B5" w:rsidP="00D1410D">
            <w:pPr>
              <w:keepNext/>
              <w:widowControl w:val="0"/>
              <w:jc w:val="center"/>
              <w:rPr>
                <w:szCs w:val="22"/>
                <w:lang w:eastAsia="ja-JP"/>
              </w:rPr>
            </w:pPr>
            <w:r w:rsidRPr="009B2CF0">
              <w:rPr>
                <w:szCs w:val="22"/>
                <w:lang w:eastAsia="ja-JP"/>
              </w:rPr>
              <w:t>16,6 (12,6</w:t>
            </w:r>
            <w:r w:rsidR="004B1192" w:rsidRPr="009B2CF0">
              <w:rPr>
                <w:szCs w:val="22"/>
                <w:lang w:eastAsia="ja-JP"/>
              </w:rPr>
              <w:t xml:space="preserve"> </w:t>
            </w:r>
            <w:r w:rsidRPr="009B2CF0">
              <w:rPr>
                <w:szCs w:val="22"/>
                <w:lang w:eastAsia="ja-JP"/>
              </w:rPr>
              <w:t>; 27,2)</w:t>
            </w:r>
          </w:p>
        </w:tc>
        <w:tc>
          <w:tcPr>
            <w:tcW w:w="1285" w:type="pct"/>
            <w:shd w:val="clear" w:color="auto" w:fill="auto"/>
          </w:tcPr>
          <w:p w14:paraId="13DCC11E" w14:textId="0C00350A" w:rsidR="002A51B5" w:rsidRPr="009B2CF0" w:rsidDel="005616F6" w:rsidRDefault="002A51B5" w:rsidP="00D1410D">
            <w:pPr>
              <w:keepNext/>
              <w:widowControl w:val="0"/>
              <w:jc w:val="center"/>
              <w:rPr>
                <w:szCs w:val="22"/>
                <w:lang w:eastAsia="ja-JP"/>
              </w:rPr>
            </w:pPr>
            <w:r w:rsidRPr="009B2CF0">
              <w:rPr>
                <w:szCs w:val="22"/>
                <w:lang w:eastAsia="ja-JP"/>
              </w:rPr>
              <w:t>8</w:t>
            </w:r>
            <w:r w:rsidR="00845F2E">
              <w:rPr>
                <w:szCs w:val="22"/>
                <w:lang w:eastAsia="ja-JP"/>
              </w:rPr>
              <w:t>,</w:t>
            </w:r>
            <w:r w:rsidRPr="009B2CF0">
              <w:rPr>
                <w:szCs w:val="22"/>
                <w:lang w:eastAsia="ja-JP"/>
              </w:rPr>
              <w:t>1 (5,8</w:t>
            </w:r>
            <w:r w:rsidR="004B1192" w:rsidRPr="009B2CF0">
              <w:rPr>
                <w:szCs w:val="22"/>
                <w:lang w:eastAsia="ja-JP"/>
              </w:rPr>
              <w:t xml:space="preserve"> </w:t>
            </w:r>
            <w:r w:rsidRPr="009B2CF0">
              <w:rPr>
                <w:szCs w:val="22"/>
                <w:lang w:eastAsia="ja-JP"/>
              </w:rPr>
              <w:t>; 11,1)</w:t>
            </w:r>
          </w:p>
        </w:tc>
      </w:tr>
      <w:tr w:rsidR="002A51B5" w:rsidRPr="009B2CF0" w:rsidDel="005616F6" w14:paraId="13DCC122" w14:textId="77777777" w:rsidTr="00815582">
        <w:trPr>
          <w:cantSplit/>
        </w:trPr>
        <w:tc>
          <w:tcPr>
            <w:tcW w:w="2515" w:type="pct"/>
            <w:shd w:val="clear" w:color="auto" w:fill="auto"/>
          </w:tcPr>
          <w:p w14:paraId="13DCC120" w14:textId="77777777" w:rsidR="002A51B5" w:rsidRPr="009B2CF0" w:rsidRDefault="00AD28FC" w:rsidP="00D1410D">
            <w:pPr>
              <w:keepNext/>
              <w:widowControl w:val="0"/>
              <w:ind w:left="360"/>
              <w:rPr>
                <w:spacing w:val="-1"/>
                <w:szCs w:val="22"/>
                <w:vertAlign w:val="superscript"/>
                <w:lang w:eastAsia="ja-JP"/>
              </w:rPr>
            </w:pPr>
            <w:r w:rsidRPr="009B2CF0">
              <w:rPr>
                <w:spacing w:val="-1"/>
                <w:szCs w:val="22"/>
                <w:lang w:eastAsia="ja-JP"/>
              </w:rPr>
              <w:t>H</w:t>
            </w:r>
            <w:r w:rsidR="002A51B5" w:rsidRPr="009B2CF0">
              <w:rPr>
                <w:spacing w:val="-1"/>
                <w:szCs w:val="22"/>
                <w:lang w:eastAsia="ja-JP"/>
              </w:rPr>
              <w:t>R (</w:t>
            </w:r>
            <w:r w:rsidR="004B1192" w:rsidRPr="009B2CF0">
              <w:rPr>
                <w:spacing w:val="-1"/>
                <w:szCs w:val="22"/>
                <w:lang w:eastAsia="ja-JP"/>
              </w:rPr>
              <w:t xml:space="preserve">IC à </w:t>
            </w:r>
            <w:r w:rsidR="002A51B5" w:rsidRPr="009B2CF0">
              <w:rPr>
                <w:spacing w:val="-1"/>
                <w:szCs w:val="22"/>
                <w:lang w:eastAsia="ja-JP"/>
              </w:rPr>
              <w:t>95%)</w:t>
            </w:r>
            <w:r w:rsidR="002A51B5" w:rsidRPr="009B2CF0">
              <w:rPr>
                <w:spacing w:val="-1"/>
                <w:szCs w:val="22"/>
                <w:vertAlign w:val="superscript"/>
                <w:lang w:eastAsia="ja-JP"/>
              </w:rPr>
              <w:t>a</w:t>
            </w:r>
          </w:p>
        </w:tc>
        <w:tc>
          <w:tcPr>
            <w:tcW w:w="2485" w:type="pct"/>
            <w:gridSpan w:val="2"/>
            <w:shd w:val="clear" w:color="auto" w:fill="auto"/>
          </w:tcPr>
          <w:p w14:paraId="13DCC121" w14:textId="77777777" w:rsidR="002A51B5" w:rsidRPr="009B2CF0" w:rsidDel="005616F6" w:rsidRDefault="002A51B5" w:rsidP="00D1410D">
            <w:pPr>
              <w:keepNext/>
              <w:widowControl w:val="0"/>
              <w:jc w:val="center"/>
              <w:rPr>
                <w:szCs w:val="22"/>
                <w:lang w:eastAsia="ja-JP"/>
              </w:rPr>
            </w:pPr>
            <w:r w:rsidRPr="009B2CF0">
              <w:rPr>
                <w:szCs w:val="22"/>
                <w:lang w:eastAsia="ja-JP"/>
              </w:rPr>
              <w:t>0,55 (0,42</w:t>
            </w:r>
            <w:r w:rsidR="002F15B0" w:rsidRPr="009B2CF0">
              <w:rPr>
                <w:szCs w:val="22"/>
                <w:lang w:eastAsia="ja-JP"/>
              </w:rPr>
              <w:t xml:space="preserve"> </w:t>
            </w:r>
            <w:r w:rsidRPr="009B2CF0">
              <w:rPr>
                <w:szCs w:val="22"/>
                <w:lang w:eastAsia="ja-JP"/>
              </w:rPr>
              <w:t>; 0,73)</w:t>
            </w:r>
          </w:p>
        </w:tc>
      </w:tr>
      <w:tr w:rsidR="002A51B5" w:rsidRPr="009B2CF0" w:rsidDel="005616F6" w14:paraId="13DCC125" w14:textId="77777777" w:rsidTr="00815582">
        <w:trPr>
          <w:cantSplit/>
        </w:trPr>
        <w:tc>
          <w:tcPr>
            <w:tcW w:w="2515" w:type="pct"/>
            <w:shd w:val="clear" w:color="auto" w:fill="auto"/>
          </w:tcPr>
          <w:p w14:paraId="13DCC123" w14:textId="77777777" w:rsidR="002A51B5" w:rsidRPr="009B2CF0" w:rsidRDefault="004B1192" w:rsidP="00D1410D">
            <w:pPr>
              <w:keepNext/>
              <w:widowControl w:val="0"/>
              <w:ind w:left="360"/>
              <w:rPr>
                <w:spacing w:val="-1"/>
                <w:szCs w:val="22"/>
                <w:vertAlign w:val="superscript"/>
                <w:lang w:eastAsia="ja-JP"/>
              </w:rPr>
            </w:pPr>
            <w:r w:rsidRPr="009B2CF0">
              <w:rPr>
                <w:spacing w:val="-1"/>
                <w:szCs w:val="22"/>
                <w:lang w:eastAsia="ja-JP"/>
              </w:rPr>
              <w:t>Valeur d</w:t>
            </w:r>
            <w:r w:rsidR="008B5C65" w:rsidRPr="009B2CF0">
              <w:rPr>
                <w:spacing w:val="-1"/>
                <w:szCs w:val="22"/>
                <w:lang w:eastAsia="ja-JP"/>
              </w:rPr>
              <w:t>e</w:t>
            </w:r>
            <w:r w:rsidRPr="009B2CF0">
              <w:rPr>
                <w:spacing w:val="-1"/>
                <w:szCs w:val="22"/>
                <w:lang w:eastAsia="ja-JP"/>
              </w:rPr>
              <w:t xml:space="preserve"> </w:t>
            </w:r>
            <w:r w:rsidR="00560F9B" w:rsidRPr="009B2CF0">
              <w:rPr>
                <w:spacing w:val="-1"/>
                <w:szCs w:val="22"/>
                <w:lang w:eastAsia="ja-JP"/>
              </w:rPr>
              <w:t>p</w:t>
            </w:r>
            <w:r w:rsidR="002A51B5" w:rsidRPr="009B2CF0">
              <w:rPr>
                <w:spacing w:val="-1"/>
                <w:szCs w:val="22"/>
                <w:vertAlign w:val="superscript"/>
                <w:lang w:eastAsia="ja-JP"/>
              </w:rPr>
              <w:t>b</w:t>
            </w:r>
          </w:p>
        </w:tc>
        <w:tc>
          <w:tcPr>
            <w:tcW w:w="2485" w:type="pct"/>
            <w:gridSpan w:val="2"/>
            <w:shd w:val="clear" w:color="auto" w:fill="auto"/>
          </w:tcPr>
          <w:p w14:paraId="13DCC124" w14:textId="77777777" w:rsidR="002A51B5" w:rsidRPr="009B2CF0" w:rsidDel="005616F6" w:rsidRDefault="002A51B5" w:rsidP="00D1410D">
            <w:pPr>
              <w:keepNext/>
              <w:widowControl w:val="0"/>
              <w:jc w:val="center"/>
              <w:rPr>
                <w:szCs w:val="22"/>
                <w:lang w:eastAsia="ja-JP"/>
              </w:rPr>
            </w:pPr>
            <w:r w:rsidRPr="009B2CF0">
              <w:rPr>
                <w:szCs w:val="22"/>
                <w:lang w:eastAsia="ja-JP"/>
              </w:rPr>
              <w:t>&lt;0,001</w:t>
            </w:r>
          </w:p>
        </w:tc>
      </w:tr>
      <w:tr w:rsidR="002A51B5" w:rsidRPr="009B2CF0" w:rsidDel="005616F6" w14:paraId="13DCC129" w14:textId="77777777" w:rsidTr="00815582">
        <w:trPr>
          <w:cantSplit/>
        </w:trPr>
        <w:tc>
          <w:tcPr>
            <w:tcW w:w="2515" w:type="pct"/>
            <w:tcBorders>
              <w:top w:val="single" w:sz="4" w:space="0" w:color="auto"/>
            </w:tcBorders>
            <w:shd w:val="clear" w:color="auto" w:fill="auto"/>
          </w:tcPr>
          <w:p w14:paraId="13DCC126" w14:textId="77777777" w:rsidR="002A51B5" w:rsidRPr="009B2CF0" w:rsidDel="005616F6" w:rsidRDefault="002A51B5" w:rsidP="00D1410D">
            <w:pPr>
              <w:keepNext/>
              <w:widowControl w:val="0"/>
              <w:rPr>
                <w:szCs w:val="22"/>
                <w:vertAlign w:val="superscript"/>
                <w:lang w:eastAsia="ja-JP"/>
              </w:rPr>
            </w:pPr>
            <w:r w:rsidRPr="009B2CF0">
              <w:rPr>
                <w:spacing w:val="-1"/>
                <w:szCs w:val="22"/>
                <w:lang w:eastAsia="ja-JP"/>
              </w:rPr>
              <w:t>Survie globale</w:t>
            </w:r>
            <w:r w:rsidRPr="009B2CF0">
              <w:rPr>
                <w:spacing w:val="2"/>
                <w:szCs w:val="22"/>
                <w:vertAlign w:val="superscript"/>
                <w:lang w:eastAsia="ja-JP"/>
              </w:rPr>
              <w:t>c</w:t>
            </w:r>
          </w:p>
        </w:tc>
        <w:tc>
          <w:tcPr>
            <w:tcW w:w="1200" w:type="pct"/>
            <w:tcBorders>
              <w:top w:val="single" w:sz="4" w:space="0" w:color="auto"/>
            </w:tcBorders>
            <w:shd w:val="clear" w:color="auto" w:fill="auto"/>
          </w:tcPr>
          <w:p w14:paraId="13DCC127" w14:textId="77777777" w:rsidR="002A51B5" w:rsidRPr="009B2CF0" w:rsidDel="005616F6" w:rsidRDefault="002A51B5" w:rsidP="00D1410D">
            <w:pPr>
              <w:keepNext/>
              <w:widowControl w:val="0"/>
              <w:jc w:val="center"/>
              <w:rPr>
                <w:szCs w:val="22"/>
                <w:lang w:eastAsia="ja-JP"/>
              </w:rPr>
            </w:pPr>
          </w:p>
        </w:tc>
        <w:tc>
          <w:tcPr>
            <w:tcW w:w="1285" w:type="pct"/>
            <w:tcBorders>
              <w:top w:val="single" w:sz="4" w:space="0" w:color="auto"/>
            </w:tcBorders>
            <w:shd w:val="clear" w:color="auto" w:fill="auto"/>
          </w:tcPr>
          <w:p w14:paraId="13DCC128" w14:textId="77777777" w:rsidR="002A51B5" w:rsidRPr="009B2CF0" w:rsidDel="005616F6" w:rsidRDefault="002A51B5" w:rsidP="00D1410D">
            <w:pPr>
              <w:keepNext/>
              <w:widowControl w:val="0"/>
              <w:jc w:val="center"/>
              <w:rPr>
                <w:szCs w:val="22"/>
                <w:lang w:eastAsia="ja-JP"/>
              </w:rPr>
            </w:pPr>
          </w:p>
        </w:tc>
      </w:tr>
      <w:tr w:rsidR="002A51B5" w:rsidRPr="009B2CF0" w:rsidDel="005616F6" w14:paraId="13DCC12D" w14:textId="77777777" w:rsidTr="00815582">
        <w:trPr>
          <w:cantSplit/>
        </w:trPr>
        <w:tc>
          <w:tcPr>
            <w:tcW w:w="2515" w:type="pct"/>
            <w:shd w:val="clear" w:color="auto" w:fill="auto"/>
          </w:tcPr>
          <w:p w14:paraId="13DCC12A" w14:textId="77777777" w:rsidR="002A51B5" w:rsidRPr="009B2CF0" w:rsidDel="005616F6" w:rsidRDefault="002A51B5" w:rsidP="00D1410D">
            <w:pPr>
              <w:keepNext/>
              <w:widowControl w:val="0"/>
              <w:ind w:left="360"/>
              <w:rPr>
                <w:szCs w:val="22"/>
                <w:lang w:eastAsia="ja-JP"/>
              </w:rPr>
            </w:pPr>
            <w:r w:rsidRPr="009B2CF0">
              <w:rPr>
                <w:lang w:eastAsia="ja-JP"/>
              </w:rPr>
              <w:t>Nombre d’évènements</w:t>
            </w:r>
            <w:r w:rsidR="004B1192" w:rsidRPr="009B2CF0">
              <w:rPr>
                <w:lang w:eastAsia="ja-JP"/>
              </w:rPr>
              <w:t>,</w:t>
            </w:r>
            <w:r w:rsidRPr="009B2CF0">
              <w:rPr>
                <w:lang w:eastAsia="ja-JP"/>
              </w:rPr>
              <w:t xml:space="preserve"> n (%)</w:t>
            </w:r>
          </w:p>
        </w:tc>
        <w:tc>
          <w:tcPr>
            <w:tcW w:w="1200" w:type="pct"/>
            <w:shd w:val="clear" w:color="auto" w:fill="auto"/>
          </w:tcPr>
          <w:p w14:paraId="13DCC12B" w14:textId="77777777" w:rsidR="002A51B5" w:rsidRPr="009B2CF0" w:rsidDel="005616F6" w:rsidRDefault="002A51B5" w:rsidP="00D1410D">
            <w:pPr>
              <w:keepNext/>
              <w:widowControl w:val="0"/>
              <w:jc w:val="center"/>
              <w:rPr>
                <w:szCs w:val="22"/>
                <w:lang w:eastAsia="ja-JP"/>
              </w:rPr>
            </w:pPr>
            <w:r w:rsidRPr="009B2CF0">
              <w:rPr>
                <w:szCs w:val="22"/>
                <w:lang w:eastAsia="ja-JP"/>
              </w:rPr>
              <w:t>48 (25,4)</w:t>
            </w:r>
          </w:p>
        </w:tc>
        <w:tc>
          <w:tcPr>
            <w:tcW w:w="1285" w:type="pct"/>
            <w:shd w:val="clear" w:color="auto" w:fill="auto"/>
          </w:tcPr>
          <w:p w14:paraId="13DCC12C" w14:textId="77777777" w:rsidR="002A51B5" w:rsidRPr="009B2CF0" w:rsidDel="005616F6" w:rsidRDefault="002A51B5" w:rsidP="00D1410D">
            <w:pPr>
              <w:keepNext/>
              <w:widowControl w:val="0"/>
              <w:jc w:val="center"/>
              <w:rPr>
                <w:szCs w:val="22"/>
                <w:lang w:eastAsia="ja-JP"/>
              </w:rPr>
            </w:pPr>
            <w:r w:rsidRPr="009B2CF0">
              <w:rPr>
                <w:szCs w:val="22"/>
                <w:lang w:eastAsia="ja-JP"/>
              </w:rPr>
              <w:t>59 (31,6)</w:t>
            </w:r>
          </w:p>
        </w:tc>
      </w:tr>
      <w:tr w:rsidR="002A51B5" w:rsidRPr="009B2CF0" w:rsidDel="005616F6" w14:paraId="13DCC131" w14:textId="77777777" w:rsidTr="00815582">
        <w:trPr>
          <w:cantSplit/>
        </w:trPr>
        <w:tc>
          <w:tcPr>
            <w:tcW w:w="2515" w:type="pct"/>
            <w:shd w:val="clear" w:color="auto" w:fill="auto"/>
          </w:tcPr>
          <w:p w14:paraId="13DCC12E" w14:textId="77777777" w:rsidR="002A51B5" w:rsidRPr="009B2CF0" w:rsidDel="005616F6" w:rsidRDefault="002A51B5" w:rsidP="00D1410D">
            <w:pPr>
              <w:keepNext/>
              <w:widowControl w:val="0"/>
              <w:ind w:left="360"/>
              <w:rPr>
                <w:szCs w:val="22"/>
                <w:lang w:eastAsia="ja-JP"/>
              </w:rPr>
            </w:pPr>
            <w:r w:rsidRPr="009B2CF0">
              <w:rPr>
                <w:szCs w:val="22"/>
                <w:lang w:eastAsia="ja-JP"/>
              </w:rPr>
              <w:t>Médiane</w:t>
            </w:r>
            <w:r w:rsidR="004B1192" w:rsidRPr="009B2CF0">
              <w:rPr>
                <w:szCs w:val="22"/>
                <w:lang w:eastAsia="ja-JP"/>
              </w:rPr>
              <w:t>,</w:t>
            </w:r>
            <w:r w:rsidRPr="009B2CF0">
              <w:rPr>
                <w:szCs w:val="22"/>
                <w:lang w:eastAsia="ja-JP"/>
              </w:rPr>
              <w:t xml:space="preserve"> mois</w:t>
            </w:r>
            <w:r w:rsidRPr="009B2CF0">
              <w:rPr>
                <w:szCs w:val="22"/>
                <w:vertAlign w:val="superscript"/>
                <w:lang w:eastAsia="ja-JP"/>
              </w:rPr>
              <w:t>d</w:t>
            </w:r>
            <w:r w:rsidRPr="009B2CF0">
              <w:rPr>
                <w:szCs w:val="22"/>
                <w:lang w:eastAsia="ja-JP"/>
              </w:rPr>
              <w:t xml:space="preserve"> (</w:t>
            </w:r>
            <w:r w:rsidR="002A0B56" w:rsidRPr="009B2CF0">
              <w:rPr>
                <w:szCs w:val="22"/>
                <w:lang w:eastAsia="ja-JP"/>
              </w:rPr>
              <w:t xml:space="preserve">IC à </w:t>
            </w:r>
            <w:r w:rsidRPr="009B2CF0">
              <w:rPr>
                <w:szCs w:val="22"/>
                <w:lang w:eastAsia="ja-JP"/>
              </w:rPr>
              <w:t>95%)</w:t>
            </w:r>
          </w:p>
        </w:tc>
        <w:tc>
          <w:tcPr>
            <w:tcW w:w="1200" w:type="pct"/>
            <w:shd w:val="clear" w:color="auto" w:fill="auto"/>
          </w:tcPr>
          <w:p w14:paraId="13DCC12F" w14:textId="77777777" w:rsidR="002A51B5" w:rsidRPr="009B2CF0" w:rsidDel="005616F6" w:rsidRDefault="002A51B5" w:rsidP="00D1410D">
            <w:pPr>
              <w:keepNext/>
              <w:widowControl w:val="0"/>
              <w:jc w:val="center"/>
              <w:rPr>
                <w:szCs w:val="22"/>
                <w:lang w:eastAsia="ja-JP"/>
              </w:rPr>
            </w:pPr>
            <w:r w:rsidRPr="009B2CF0">
              <w:rPr>
                <w:szCs w:val="22"/>
                <w:lang w:eastAsia="ja-JP"/>
              </w:rPr>
              <w:t>NE (29,3</w:t>
            </w:r>
            <w:r w:rsidR="004B1192" w:rsidRPr="009B2CF0">
              <w:rPr>
                <w:szCs w:val="22"/>
                <w:lang w:eastAsia="ja-JP"/>
              </w:rPr>
              <w:t xml:space="preserve"> </w:t>
            </w:r>
            <w:r w:rsidRPr="009B2CF0">
              <w:rPr>
                <w:szCs w:val="22"/>
                <w:lang w:eastAsia="ja-JP"/>
              </w:rPr>
              <w:t>; NE)</w:t>
            </w:r>
          </w:p>
        </w:tc>
        <w:tc>
          <w:tcPr>
            <w:tcW w:w="1285" w:type="pct"/>
            <w:shd w:val="clear" w:color="auto" w:fill="auto"/>
          </w:tcPr>
          <w:p w14:paraId="13DCC130" w14:textId="77777777" w:rsidR="002A51B5" w:rsidRPr="009B2CF0" w:rsidDel="005616F6" w:rsidRDefault="002A51B5" w:rsidP="00D1410D">
            <w:pPr>
              <w:keepNext/>
              <w:widowControl w:val="0"/>
              <w:jc w:val="center"/>
              <w:rPr>
                <w:szCs w:val="22"/>
                <w:lang w:eastAsia="ja-JP"/>
              </w:rPr>
            </w:pPr>
            <w:r w:rsidRPr="009B2CF0">
              <w:rPr>
                <w:szCs w:val="22"/>
                <w:lang w:eastAsia="ja-JP"/>
              </w:rPr>
              <w:t>26,2 (22,8</w:t>
            </w:r>
            <w:r w:rsidR="004B1192" w:rsidRPr="009B2CF0">
              <w:rPr>
                <w:szCs w:val="22"/>
                <w:lang w:eastAsia="ja-JP"/>
              </w:rPr>
              <w:t xml:space="preserve"> </w:t>
            </w:r>
            <w:r w:rsidRPr="009B2CF0">
              <w:rPr>
                <w:szCs w:val="22"/>
                <w:lang w:eastAsia="ja-JP"/>
              </w:rPr>
              <w:t>; NE)</w:t>
            </w:r>
          </w:p>
        </w:tc>
      </w:tr>
      <w:tr w:rsidR="002A51B5" w:rsidRPr="009B2CF0" w:rsidDel="005616F6" w14:paraId="13DCC135" w14:textId="77777777" w:rsidTr="00815582">
        <w:trPr>
          <w:cantSplit/>
        </w:trPr>
        <w:tc>
          <w:tcPr>
            <w:tcW w:w="2515" w:type="pct"/>
            <w:shd w:val="clear" w:color="auto" w:fill="auto"/>
          </w:tcPr>
          <w:p w14:paraId="13DCC132" w14:textId="054DA6ED" w:rsidR="002A51B5" w:rsidRPr="009B2CF0" w:rsidRDefault="002A51B5" w:rsidP="00D1410D">
            <w:pPr>
              <w:keepNext/>
              <w:widowControl w:val="0"/>
              <w:ind w:left="360"/>
              <w:rPr>
                <w:szCs w:val="22"/>
                <w:lang w:eastAsia="ja-JP"/>
              </w:rPr>
            </w:pPr>
            <w:r w:rsidRPr="009B2CF0">
              <w:rPr>
                <w:szCs w:val="22"/>
                <w:lang w:eastAsia="ja-JP"/>
              </w:rPr>
              <w:t xml:space="preserve">Taux de </w:t>
            </w:r>
            <w:r w:rsidR="002A0B56" w:rsidRPr="009B2CF0">
              <w:rPr>
                <w:szCs w:val="22"/>
                <w:lang w:eastAsia="ja-JP"/>
              </w:rPr>
              <w:t>SG</w:t>
            </w:r>
            <w:r w:rsidRPr="009B2CF0">
              <w:rPr>
                <w:szCs w:val="22"/>
                <w:lang w:eastAsia="ja-JP"/>
              </w:rPr>
              <w:t xml:space="preserve"> à 24</w:t>
            </w:r>
            <w:r w:rsidR="002A0B56" w:rsidRPr="009B2CF0">
              <w:rPr>
                <w:szCs w:val="22"/>
                <w:lang w:eastAsia="ja-JP"/>
              </w:rPr>
              <w:t> </w:t>
            </w:r>
            <w:r w:rsidRPr="009B2CF0">
              <w:rPr>
                <w:szCs w:val="22"/>
                <w:lang w:eastAsia="ja-JP"/>
              </w:rPr>
              <w:t>mois</w:t>
            </w:r>
            <w:r w:rsidRPr="009B2CF0">
              <w:rPr>
                <w:szCs w:val="22"/>
                <w:vertAlign w:val="superscript"/>
                <w:lang w:eastAsia="ja-JP"/>
              </w:rPr>
              <w:t>d</w:t>
            </w:r>
            <w:r w:rsidR="00845F2E">
              <w:rPr>
                <w:szCs w:val="22"/>
                <w:vertAlign w:val="superscript"/>
                <w:lang w:eastAsia="ja-JP"/>
              </w:rPr>
              <w:t> </w:t>
            </w:r>
            <w:r w:rsidRPr="009B2CF0">
              <w:rPr>
                <w:szCs w:val="22"/>
                <w:lang w:eastAsia="ja-JP"/>
              </w:rPr>
              <w:t>; % (</w:t>
            </w:r>
            <w:r w:rsidR="002A0B56" w:rsidRPr="009B2CF0">
              <w:rPr>
                <w:szCs w:val="22"/>
                <w:lang w:eastAsia="ja-JP"/>
              </w:rPr>
              <w:t xml:space="preserve">IC à </w:t>
            </w:r>
            <w:r w:rsidRPr="009B2CF0">
              <w:rPr>
                <w:szCs w:val="22"/>
                <w:lang w:eastAsia="ja-JP"/>
              </w:rPr>
              <w:t>95%)</w:t>
            </w:r>
          </w:p>
        </w:tc>
        <w:tc>
          <w:tcPr>
            <w:tcW w:w="1200" w:type="pct"/>
            <w:shd w:val="clear" w:color="auto" w:fill="auto"/>
          </w:tcPr>
          <w:p w14:paraId="13DCC133" w14:textId="77777777" w:rsidR="002A51B5" w:rsidRPr="009B2CF0" w:rsidRDefault="002A51B5" w:rsidP="00D1410D">
            <w:pPr>
              <w:keepNext/>
              <w:widowControl w:val="0"/>
              <w:jc w:val="center"/>
              <w:rPr>
                <w:szCs w:val="22"/>
                <w:lang w:eastAsia="ja-JP"/>
              </w:rPr>
            </w:pPr>
            <w:r w:rsidRPr="009B2CF0">
              <w:t>70,6 (62,2</w:t>
            </w:r>
            <w:r w:rsidR="004B1192" w:rsidRPr="009B2CF0">
              <w:t xml:space="preserve"> </w:t>
            </w:r>
            <w:r w:rsidRPr="009B2CF0">
              <w:t>; 77,5)</w:t>
            </w:r>
          </w:p>
        </w:tc>
        <w:tc>
          <w:tcPr>
            <w:tcW w:w="1285" w:type="pct"/>
            <w:shd w:val="clear" w:color="auto" w:fill="auto"/>
          </w:tcPr>
          <w:p w14:paraId="13DCC134" w14:textId="77777777" w:rsidR="002A51B5" w:rsidRPr="009B2CF0" w:rsidRDefault="002A51B5" w:rsidP="00D1410D">
            <w:pPr>
              <w:keepNext/>
              <w:widowControl w:val="0"/>
              <w:jc w:val="center"/>
              <w:rPr>
                <w:szCs w:val="22"/>
                <w:lang w:eastAsia="ja-JP"/>
              </w:rPr>
            </w:pPr>
            <w:r w:rsidRPr="009B2CF0">
              <w:t>58,2 (47,6</w:t>
            </w:r>
            <w:r w:rsidR="004B1192" w:rsidRPr="009B2CF0">
              <w:t xml:space="preserve"> </w:t>
            </w:r>
            <w:r w:rsidRPr="009B2CF0">
              <w:t>; 67,5)</w:t>
            </w:r>
          </w:p>
        </w:tc>
      </w:tr>
      <w:tr w:rsidR="002A51B5" w:rsidRPr="009B2CF0" w:rsidDel="005616F6" w14:paraId="13DCC138" w14:textId="77777777" w:rsidTr="00815582">
        <w:trPr>
          <w:cantSplit/>
        </w:trPr>
        <w:tc>
          <w:tcPr>
            <w:tcW w:w="2515" w:type="pct"/>
            <w:shd w:val="clear" w:color="auto" w:fill="auto"/>
          </w:tcPr>
          <w:p w14:paraId="13DCC136" w14:textId="77777777" w:rsidR="002A51B5" w:rsidRPr="009B2CF0" w:rsidDel="005616F6" w:rsidRDefault="00AD28FC" w:rsidP="00D1410D">
            <w:pPr>
              <w:keepNext/>
              <w:widowControl w:val="0"/>
              <w:ind w:left="360"/>
              <w:rPr>
                <w:szCs w:val="22"/>
                <w:vertAlign w:val="superscript"/>
                <w:lang w:eastAsia="ja-JP"/>
              </w:rPr>
            </w:pPr>
            <w:r w:rsidRPr="009B2CF0">
              <w:rPr>
                <w:szCs w:val="22"/>
                <w:lang w:eastAsia="ja-JP"/>
              </w:rPr>
              <w:t>H</w:t>
            </w:r>
            <w:r w:rsidR="002A51B5" w:rsidRPr="009B2CF0">
              <w:rPr>
                <w:szCs w:val="22"/>
                <w:lang w:eastAsia="ja-JP"/>
              </w:rPr>
              <w:t>R (</w:t>
            </w:r>
            <w:r w:rsidR="002A0B56" w:rsidRPr="009B2CF0">
              <w:rPr>
                <w:spacing w:val="-1"/>
                <w:szCs w:val="22"/>
                <w:lang w:eastAsia="ja-JP"/>
              </w:rPr>
              <w:t>IC à 95%</w:t>
            </w:r>
            <w:r w:rsidR="002A51B5" w:rsidRPr="009B2CF0">
              <w:rPr>
                <w:szCs w:val="22"/>
                <w:lang w:eastAsia="ja-JP"/>
              </w:rPr>
              <w:t>)</w:t>
            </w:r>
            <w:r w:rsidR="002A51B5" w:rsidRPr="009B2CF0">
              <w:rPr>
                <w:szCs w:val="22"/>
                <w:vertAlign w:val="superscript"/>
                <w:lang w:eastAsia="ja-JP"/>
              </w:rPr>
              <w:t>a</w:t>
            </w:r>
          </w:p>
        </w:tc>
        <w:tc>
          <w:tcPr>
            <w:tcW w:w="2485" w:type="pct"/>
            <w:gridSpan w:val="2"/>
            <w:shd w:val="clear" w:color="auto" w:fill="auto"/>
          </w:tcPr>
          <w:p w14:paraId="13DCC137" w14:textId="77777777" w:rsidR="002A51B5" w:rsidRPr="009B2CF0" w:rsidDel="005616F6" w:rsidRDefault="002A51B5" w:rsidP="00D1410D">
            <w:pPr>
              <w:keepNext/>
              <w:widowControl w:val="0"/>
              <w:jc w:val="center"/>
              <w:rPr>
                <w:szCs w:val="22"/>
                <w:lang w:eastAsia="ja-JP"/>
              </w:rPr>
            </w:pPr>
            <w:r w:rsidRPr="009B2CF0">
              <w:rPr>
                <w:szCs w:val="22"/>
                <w:lang w:eastAsia="ja-JP"/>
              </w:rPr>
              <w:t>0,73 (0,50</w:t>
            </w:r>
            <w:r w:rsidR="002A0B56" w:rsidRPr="009B2CF0">
              <w:rPr>
                <w:szCs w:val="22"/>
                <w:lang w:eastAsia="ja-JP"/>
              </w:rPr>
              <w:t xml:space="preserve"> </w:t>
            </w:r>
            <w:r w:rsidR="00A67655" w:rsidRPr="009B2CF0">
              <w:rPr>
                <w:szCs w:val="22"/>
                <w:lang w:eastAsia="ja-JP"/>
              </w:rPr>
              <w:t>; 1,08</w:t>
            </w:r>
            <w:r w:rsidRPr="009B2CF0">
              <w:rPr>
                <w:szCs w:val="22"/>
                <w:lang w:eastAsia="ja-JP"/>
              </w:rPr>
              <w:t>)</w:t>
            </w:r>
          </w:p>
        </w:tc>
      </w:tr>
      <w:tr w:rsidR="002A51B5" w:rsidRPr="009B2CF0" w:rsidDel="005616F6" w14:paraId="13DCC13B" w14:textId="77777777" w:rsidTr="00815582">
        <w:trPr>
          <w:cantSplit/>
        </w:trPr>
        <w:tc>
          <w:tcPr>
            <w:tcW w:w="2515" w:type="pct"/>
            <w:tcBorders>
              <w:bottom w:val="single" w:sz="4" w:space="0" w:color="auto"/>
            </w:tcBorders>
            <w:shd w:val="clear" w:color="auto" w:fill="auto"/>
          </w:tcPr>
          <w:p w14:paraId="13DCC139" w14:textId="77777777" w:rsidR="002A51B5" w:rsidRPr="009B2CF0" w:rsidDel="005616F6" w:rsidRDefault="002A0B56" w:rsidP="00D1410D">
            <w:pPr>
              <w:keepNext/>
              <w:widowControl w:val="0"/>
              <w:ind w:left="360"/>
              <w:rPr>
                <w:szCs w:val="22"/>
                <w:vertAlign w:val="superscript"/>
                <w:lang w:eastAsia="ja-JP"/>
              </w:rPr>
            </w:pPr>
            <w:r w:rsidRPr="009B2CF0">
              <w:rPr>
                <w:spacing w:val="-1"/>
                <w:szCs w:val="22"/>
                <w:lang w:eastAsia="ja-JP"/>
              </w:rPr>
              <w:t>Valeur d</w:t>
            </w:r>
            <w:r w:rsidR="008B5C65" w:rsidRPr="009B2CF0">
              <w:rPr>
                <w:spacing w:val="-1"/>
                <w:szCs w:val="22"/>
                <w:lang w:eastAsia="ja-JP"/>
              </w:rPr>
              <w:t>e</w:t>
            </w:r>
            <w:r w:rsidRPr="009B2CF0">
              <w:rPr>
                <w:spacing w:val="-1"/>
                <w:szCs w:val="22"/>
                <w:lang w:eastAsia="ja-JP"/>
              </w:rPr>
              <w:t xml:space="preserve"> </w:t>
            </w:r>
            <w:r w:rsidR="00560F9B" w:rsidRPr="009B2CF0">
              <w:rPr>
                <w:spacing w:val="-1"/>
                <w:szCs w:val="22"/>
                <w:lang w:eastAsia="ja-JP"/>
              </w:rPr>
              <w:t>p</w:t>
            </w:r>
            <w:r w:rsidRPr="009B2CF0">
              <w:rPr>
                <w:spacing w:val="-1"/>
                <w:szCs w:val="22"/>
                <w:vertAlign w:val="superscript"/>
                <w:lang w:eastAsia="ja-JP"/>
              </w:rPr>
              <w:t>b</w:t>
            </w:r>
          </w:p>
        </w:tc>
        <w:tc>
          <w:tcPr>
            <w:tcW w:w="2485" w:type="pct"/>
            <w:gridSpan w:val="2"/>
            <w:tcBorders>
              <w:bottom w:val="single" w:sz="4" w:space="0" w:color="auto"/>
            </w:tcBorders>
            <w:shd w:val="clear" w:color="auto" w:fill="auto"/>
          </w:tcPr>
          <w:p w14:paraId="13DCC13A" w14:textId="77777777" w:rsidR="002A51B5" w:rsidRPr="009B2CF0" w:rsidDel="005616F6" w:rsidRDefault="002A51B5" w:rsidP="00D1410D">
            <w:pPr>
              <w:keepNext/>
              <w:widowControl w:val="0"/>
              <w:jc w:val="center"/>
              <w:rPr>
                <w:szCs w:val="22"/>
                <w:lang w:eastAsia="ja-JP"/>
              </w:rPr>
            </w:pPr>
            <w:r w:rsidRPr="009B2CF0">
              <w:rPr>
                <w:szCs w:val="22"/>
                <w:lang w:eastAsia="ja-JP"/>
              </w:rPr>
              <w:t>0,056</w:t>
            </w:r>
          </w:p>
        </w:tc>
      </w:tr>
      <w:tr w:rsidR="002A51B5" w:rsidRPr="009B2CF0" w14:paraId="13DCC13F" w14:textId="77777777" w:rsidTr="00815582">
        <w:trPr>
          <w:cantSplit/>
        </w:trPr>
        <w:tc>
          <w:tcPr>
            <w:tcW w:w="2515" w:type="pct"/>
            <w:tcBorders>
              <w:top w:val="single" w:sz="4" w:space="0" w:color="auto"/>
            </w:tcBorders>
            <w:shd w:val="clear" w:color="auto" w:fill="auto"/>
          </w:tcPr>
          <w:p w14:paraId="13DCC13C" w14:textId="77777777" w:rsidR="002A51B5" w:rsidRPr="009B2CF0" w:rsidRDefault="002A51B5" w:rsidP="00D1410D">
            <w:pPr>
              <w:keepNext/>
              <w:widowControl w:val="0"/>
              <w:rPr>
                <w:lang w:eastAsia="ja-JP"/>
              </w:rPr>
            </w:pPr>
            <w:r w:rsidRPr="009B2CF0">
              <w:rPr>
                <w:lang w:eastAsia="ja-JP"/>
              </w:rPr>
              <w:t>Réponse tumorale (</w:t>
            </w:r>
            <w:r w:rsidRPr="009B2CF0">
              <w:rPr>
                <w:spacing w:val="-1"/>
                <w:szCs w:val="22"/>
                <w:lang w:eastAsia="ja-JP"/>
              </w:rPr>
              <w:t xml:space="preserve">selon le </w:t>
            </w:r>
            <w:r w:rsidR="00CC1B25" w:rsidRPr="009B2CF0">
              <w:rPr>
                <w:lang w:eastAsia="ja-JP"/>
              </w:rPr>
              <w:t>CRIA</w:t>
            </w:r>
            <w:r w:rsidRPr="009B2CF0">
              <w:rPr>
                <w:lang w:eastAsia="ja-JP"/>
              </w:rPr>
              <w:t>)</w:t>
            </w:r>
          </w:p>
        </w:tc>
        <w:tc>
          <w:tcPr>
            <w:tcW w:w="1200" w:type="pct"/>
            <w:tcBorders>
              <w:top w:val="single" w:sz="4" w:space="0" w:color="auto"/>
            </w:tcBorders>
            <w:shd w:val="clear" w:color="auto" w:fill="auto"/>
          </w:tcPr>
          <w:p w14:paraId="13DCC13D" w14:textId="77777777" w:rsidR="002A51B5" w:rsidRPr="009B2CF0" w:rsidRDefault="002A51B5" w:rsidP="00D1410D">
            <w:pPr>
              <w:keepNext/>
              <w:widowControl w:val="0"/>
              <w:kinsoku w:val="0"/>
              <w:overflowPunct w:val="0"/>
              <w:autoSpaceDE w:val="0"/>
              <w:autoSpaceDN w:val="0"/>
              <w:adjustRightInd w:val="0"/>
              <w:spacing w:line="242" w:lineRule="exact"/>
              <w:ind w:left="275" w:hanging="397"/>
              <w:jc w:val="center"/>
              <w:rPr>
                <w:szCs w:val="22"/>
                <w:lang w:eastAsia="ja-JP"/>
              </w:rPr>
            </w:pPr>
          </w:p>
        </w:tc>
        <w:tc>
          <w:tcPr>
            <w:tcW w:w="1285" w:type="pct"/>
            <w:tcBorders>
              <w:top w:val="single" w:sz="4" w:space="0" w:color="auto"/>
            </w:tcBorders>
            <w:shd w:val="clear" w:color="auto" w:fill="auto"/>
          </w:tcPr>
          <w:p w14:paraId="13DCC13E" w14:textId="77777777" w:rsidR="002A51B5" w:rsidRPr="009B2CF0" w:rsidRDefault="002A51B5" w:rsidP="00D1410D">
            <w:pPr>
              <w:keepNext/>
              <w:widowControl w:val="0"/>
              <w:kinsoku w:val="0"/>
              <w:overflowPunct w:val="0"/>
              <w:autoSpaceDE w:val="0"/>
              <w:autoSpaceDN w:val="0"/>
              <w:adjustRightInd w:val="0"/>
              <w:spacing w:line="242" w:lineRule="exact"/>
              <w:ind w:left="227" w:hanging="397"/>
              <w:jc w:val="center"/>
              <w:rPr>
                <w:szCs w:val="22"/>
                <w:lang w:eastAsia="ja-JP"/>
              </w:rPr>
            </w:pPr>
          </w:p>
        </w:tc>
      </w:tr>
      <w:tr w:rsidR="002A51B5" w:rsidRPr="009B2CF0" w14:paraId="13DCC143" w14:textId="77777777" w:rsidTr="00815582">
        <w:trPr>
          <w:cantSplit/>
        </w:trPr>
        <w:tc>
          <w:tcPr>
            <w:tcW w:w="2515" w:type="pct"/>
            <w:shd w:val="clear" w:color="auto" w:fill="auto"/>
          </w:tcPr>
          <w:p w14:paraId="13DCC140" w14:textId="77777777" w:rsidR="002A51B5" w:rsidRPr="009B2CF0" w:rsidRDefault="002A51B5" w:rsidP="00D1410D">
            <w:pPr>
              <w:keepNext/>
              <w:widowControl w:val="0"/>
              <w:ind w:left="360"/>
              <w:rPr>
                <w:lang w:eastAsia="ja-JP"/>
              </w:rPr>
            </w:pPr>
            <w:r w:rsidRPr="009B2CF0">
              <w:rPr>
                <w:lang w:eastAsia="ja-JP"/>
              </w:rPr>
              <w:t xml:space="preserve">Taux de réponse objective </w:t>
            </w:r>
            <w:r w:rsidR="002A0B56" w:rsidRPr="009B2CF0">
              <w:rPr>
                <w:szCs w:val="22"/>
                <w:lang w:eastAsia="ja-JP"/>
              </w:rPr>
              <w:t>(</w:t>
            </w:r>
            <w:r w:rsidR="002A0B56" w:rsidRPr="009B2CF0">
              <w:rPr>
                <w:spacing w:val="-1"/>
                <w:szCs w:val="22"/>
                <w:lang w:eastAsia="ja-JP"/>
              </w:rPr>
              <w:t>IC à 95%</w:t>
            </w:r>
            <w:r w:rsidR="002A0B56" w:rsidRPr="009B2CF0">
              <w:rPr>
                <w:szCs w:val="22"/>
                <w:lang w:eastAsia="ja-JP"/>
              </w:rPr>
              <w:t>)</w:t>
            </w:r>
          </w:p>
        </w:tc>
        <w:tc>
          <w:tcPr>
            <w:tcW w:w="1200" w:type="pct"/>
            <w:shd w:val="clear" w:color="auto" w:fill="auto"/>
          </w:tcPr>
          <w:p w14:paraId="13DCC141" w14:textId="7EFF8437" w:rsidR="002A51B5" w:rsidRPr="009B2CF0" w:rsidRDefault="002A51B5" w:rsidP="00D1410D">
            <w:pPr>
              <w:keepNext/>
              <w:widowControl w:val="0"/>
              <w:kinsoku w:val="0"/>
              <w:overflowPunct w:val="0"/>
              <w:autoSpaceDE w:val="0"/>
              <w:autoSpaceDN w:val="0"/>
              <w:adjustRightInd w:val="0"/>
              <w:spacing w:line="242" w:lineRule="exact"/>
              <w:ind w:left="275" w:hanging="397"/>
              <w:jc w:val="center"/>
              <w:rPr>
                <w:szCs w:val="22"/>
                <w:lang w:eastAsia="ja-JP"/>
              </w:rPr>
            </w:pPr>
            <w:r w:rsidRPr="009B2CF0">
              <w:rPr>
                <w:szCs w:val="22"/>
                <w:lang w:eastAsia="ja-JP"/>
              </w:rPr>
              <w:t>72,5% (65,5</w:t>
            </w:r>
            <w:r w:rsidR="002A0B56" w:rsidRPr="009B2CF0">
              <w:rPr>
                <w:szCs w:val="22"/>
                <w:lang w:eastAsia="ja-JP"/>
              </w:rPr>
              <w:t xml:space="preserve"> </w:t>
            </w:r>
            <w:r w:rsidRPr="009B2CF0">
              <w:rPr>
                <w:szCs w:val="22"/>
                <w:lang w:eastAsia="ja-JP"/>
              </w:rPr>
              <w:t>; 78</w:t>
            </w:r>
            <w:r w:rsidR="00845F2E">
              <w:rPr>
                <w:szCs w:val="22"/>
                <w:lang w:eastAsia="ja-JP"/>
              </w:rPr>
              <w:t>,</w:t>
            </w:r>
            <w:r w:rsidRPr="009B2CF0">
              <w:rPr>
                <w:szCs w:val="22"/>
                <w:lang w:eastAsia="ja-JP"/>
              </w:rPr>
              <w:t>7)</w:t>
            </w:r>
          </w:p>
        </w:tc>
        <w:tc>
          <w:tcPr>
            <w:tcW w:w="1285" w:type="pct"/>
            <w:shd w:val="clear" w:color="auto" w:fill="auto"/>
          </w:tcPr>
          <w:p w14:paraId="13DCC142" w14:textId="77777777" w:rsidR="002A51B5" w:rsidRPr="009B2CF0" w:rsidRDefault="002A51B5" w:rsidP="00D1410D">
            <w:pPr>
              <w:keepNext/>
              <w:widowControl w:val="0"/>
              <w:kinsoku w:val="0"/>
              <w:overflowPunct w:val="0"/>
              <w:autoSpaceDE w:val="0"/>
              <w:autoSpaceDN w:val="0"/>
              <w:adjustRightInd w:val="0"/>
              <w:spacing w:line="242" w:lineRule="exact"/>
              <w:ind w:left="227" w:hanging="397"/>
              <w:jc w:val="center"/>
              <w:rPr>
                <w:szCs w:val="22"/>
                <w:lang w:eastAsia="ja-JP"/>
              </w:rPr>
            </w:pPr>
            <w:r w:rsidRPr="009B2CF0">
              <w:rPr>
                <w:szCs w:val="22"/>
                <w:lang w:eastAsia="ja-JP"/>
              </w:rPr>
              <w:t>26,7% (20,5</w:t>
            </w:r>
            <w:r w:rsidR="002A0B56" w:rsidRPr="009B2CF0">
              <w:rPr>
                <w:szCs w:val="22"/>
                <w:lang w:eastAsia="ja-JP"/>
              </w:rPr>
              <w:t xml:space="preserve"> </w:t>
            </w:r>
            <w:r w:rsidRPr="009B2CF0">
              <w:rPr>
                <w:szCs w:val="22"/>
                <w:lang w:eastAsia="ja-JP"/>
              </w:rPr>
              <w:t>; 33,7)</w:t>
            </w:r>
          </w:p>
        </w:tc>
      </w:tr>
      <w:tr w:rsidR="002A51B5" w:rsidRPr="009B2CF0" w14:paraId="13DCC147" w14:textId="77777777" w:rsidTr="00815582">
        <w:trPr>
          <w:cantSplit/>
        </w:trPr>
        <w:tc>
          <w:tcPr>
            <w:tcW w:w="2515" w:type="pct"/>
            <w:tcBorders>
              <w:top w:val="single" w:sz="4" w:space="0" w:color="auto"/>
            </w:tcBorders>
            <w:shd w:val="clear" w:color="auto" w:fill="auto"/>
          </w:tcPr>
          <w:p w14:paraId="13DCC144" w14:textId="77777777" w:rsidR="002A51B5" w:rsidRPr="009B2CF0" w:rsidRDefault="002A51B5" w:rsidP="00D1410D">
            <w:pPr>
              <w:keepNext/>
              <w:widowControl w:val="0"/>
              <w:rPr>
                <w:lang w:eastAsia="ja-JP"/>
              </w:rPr>
            </w:pPr>
            <w:r w:rsidRPr="009B2CF0">
              <w:rPr>
                <w:lang w:eastAsia="ja-JP"/>
              </w:rPr>
              <w:t>Durée de la réponse (</w:t>
            </w:r>
            <w:r w:rsidRPr="009B2CF0">
              <w:rPr>
                <w:spacing w:val="-1"/>
                <w:szCs w:val="22"/>
                <w:lang w:eastAsia="ja-JP"/>
              </w:rPr>
              <w:t xml:space="preserve">selon le </w:t>
            </w:r>
            <w:r w:rsidR="00CC1B25" w:rsidRPr="009B2CF0">
              <w:rPr>
                <w:lang w:eastAsia="ja-JP"/>
              </w:rPr>
              <w:t>CRIA</w:t>
            </w:r>
            <w:r w:rsidRPr="009B2CF0">
              <w:rPr>
                <w:lang w:eastAsia="ja-JP"/>
              </w:rPr>
              <w:t>)</w:t>
            </w:r>
          </w:p>
        </w:tc>
        <w:tc>
          <w:tcPr>
            <w:tcW w:w="1200" w:type="pct"/>
            <w:tcBorders>
              <w:top w:val="single" w:sz="4" w:space="0" w:color="auto"/>
            </w:tcBorders>
            <w:shd w:val="clear" w:color="auto" w:fill="auto"/>
          </w:tcPr>
          <w:p w14:paraId="13DCC145" w14:textId="77777777" w:rsidR="002A51B5" w:rsidRPr="009B2CF0" w:rsidRDefault="002A51B5" w:rsidP="00D1410D">
            <w:pPr>
              <w:keepNext/>
              <w:widowControl w:val="0"/>
              <w:kinsoku w:val="0"/>
              <w:overflowPunct w:val="0"/>
              <w:autoSpaceDE w:val="0"/>
              <w:autoSpaceDN w:val="0"/>
              <w:adjustRightInd w:val="0"/>
              <w:spacing w:line="242" w:lineRule="exact"/>
              <w:ind w:left="275" w:hanging="397"/>
              <w:jc w:val="center"/>
              <w:rPr>
                <w:szCs w:val="22"/>
                <w:lang w:eastAsia="ja-JP"/>
              </w:rPr>
            </w:pPr>
          </w:p>
        </w:tc>
        <w:tc>
          <w:tcPr>
            <w:tcW w:w="1285" w:type="pct"/>
            <w:tcBorders>
              <w:top w:val="single" w:sz="4" w:space="0" w:color="auto"/>
            </w:tcBorders>
            <w:shd w:val="clear" w:color="auto" w:fill="auto"/>
          </w:tcPr>
          <w:p w14:paraId="13DCC146" w14:textId="77777777" w:rsidR="002A51B5" w:rsidRPr="009B2CF0" w:rsidRDefault="002A51B5" w:rsidP="00D1410D">
            <w:pPr>
              <w:keepNext/>
              <w:widowControl w:val="0"/>
              <w:kinsoku w:val="0"/>
              <w:overflowPunct w:val="0"/>
              <w:autoSpaceDE w:val="0"/>
              <w:autoSpaceDN w:val="0"/>
              <w:adjustRightInd w:val="0"/>
              <w:spacing w:line="242" w:lineRule="exact"/>
              <w:ind w:left="227" w:hanging="397"/>
              <w:jc w:val="center"/>
              <w:rPr>
                <w:szCs w:val="22"/>
                <w:lang w:eastAsia="ja-JP"/>
              </w:rPr>
            </w:pPr>
          </w:p>
        </w:tc>
      </w:tr>
      <w:tr w:rsidR="002A51B5" w:rsidRPr="009B2CF0" w14:paraId="13DCC14B" w14:textId="77777777" w:rsidTr="00815582">
        <w:trPr>
          <w:cantSplit/>
        </w:trPr>
        <w:tc>
          <w:tcPr>
            <w:tcW w:w="2515" w:type="pct"/>
            <w:shd w:val="clear" w:color="auto" w:fill="auto"/>
          </w:tcPr>
          <w:p w14:paraId="13DCC148" w14:textId="77777777" w:rsidR="002A51B5" w:rsidRPr="009B2CF0" w:rsidRDefault="002A51B5" w:rsidP="00D1410D">
            <w:pPr>
              <w:keepNext/>
              <w:widowControl w:val="0"/>
              <w:ind w:left="270" w:firstLine="14"/>
              <w:rPr>
                <w:lang w:eastAsia="ja-JP"/>
              </w:rPr>
            </w:pPr>
            <w:r w:rsidRPr="009B2CF0">
              <w:rPr>
                <w:lang w:eastAsia="ja-JP"/>
              </w:rPr>
              <w:t>Nombre de patients répondeurs</w:t>
            </w:r>
          </w:p>
        </w:tc>
        <w:tc>
          <w:tcPr>
            <w:tcW w:w="1200" w:type="pct"/>
            <w:shd w:val="clear" w:color="auto" w:fill="auto"/>
          </w:tcPr>
          <w:p w14:paraId="13DCC149" w14:textId="77777777" w:rsidR="002A51B5" w:rsidRPr="009B2CF0" w:rsidRDefault="002A51B5" w:rsidP="00D1410D">
            <w:pPr>
              <w:keepNext/>
              <w:widowControl w:val="0"/>
              <w:kinsoku w:val="0"/>
              <w:overflowPunct w:val="0"/>
              <w:autoSpaceDE w:val="0"/>
              <w:autoSpaceDN w:val="0"/>
              <w:adjustRightInd w:val="0"/>
              <w:spacing w:line="242" w:lineRule="exact"/>
              <w:ind w:left="275" w:hanging="397"/>
              <w:jc w:val="center"/>
              <w:rPr>
                <w:szCs w:val="22"/>
                <w:lang w:eastAsia="ja-JP"/>
              </w:rPr>
            </w:pPr>
            <w:r w:rsidRPr="009B2CF0">
              <w:rPr>
                <w:szCs w:val="22"/>
                <w:lang w:eastAsia="ja-JP"/>
              </w:rPr>
              <w:t>137</w:t>
            </w:r>
          </w:p>
        </w:tc>
        <w:tc>
          <w:tcPr>
            <w:tcW w:w="1285" w:type="pct"/>
            <w:shd w:val="clear" w:color="auto" w:fill="auto"/>
          </w:tcPr>
          <w:p w14:paraId="13DCC14A" w14:textId="77777777" w:rsidR="002A51B5" w:rsidRPr="009B2CF0" w:rsidRDefault="002A51B5" w:rsidP="00D1410D">
            <w:pPr>
              <w:keepNext/>
              <w:widowControl w:val="0"/>
              <w:kinsoku w:val="0"/>
              <w:overflowPunct w:val="0"/>
              <w:autoSpaceDE w:val="0"/>
              <w:autoSpaceDN w:val="0"/>
              <w:adjustRightInd w:val="0"/>
              <w:spacing w:line="242" w:lineRule="exact"/>
              <w:ind w:left="227" w:hanging="397"/>
              <w:jc w:val="center"/>
              <w:rPr>
                <w:szCs w:val="22"/>
                <w:lang w:eastAsia="ja-JP"/>
              </w:rPr>
            </w:pPr>
            <w:r w:rsidRPr="009B2CF0">
              <w:rPr>
                <w:szCs w:val="22"/>
                <w:lang w:eastAsia="ja-JP"/>
              </w:rPr>
              <w:t>50</w:t>
            </w:r>
          </w:p>
        </w:tc>
      </w:tr>
      <w:tr w:rsidR="002A51B5" w:rsidRPr="009B2CF0" w14:paraId="13DCC14F" w14:textId="77777777" w:rsidTr="00815582">
        <w:trPr>
          <w:cantSplit/>
        </w:trPr>
        <w:tc>
          <w:tcPr>
            <w:tcW w:w="2515" w:type="pct"/>
            <w:shd w:val="clear" w:color="auto" w:fill="auto"/>
          </w:tcPr>
          <w:p w14:paraId="13DCC14C" w14:textId="77777777" w:rsidR="002A51B5" w:rsidRPr="009B2CF0" w:rsidRDefault="002A51B5" w:rsidP="00D1410D">
            <w:pPr>
              <w:keepNext/>
              <w:widowControl w:val="0"/>
              <w:ind w:left="270" w:firstLine="14"/>
              <w:rPr>
                <w:lang w:eastAsia="ja-JP"/>
              </w:rPr>
            </w:pPr>
            <w:r w:rsidRPr="009B2CF0">
              <w:rPr>
                <w:lang w:eastAsia="ja-JP"/>
              </w:rPr>
              <w:t>Médiane</w:t>
            </w:r>
            <w:r w:rsidR="002F15B0" w:rsidRPr="009B2CF0">
              <w:rPr>
                <w:lang w:eastAsia="ja-JP"/>
              </w:rPr>
              <w:t>,</w:t>
            </w:r>
            <w:r w:rsidRPr="009B2CF0">
              <w:rPr>
                <w:lang w:eastAsia="ja-JP"/>
              </w:rPr>
              <w:t xml:space="preserve"> mois</w:t>
            </w:r>
            <w:r w:rsidRPr="009B2CF0">
              <w:rPr>
                <w:vertAlign w:val="superscript"/>
                <w:lang w:eastAsia="ja-JP"/>
              </w:rPr>
              <w:t>d</w:t>
            </w:r>
            <w:r w:rsidRPr="009B2CF0">
              <w:rPr>
                <w:lang w:eastAsia="ja-JP"/>
              </w:rPr>
              <w:t xml:space="preserve"> </w:t>
            </w:r>
            <w:r w:rsidR="002A0B56" w:rsidRPr="009B2CF0">
              <w:rPr>
                <w:szCs w:val="22"/>
                <w:lang w:eastAsia="ja-JP"/>
              </w:rPr>
              <w:t>(</w:t>
            </w:r>
            <w:r w:rsidR="002A0B56" w:rsidRPr="009B2CF0">
              <w:rPr>
                <w:spacing w:val="-1"/>
                <w:szCs w:val="22"/>
                <w:lang w:eastAsia="ja-JP"/>
              </w:rPr>
              <w:t>IC à 95%</w:t>
            </w:r>
            <w:r w:rsidR="002A0B56" w:rsidRPr="009B2CF0">
              <w:rPr>
                <w:szCs w:val="22"/>
                <w:lang w:eastAsia="ja-JP"/>
              </w:rPr>
              <w:t>)</w:t>
            </w:r>
          </w:p>
        </w:tc>
        <w:tc>
          <w:tcPr>
            <w:tcW w:w="1200" w:type="pct"/>
            <w:shd w:val="clear" w:color="auto" w:fill="auto"/>
          </w:tcPr>
          <w:p w14:paraId="13DCC14D" w14:textId="77777777" w:rsidR="002A51B5" w:rsidRPr="009B2CF0" w:rsidRDefault="002A51B5" w:rsidP="00D1410D">
            <w:pPr>
              <w:keepNext/>
              <w:widowControl w:val="0"/>
              <w:kinsoku w:val="0"/>
              <w:overflowPunct w:val="0"/>
              <w:autoSpaceDE w:val="0"/>
              <w:autoSpaceDN w:val="0"/>
              <w:adjustRightInd w:val="0"/>
              <w:spacing w:line="242" w:lineRule="exact"/>
              <w:ind w:left="275" w:hanging="397"/>
              <w:jc w:val="center"/>
              <w:rPr>
                <w:szCs w:val="22"/>
                <w:lang w:eastAsia="ja-JP"/>
              </w:rPr>
            </w:pPr>
            <w:r w:rsidRPr="009B2CF0">
              <w:rPr>
                <w:szCs w:val="22"/>
                <w:lang w:eastAsia="ja-JP"/>
              </w:rPr>
              <w:t>23,9 (16,6</w:t>
            </w:r>
            <w:r w:rsidR="002A0B56" w:rsidRPr="009B2CF0">
              <w:rPr>
                <w:szCs w:val="22"/>
                <w:lang w:eastAsia="ja-JP"/>
              </w:rPr>
              <w:t xml:space="preserve"> </w:t>
            </w:r>
            <w:r w:rsidRPr="009B2CF0">
              <w:rPr>
                <w:szCs w:val="22"/>
                <w:lang w:eastAsia="ja-JP"/>
              </w:rPr>
              <w:t>; NE)</w:t>
            </w:r>
          </w:p>
        </w:tc>
        <w:tc>
          <w:tcPr>
            <w:tcW w:w="1285" w:type="pct"/>
            <w:shd w:val="clear" w:color="auto" w:fill="auto"/>
          </w:tcPr>
          <w:p w14:paraId="13DCC14E" w14:textId="77777777" w:rsidR="002A51B5" w:rsidRPr="009B2CF0" w:rsidRDefault="002A51B5" w:rsidP="00D1410D">
            <w:pPr>
              <w:keepNext/>
              <w:widowControl w:val="0"/>
              <w:kinsoku w:val="0"/>
              <w:overflowPunct w:val="0"/>
              <w:autoSpaceDE w:val="0"/>
              <w:autoSpaceDN w:val="0"/>
              <w:adjustRightInd w:val="0"/>
              <w:spacing w:line="242" w:lineRule="exact"/>
              <w:ind w:left="227" w:hanging="397"/>
              <w:jc w:val="center"/>
              <w:rPr>
                <w:szCs w:val="22"/>
                <w:lang w:eastAsia="ja-JP"/>
              </w:rPr>
            </w:pPr>
            <w:r w:rsidRPr="009B2CF0">
              <w:rPr>
                <w:szCs w:val="22"/>
                <w:lang w:eastAsia="ja-JP"/>
              </w:rPr>
              <w:t>11,1 (7,8</w:t>
            </w:r>
            <w:r w:rsidR="002A0B56" w:rsidRPr="009B2CF0">
              <w:rPr>
                <w:szCs w:val="22"/>
                <w:lang w:eastAsia="ja-JP"/>
              </w:rPr>
              <w:t xml:space="preserve"> </w:t>
            </w:r>
            <w:r w:rsidRPr="009B2CF0">
              <w:rPr>
                <w:szCs w:val="22"/>
                <w:lang w:eastAsia="ja-JP"/>
              </w:rPr>
              <w:t>; 16,4)</w:t>
            </w:r>
          </w:p>
        </w:tc>
      </w:tr>
      <w:tr w:rsidR="002A51B5" w:rsidRPr="009B2CF0" w14:paraId="13DCC153" w14:textId="77777777" w:rsidTr="00815582">
        <w:trPr>
          <w:cantSplit/>
        </w:trPr>
        <w:tc>
          <w:tcPr>
            <w:tcW w:w="2515" w:type="pct"/>
            <w:shd w:val="clear" w:color="auto" w:fill="auto"/>
          </w:tcPr>
          <w:p w14:paraId="13DCC150" w14:textId="414591AD" w:rsidR="002A51B5" w:rsidRPr="009B2CF0" w:rsidRDefault="002A51B5" w:rsidP="00D1410D">
            <w:pPr>
              <w:keepNext/>
              <w:widowControl w:val="0"/>
              <w:ind w:left="270" w:firstLine="14"/>
              <w:rPr>
                <w:lang w:eastAsia="ja-JP"/>
              </w:rPr>
            </w:pPr>
            <w:r w:rsidRPr="009B2CF0">
              <w:rPr>
                <w:lang w:eastAsia="ja-JP"/>
              </w:rPr>
              <w:t xml:space="preserve">Taux </w:t>
            </w:r>
            <w:r w:rsidR="007E3697" w:rsidRPr="009B2CF0">
              <w:rPr>
                <w:lang w:eastAsia="ja-JP"/>
              </w:rPr>
              <w:t xml:space="preserve">de patients sans </w:t>
            </w:r>
            <w:r w:rsidRPr="009B2CF0">
              <w:rPr>
                <w:lang w:eastAsia="ja-JP"/>
              </w:rPr>
              <w:t>évènement</w:t>
            </w:r>
            <w:r w:rsidR="007E3697" w:rsidRPr="009B2CF0">
              <w:rPr>
                <w:lang w:eastAsia="ja-JP"/>
              </w:rPr>
              <w:t>s</w:t>
            </w:r>
            <w:r w:rsidRPr="009B2CF0">
              <w:rPr>
                <w:lang w:eastAsia="ja-JP"/>
              </w:rPr>
              <w:t xml:space="preserve"> à 18</w:t>
            </w:r>
            <w:r w:rsidR="002A0B56" w:rsidRPr="009B2CF0">
              <w:rPr>
                <w:lang w:eastAsia="ja-JP"/>
              </w:rPr>
              <w:t> </w:t>
            </w:r>
            <w:r w:rsidRPr="009B2CF0">
              <w:rPr>
                <w:lang w:eastAsia="ja-JP"/>
              </w:rPr>
              <w:t>mois</w:t>
            </w:r>
            <w:r w:rsidRPr="009B2CF0">
              <w:rPr>
                <w:vertAlign w:val="superscript"/>
                <w:lang w:eastAsia="ja-JP"/>
              </w:rPr>
              <w:t>d</w:t>
            </w:r>
            <w:r w:rsidR="00845F2E">
              <w:rPr>
                <w:vertAlign w:val="superscript"/>
                <w:lang w:eastAsia="ja-JP"/>
              </w:rPr>
              <w:t> </w:t>
            </w:r>
            <w:r w:rsidRPr="009B2CF0">
              <w:rPr>
                <w:lang w:eastAsia="ja-JP"/>
              </w:rPr>
              <w:t xml:space="preserve">; % </w:t>
            </w:r>
            <w:r w:rsidR="002A0B56" w:rsidRPr="009B2CF0">
              <w:rPr>
                <w:szCs w:val="22"/>
                <w:lang w:eastAsia="ja-JP"/>
              </w:rPr>
              <w:t>(</w:t>
            </w:r>
            <w:r w:rsidR="002A0B56" w:rsidRPr="009B2CF0">
              <w:rPr>
                <w:spacing w:val="-1"/>
                <w:szCs w:val="22"/>
                <w:lang w:eastAsia="ja-JP"/>
              </w:rPr>
              <w:t>IC à 95%</w:t>
            </w:r>
            <w:r w:rsidR="002A0B56" w:rsidRPr="009B2CF0">
              <w:rPr>
                <w:szCs w:val="22"/>
                <w:lang w:eastAsia="ja-JP"/>
              </w:rPr>
              <w:t>)</w:t>
            </w:r>
          </w:p>
        </w:tc>
        <w:tc>
          <w:tcPr>
            <w:tcW w:w="1200" w:type="pct"/>
            <w:shd w:val="clear" w:color="auto" w:fill="auto"/>
          </w:tcPr>
          <w:p w14:paraId="13DCC151" w14:textId="77777777" w:rsidR="002A51B5" w:rsidRPr="009B2CF0" w:rsidRDefault="002A51B5" w:rsidP="00D1410D">
            <w:pPr>
              <w:keepNext/>
              <w:widowControl w:val="0"/>
              <w:kinsoku w:val="0"/>
              <w:overflowPunct w:val="0"/>
              <w:autoSpaceDE w:val="0"/>
              <w:autoSpaceDN w:val="0"/>
              <w:adjustRightInd w:val="0"/>
              <w:spacing w:line="242" w:lineRule="exact"/>
              <w:ind w:left="275" w:hanging="397"/>
              <w:jc w:val="center"/>
              <w:rPr>
                <w:szCs w:val="22"/>
                <w:lang w:eastAsia="ja-JP"/>
              </w:rPr>
            </w:pPr>
            <w:r w:rsidRPr="009B2CF0">
              <w:rPr>
                <w:szCs w:val="22"/>
                <w:lang w:eastAsia="ja-JP"/>
              </w:rPr>
              <w:t>59,0 (49,3</w:t>
            </w:r>
            <w:r w:rsidR="002A0B56" w:rsidRPr="009B2CF0">
              <w:rPr>
                <w:szCs w:val="22"/>
                <w:lang w:eastAsia="ja-JP"/>
              </w:rPr>
              <w:t xml:space="preserve"> </w:t>
            </w:r>
            <w:r w:rsidRPr="009B2CF0">
              <w:rPr>
                <w:szCs w:val="22"/>
                <w:lang w:eastAsia="ja-JP"/>
              </w:rPr>
              <w:t>; 67,4)</w:t>
            </w:r>
          </w:p>
        </w:tc>
        <w:tc>
          <w:tcPr>
            <w:tcW w:w="1285" w:type="pct"/>
            <w:shd w:val="clear" w:color="auto" w:fill="auto"/>
          </w:tcPr>
          <w:p w14:paraId="13DCC152" w14:textId="77777777" w:rsidR="002A51B5" w:rsidRPr="009B2CF0" w:rsidRDefault="002A51B5" w:rsidP="00D1410D">
            <w:pPr>
              <w:keepNext/>
              <w:widowControl w:val="0"/>
              <w:kinsoku w:val="0"/>
              <w:overflowPunct w:val="0"/>
              <w:autoSpaceDE w:val="0"/>
              <w:autoSpaceDN w:val="0"/>
              <w:adjustRightInd w:val="0"/>
              <w:spacing w:line="242" w:lineRule="exact"/>
              <w:ind w:left="227" w:hanging="397"/>
              <w:jc w:val="center"/>
              <w:rPr>
                <w:szCs w:val="22"/>
                <w:lang w:eastAsia="ja-JP"/>
              </w:rPr>
            </w:pPr>
            <w:r w:rsidRPr="009B2CF0">
              <w:rPr>
                <w:szCs w:val="22"/>
                <w:lang w:eastAsia="ja-JP"/>
              </w:rPr>
              <w:t>30,4 (14,1</w:t>
            </w:r>
            <w:r w:rsidR="002A0B56" w:rsidRPr="009B2CF0">
              <w:rPr>
                <w:szCs w:val="22"/>
                <w:lang w:eastAsia="ja-JP"/>
              </w:rPr>
              <w:t xml:space="preserve"> </w:t>
            </w:r>
            <w:r w:rsidRPr="009B2CF0">
              <w:rPr>
                <w:szCs w:val="22"/>
                <w:lang w:eastAsia="ja-JP"/>
              </w:rPr>
              <w:t>; 48,6)</w:t>
            </w:r>
          </w:p>
        </w:tc>
      </w:tr>
      <w:tr w:rsidR="002A51B5" w:rsidRPr="009B2CF0" w14:paraId="13DCC159" w14:textId="77777777" w:rsidTr="00815582">
        <w:trPr>
          <w:cantSplit/>
        </w:trPr>
        <w:tc>
          <w:tcPr>
            <w:tcW w:w="5000" w:type="pct"/>
            <w:gridSpan w:val="3"/>
            <w:tcBorders>
              <w:top w:val="single" w:sz="4" w:space="0" w:color="auto"/>
              <w:bottom w:val="single" w:sz="4" w:space="0" w:color="auto"/>
            </w:tcBorders>
            <w:shd w:val="clear" w:color="auto" w:fill="auto"/>
          </w:tcPr>
          <w:p w14:paraId="13DCC154" w14:textId="77777777" w:rsidR="002A51B5" w:rsidRPr="009B2CF0" w:rsidRDefault="00AD28FC" w:rsidP="00D1410D">
            <w:pPr>
              <w:widowControl w:val="0"/>
              <w:rPr>
                <w:szCs w:val="22"/>
                <w:lang w:eastAsia="ja-JP"/>
              </w:rPr>
            </w:pPr>
            <w:r w:rsidRPr="009B2CF0">
              <w:rPr>
                <w:szCs w:val="22"/>
                <w:lang w:eastAsia="ja-JP"/>
              </w:rPr>
              <w:t>H</w:t>
            </w:r>
            <w:r w:rsidR="002A51B5" w:rsidRPr="009B2CF0">
              <w:rPr>
                <w:szCs w:val="22"/>
                <w:lang w:eastAsia="ja-JP"/>
              </w:rPr>
              <w:t>R=</w:t>
            </w:r>
            <w:r w:rsidRPr="009B2CF0">
              <w:rPr>
                <w:szCs w:val="22"/>
                <w:lang w:eastAsia="ja-JP"/>
              </w:rPr>
              <w:t>Hazard ratio</w:t>
            </w:r>
            <w:r w:rsidR="004B1192" w:rsidRPr="009B2CF0">
              <w:rPr>
                <w:szCs w:val="22"/>
                <w:lang w:eastAsia="ja-JP"/>
              </w:rPr>
              <w:t xml:space="preserve"> </w:t>
            </w:r>
            <w:r w:rsidR="002A51B5" w:rsidRPr="009B2CF0">
              <w:rPr>
                <w:szCs w:val="22"/>
                <w:lang w:eastAsia="ja-JP"/>
              </w:rPr>
              <w:t xml:space="preserve">; </w:t>
            </w:r>
            <w:r w:rsidR="004B1192" w:rsidRPr="009B2CF0">
              <w:rPr>
                <w:szCs w:val="22"/>
                <w:lang w:eastAsia="ja-JP"/>
              </w:rPr>
              <w:t>IC</w:t>
            </w:r>
            <w:r w:rsidR="002A51B5" w:rsidRPr="009B2CF0">
              <w:rPr>
                <w:szCs w:val="22"/>
                <w:lang w:eastAsia="ja-JP"/>
              </w:rPr>
              <w:t>=</w:t>
            </w:r>
            <w:r w:rsidR="004B1192" w:rsidRPr="009B2CF0">
              <w:rPr>
                <w:szCs w:val="22"/>
                <w:lang w:eastAsia="ja-JP"/>
              </w:rPr>
              <w:t xml:space="preserve">intervalle de confiance </w:t>
            </w:r>
            <w:r w:rsidR="002A51B5" w:rsidRPr="009B2CF0">
              <w:rPr>
                <w:szCs w:val="22"/>
                <w:lang w:eastAsia="ja-JP"/>
              </w:rPr>
              <w:t xml:space="preserve">; </w:t>
            </w:r>
            <w:r w:rsidR="00CC1B25" w:rsidRPr="009B2CF0">
              <w:rPr>
                <w:szCs w:val="22"/>
                <w:lang w:eastAsia="ja-JP"/>
              </w:rPr>
              <w:t>CRIA</w:t>
            </w:r>
            <w:r w:rsidR="002A51B5" w:rsidRPr="009B2CF0">
              <w:rPr>
                <w:szCs w:val="22"/>
                <w:lang w:eastAsia="ja-JP"/>
              </w:rPr>
              <w:t>=</w:t>
            </w:r>
            <w:r w:rsidR="004B1192" w:rsidRPr="009B2CF0">
              <w:rPr>
                <w:szCs w:val="22"/>
                <w:lang w:eastAsia="ja-JP"/>
              </w:rPr>
              <w:t xml:space="preserve">Comité de revue indépendant en aveugle </w:t>
            </w:r>
            <w:r w:rsidR="002A51B5" w:rsidRPr="009B2CF0">
              <w:rPr>
                <w:szCs w:val="22"/>
                <w:lang w:eastAsia="ja-JP"/>
              </w:rPr>
              <w:t>; NE=non estimable</w:t>
            </w:r>
          </w:p>
          <w:p w14:paraId="13DCC155" w14:textId="77777777" w:rsidR="00772FC1" w:rsidRPr="009B2CF0" w:rsidRDefault="002A51B5" w:rsidP="00D1410D">
            <w:pPr>
              <w:widowControl w:val="0"/>
              <w:rPr>
                <w:szCs w:val="22"/>
                <w:vertAlign w:val="superscript"/>
                <w:lang w:eastAsia="ja-JP"/>
              </w:rPr>
            </w:pPr>
            <w:r w:rsidRPr="009B2CF0">
              <w:rPr>
                <w:szCs w:val="22"/>
                <w:vertAlign w:val="superscript"/>
                <w:lang w:eastAsia="ja-JP"/>
              </w:rPr>
              <w:t xml:space="preserve">a </w:t>
            </w:r>
            <w:r w:rsidR="00772FC1" w:rsidRPr="009B2CF0">
              <w:rPr>
                <w:szCs w:val="22"/>
                <w:lang w:eastAsia="ja-JP"/>
              </w:rPr>
              <w:t xml:space="preserve">Sur la base d’une analyse stratifiée d’un modèle de risques proportionnels </w:t>
            </w:r>
            <w:r w:rsidRPr="009B2CF0">
              <w:rPr>
                <w:szCs w:val="22"/>
                <w:lang w:eastAsia="ja-JP"/>
              </w:rPr>
              <w:t xml:space="preserve">de Cox </w:t>
            </w:r>
          </w:p>
          <w:p w14:paraId="13DCC156" w14:textId="77777777" w:rsidR="002A51B5" w:rsidRPr="009B2CF0" w:rsidRDefault="002A51B5" w:rsidP="00D1410D">
            <w:pPr>
              <w:widowControl w:val="0"/>
              <w:rPr>
                <w:szCs w:val="22"/>
                <w:lang w:eastAsia="ja-JP"/>
              </w:rPr>
            </w:pPr>
            <w:r w:rsidRPr="009B2CF0">
              <w:rPr>
                <w:szCs w:val="22"/>
                <w:vertAlign w:val="superscript"/>
                <w:lang w:eastAsia="ja-JP"/>
              </w:rPr>
              <w:t>b</w:t>
            </w:r>
            <w:r w:rsidRPr="009B2CF0">
              <w:rPr>
                <w:szCs w:val="22"/>
                <w:lang w:eastAsia="ja-JP"/>
              </w:rPr>
              <w:t xml:space="preserve"> </w:t>
            </w:r>
            <w:r w:rsidR="00772FC1" w:rsidRPr="009B2CF0">
              <w:rPr>
                <w:szCs w:val="22"/>
                <w:lang w:eastAsia="ja-JP"/>
              </w:rPr>
              <w:t>Sur la base d’un test de log-rank stratifié</w:t>
            </w:r>
          </w:p>
          <w:p w14:paraId="13DCC157" w14:textId="77777777" w:rsidR="002A51B5" w:rsidRPr="009B2CF0" w:rsidRDefault="002A51B5" w:rsidP="00D1410D">
            <w:pPr>
              <w:widowControl w:val="0"/>
              <w:rPr>
                <w:szCs w:val="22"/>
                <w:lang w:eastAsia="ja-JP"/>
              </w:rPr>
            </w:pPr>
            <w:r w:rsidRPr="009B2CF0">
              <w:rPr>
                <w:szCs w:val="22"/>
                <w:vertAlign w:val="superscript"/>
                <w:lang w:eastAsia="ja-JP"/>
              </w:rPr>
              <w:t>c</w:t>
            </w:r>
            <w:r w:rsidRPr="009B2CF0">
              <w:rPr>
                <w:szCs w:val="22"/>
                <w:lang w:eastAsia="ja-JP"/>
              </w:rPr>
              <w:t xml:space="preserve"> L’analyse de l’OS n’a pas été ajustée </w:t>
            </w:r>
            <w:r w:rsidR="00772FC1" w:rsidRPr="009B2CF0">
              <w:rPr>
                <w:szCs w:val="22"/>
                <w:lang w:eastAsia="ja-JP"/>
              </w:rPr>
              <w:t>par les effets</w:t>
            </w:r>
            <w:r w:rsidRPr="009B2CF0">
              <w:rPr>
                <w:szCs w:val="22"/>
                <w:lang w:eastAsia="ja-JP"/>
              </w:rPr>
              <w:t xml:space="preserve"> du cross-over,</w:t>
            </w:r>
          </w:p>
          <w:p w14:paraId="13DCC158" w14:textId="77777777" w:rsidR="002A51B5" w:rsidRPr="009B2CF0" w:rsidRDefault="002A51B5" w:rsidP="00D1410D">
            <w:pPr>
              <w:widowControl w:val="0"/>
              <w:rPr>
                <w:sz w:val="18"/>
                <w:szCs w:val="18"/>
                <w:lang w:eastAsia="ja-JP"/>
              </w:rPr>
            </w:pPr>
            <w:r w:rsidRPr="009B2CF0">
              <w:rPr>
                <w:szCs w:val="22"/>
                <w:vertAlign w:val="superscript"/>
                <w:lang w:eastAsia="ja-JP"/>
              </w:rPr>
              <w:t>d</w:t>
            </w:r>
            <w:r w:rsidRPr="009B2CF0">
              <w:rPr>
                <w:szCs w:val="22"/>
                <w:lang w:eastAsia="ja-JP"/>
              </w:rPr>
              <w:t xml:space="preserve"> Estimé en utilisant la méthode de Kaplan-Meier,</w:t>
            </w:r>
          </w:p>
        </w:tc>
      </w:tr>
    </w:tbl>
    <w:p w14:paraId="13DCC15A" w14:textId="77777777" w:rsidR="002A51B5" w:rsidRPr="009B2CF0" w:rsidRDefault="002A51B5" w:rsidP="00D1410D">
      <w:pPr>
        <w:pStyle w:val="Text"/>
        <w:spacing w:before="0"/>
        <w:jc w:val="left"/>
        <w:rPr>
          <w:lang w:eastAsia="zh-CN"/>
        </w:rPr>
      </w:pPr>
    </w:p>
    <w:p w14:paraId="13DCC15B" w14:textId="48F5B8A0" w:rsidR="002A51B5" w:rsidRPr="00D1410D" w:rsidRDefault="002A51B5" w:rsidP="00D1410D">
      <w:pPr>
        <w:keepNext/>
        <w:keepLines/>
        <w:tabs>
          <w:tab w:val="clear" w:pos="567"/>
        </w:tabs>
        <w:spacing w:line="240" w:lineRule="auto"/>
        <w:ind w:left="1134" w:hanging="1134"/>
        <w:rPr>
          <w:b/>
          <w:bCs/>
        </w:rPr>
      </w:pPr>
      <w:bookmarkStart w:id="3" w:name="_Toc463468684"/>
      <w:r w:rsidRPr="00D1410D">
        <w:rPr>
          <w:b/>
          <w:bCs/>
        </w:rPr>
        <w:lastRenderedPageBreak/>
        <w:t>Figure 1</w:t>
      </w:r>
      <w:r w:rsidRPr="00D1410D">
        <w:rPr>
          <w:b/>
          <w:bCs/>
        </w:rPr>
        <w:tab/>
        <w:t>ASCEND-4 (Etude A2301) – Courbe</w:t>
      </w:r>
      <w:r w:rsidR="00772FC1" w:rsidRPr="00D1410D">
        <w:rPr>
          <w:b/>
          <w:bCs/>
        </w:rPr>
        <w:t>s</w:t>
      </w:r>
      <w:r w:rsidRPr="00D1410D">
        <w:rPr>
          <w:b/>
          <w:bCs/>
        </w:rPr>
        <w:t xml:space="preserve"> de Kaplan-Meier de la survie sans progression évaluée par le </w:t>
      </w:r>
      <w:r w:rsidR="00CC1B25" w:rsidRPr="00D1410D">
        <w:rPr>
          <w:b/>
          <w:bCs/>
        </w:rPr>
        <w:t>CRIA</w:t>
      </w:r>
      <w:bookmarkEnd w:id="3"/>
      <w:r w:rsidR="009521AE">
        <w:rPr>
          <w:b/>
          <w:bCs/>
        </w:rPr>
        <w:t xml:space="preserve"> (analyse primaire)</w:t>
      </w:r>
    </w:p>
    <w:bookmarkStart w:id="4" w:name="_Toc463468685"/>
    <w:p w14:paraId="13DCC15C" w14:textId="77777777" w:rsidR="002A51B5" w:rsidRPr="009B2CF0" w:rsidRDefault="007B638F" w:rsidP="00D1410D">
      <w:pPr>
        <w:keepNext/>
        <w:keepLines/>
        <w:widowControl w:val="0"/>
        <w:spacing w:before="1" w:line="190" w:lineRule="exact"/>
        <w:rPr>
          <w:szCs w:val="22"/>
        </w:rPr>
      </w:pPr>
      <w:r w:rsidRPr="009B2CF0">
        <w:rPr>
          <w:noProof/>
        </w:rPr>
        <mc:AlternateContent>
          <mc:Choice Requires="wpg">
            <w:drawing>
              <wp:anchor distT="0" distB="0" distL="114300" distR="114300" simplePos="0" relativeHeight="251657216" behindDoc="0" locked="0" layoutInCell="1" allowOverlap="1" wp14:anchorId="13DCCECA" wp14:editId="13DCCECB">
                <wp:simplePos x="0" y="0"/>
                <wp:positionH relativeFrom="column">
                  <wp:posOffset>91440</wp:posOffset>
                </wp:positionH>
                <wp:positionV relativeFrom="paragraph">
                  <wp:posOffset>38735</wp:posOffset>
                </wp:positionV>
                <wp:extent cx="5862955" cy="2790825"/>
                <wp:effectExtent l="0" t="0" r="0" b="0"/>
                <wp:wrapNone/>
                <wp:docPr id="2179"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2790825"/>
                          <a:chOff x="1562" y="1701"/>
                          <a:chExt cx="9233" cy="4395"/>
                        </a:xfrm>
                      </wpg:grpSpPr>
                      <pic:pic xmlns:pic="http://schemas.openxmlformats.org/drawingml/2006/picture">
                        <pic:nvPicPr>
                          <pic:cNvPr id="2180"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109" y="1813"/>
                            <a:ext cx="8520"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81" name="Group 23"/>
                        <wpg:cNvGrpSpPr>
                          <a:grpSpLocks/>
                        </wpg:cNvGrpSpPr>
                        <wpg:grpSpPr bwMode="auto">
                          <a:xfrm>
                            <a:off x="2192" y="5284"/>
                            <a:ext cx="8603" cy="453"/>
                            <a:chOff x="0" y="0"/>
                            <a:chExt cx="5481189" cy="287655"/>
                          </a:xfrm>
                        </wpg:grpSpPr>
                        <wps:wsp>
                          <wps:cNvPr id="2182"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1C" w14:textId="77777777" w:rsidR="0078607A" w:rsidRPr="007E7C69" w:rsidRDefault="0078607A" w:rsidP="002A51B5">
                                <w:pPr>
                                  <w:rPr>
                                    <w:sz w:val="20"/>
                                  </w:rPr>
                                </w:pPr>
                                <w:r w:rsidRPr="007E7C69">
                                  <w:rPr>
                                    <w:sz w:val="20"/>
                                  </w:rPr>
                                  <w:t>10</w:t>
                                </w:r>
                              </w:p>
                            </w:txbxContent>
                          </wps:txbx>
                          <wps:bodyPr rot="0" vert="horz" wrap="square" lIns="91440" tIns="45720" rIns="91440" bIns="45720" anchor="t" anchorCtr="0" upright="1">
                            <a:noAutofit/>
                          </wps:bodyPr>
                        </wps:wsp>
                        <wps:wsp>
                          <wps:cNvPr id="2183"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1D" w14:textId="77777777" w:rsidR="0078607A" w:rsidRPr="007E7C69" w:rsidRDefault="0078607A" w:rsidP="002A51B5">
                                <w:pPr>
                                  <w:rPr>
                                    <w:sz w:val="20"/>
                                  </w:rPr>
                                </w:pPr>
                                <w:r w:rsidRPr="007E7C69">
                                  <w:rPr>
                                    <w:sz w:val="20"/>
                                  </w:rPr>
                                  <w:t>6</w:t>
                                </w:r>
                              </w:p>
                            </w:txbxContent>
                          </wps:txbx>
                          <wps:bodyPr rot="0" vert="horz" wrap="square" lIns="91440" tIns="45720" rIns="91440" bIns="45720" anchor="t" anchorCtr="0" upright="1">
                            <a:noAutofit/>
                          </wps:bodyPr>
                        </wps:wsp>
                        <wps:wsp>
                          <wps:cNvPr id="2184"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1E" w14:textId="77777777" w:rsidR="0078607A" w:rsidRPr="007E7C69" w:rsidRDefault="0078607A" w:rsidP="002A51B5">
                                <w:pPr>
                                  <w:rPr>
                                    <w:sz w:val="20"/>
                                  </w:rPr>
                                </w:pPr>
                                <w:r w:rsidRPr="007E7C69">
                                  <w:rPr>
                                    <w:sz w:val="20"/>
                                  </w:rPr>
                                  <w:t>4</w:t>
                                </w:r>
                              </w:p>
                            </w:txbxContent>
                          </wps:txbx>
                          <wps:bodyPr rot="0" vert="horz" wrap="square" lIns="91440" tIns="45720" rIns="91440" bIns="45720" anchor="t" anchorCtr="0" upright="1">
                            <a:noAutofit/>
                          </wps:bodyPr>
                        </wps:wsp>
                        <wps:wsp>
                          <wps:cNvPr id="2185"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1F" w14:textId="77777777" w:rsidR="0078607A" w:rsidRPr="007E7C69" w:rsidRDefault="0078607A" w:rsidP="002A51B5">
                                <w:pPr>
                                  <w:rPr>
                                    <w:sz w:val="20"/>
                                  </w:rPr>
                                </w:pPr>
                                <w:r w:rsidRPr="007E7C69">
                                  <w:rPr>
                                    <w:sz w:val="20"/>
                                  </w:rPr>
                                  <w:t>2</w:t>
                                </w:r>
                              </w:p>
                            </w:txbxContent>
                          </wps:txbx>
                          <wps:bodyPr rot="0" vert="horz" wrap="square" lIns="91440" tIns="45720" rIns="91440" bIns="45720" anchor="t" anchorCtr="0" upright="1">
                            <a:noAutofit/>
                          </wps:bodyPr>
                        </wps:wsp>
                        <wps:wsp>
                          <wps:cNvPr id="2186"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20" w14:textId="77777777" w:rsidR="0078607A" w:rsidRPr="007E7C69" w:rsidRDefault="0078607A" w:rsidP="002A51B5">
                                <w:pPr>
                                  <w:rPr>
                                    <w:sz w:val="20"/>
                                  </w:rPr>
                                </w:pPr>
                                <w:r w:rsidRPr="007E7C69">
                                  <w:rPr>
                                    <w:sz w:val="20"/>
                                  </w:rPr>
                                  <w:t>0</w:t>
                                </w:r>
                              </w:p>
                            </w:txbxContent>
                          </wps:txbx>
                          <wps:bodyPr rot="0" vert="horz" wrap="square" lIns="91440" tIns="45720" rIns="91440" bIns="45720" anchor="t" anchorCtr="0" upright="1">
                            <a:noAutofit/>
                          </wps:bodyPr>
                        </wps:wsp>
                        <wps:wsp>
                          <wps:cNvPr id="2187"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21" w14:textId="77777777" w:rsidR="0078607A" w:rsidRPr="007E7C69" w:rsidRDefault="0078607A" w:rsidP="002A51B5">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2188"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22" w14:textId="77777777" w:rsidR="0078607A" w:rsidRPr="007E7C69" w:rsidRDefault="0078607A" w:rsidP="002A51B5">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2189"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23" w14:textId="77777777" w:rsidR="0078607A" w:rsidRPr="007E7C69" w:rsidRDefault="0078607A" w:rsidP="002A51B5">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2190"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24" w14:textId="77777777" w:rsidR="0078607A" w:rsidRPr="007E7C69" w:rsidRDefault="0078607A" w:rsidP="002A51B5">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2191"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25" w14:textId="77777777" w:rsidR="0078607A" w:rsidRPr="007E7C69" w:rsidRDefault="0078607A" w:rsidP="002A51B5">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2192"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26" w14:textId="77777777" w:rsidR="0078607A" w:rsidRPr="007E7C69" w:rsidRDefault="0078607A" w:rsidP="002A51B5">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2193"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27" w14:textId="77777777" w:rsidR="0078607A" w:rsidRPr="006B64AE" w:rsidRDefault="0078607A" w:rsidP="002A51B5">
                                <w:pPr>
                                  <w:rPr>
                                    <w:lang w:val="de-CH"/>
                                  </w:rPr>
                                </w:pPr>
                                <w:r w:rsidRPr="007E7C69">
                                  <w:rPr>
                                    <w:sz w:val="20"/>
                                    <w:lang w:val="de-CH"/>
                                  </w:rPr>
                                  <w:t>32</w:t>
                                </w:r>
                                <w:r w:rsidRPr="002A51B5">
                                  <w:rPr>
                                    <w:noProof/>
                                  </w:rPr>
                                  <w:drawing>
                                    <wp:inline distT="0" distB="0" distL="0" distR="0" wp14:anchorId="13DCD096" wp14:editId="13DCD097">
                                      <wp:extent cx="238125" cy="28575"/>
                                      <wp:effectExtent l="0" t="0" r="0" b="0"/>
                                      <wp:docPr id="2046889863"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194"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28" w14:textId="77777777" w:rsidR="0078607A" w:rsidRPr="007E7C69" w:rsidRDefault="0078607A" w:rsidP="002A51B5">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2195"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29" w14:textId="77777777" w:rsidR="0078607A" w:rsidRPr="007E7C69" w:rsidRDefault="0078607A" w:rsidP="002A51B5">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2196"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2A" w14:textId="77777777" w:rsidR="0078607A" w:rsidRPr="007E7C69" w:rsidRDefault="0078607A" w:rsidP="002A51B5">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2197"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2B" w14:textId="77777777" w:rsidR="0078607A" w:rsidRPr="007E7C69" w:rsidRDefault="0078607A" w:rsidP="002A51B5">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2198"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2C" w14:textId="77777777" w:rsidR="0078607A" w:rsidRPr="007E7C69" w:rsidRDefault="0078607A" w:rsidP="002A51B5">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2199"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2D" w14:textId="77777777" w:rsidR="0078607A" w:rsidRPr="006B64AE" w:rsidRDefault="0078607A" w:rsidP="002A51B5">
                                <w:pPr>
                                  <w:rPr>
                                    <w:lang w:val="de-CH"/>
                                  </w:rPr>
                                </w:pPr>
                                <w:r w:rsidRPr="007E7C69">
                                  <w:rPr>
                                    <w:sz w:val="20"/>
                                    <w:lang w:val="de-CH"/>
                                  </w:rPr>
                                  <w:t>34</w:t>
                                </w:r>
                                <w:r w:rsidRPr="002A51B5">
                                  <w:rPr>
                                    <w:noProof/>
                                  </w:rPr>
                                  <w:drawing>
                                    <wp:inline distT="0" distB="0" distL="0" distR="0" wp14:anchorId="13DCD098" wp14:editId="13DCD099">
                                      <wp:extent cx="238125" cy="28575"/>
                                      <wp:effectExtent l="0" t="0" r="0" b="0"/>
                                      <wp:docPr id="1842717540"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2200" name="Text Box 51"/>
                        <wps:cNvSpPr txBox="1">
                          <a:spLocks noChangeArrowheads="1"/>
                        </wps:cNvSpPr>
                        <wps:spPr bwMode="auto">
                          <a:xfrm>
                            <a:off x="1562" y="1701"/>
                            <a:ext cx="319" cy="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2E" w14:textId="77777777" w:rsidR="0078607A" w:rsidRDefault="0078607A" w:rsidP="0059765D">
                              <w:pPr>
                                <w:spacing w:line="216" w:lineRule="exact"/>
                                <w:ind w:left="20" w:right="-49"/>
                              </w:pPr>
                              <w:r>
                                <w:rPr>
                                  <w:rFonts w:ascii="Arial" w:eastAsia="Arial" w:hAnsi="Arial" w:cs="Arial"/>
                                  <w:spacing w:val="2"/>
                                  <w:sz w:val="18"/>
                                  <w:szCs w:val="18"/>
                                </w:rPr>
                                <w:t>Taux</w:t>
                              </w:r>
                              <w:r w:rsidRPr="004F28F1">
                                <w:rPr>
                                  <w:rFonts w:ascii="Arial" w:eastAsia="Arial" w:hAnsi="Arial" w:cs="Arial"/>
                                  <w:spacing w:val="2"/>
                                  <w:sz w:val="18"/>
                                  <w:szCs w:val="18"/>
                                </w:rPr>
                                <w:t xml:space="preserve"> (%) </w:t>
                              </w:r>
                              <w:r>
                                <w:rPr>
                                  <w:rFonts w:ascii="Arial" w:eastAsia="Arial" w:hAnsi="Arial" w:cs="Arial"/>
                                  <w:spacing w:val="2"/>
                                  <w:sz w:val="18"/>
                                  <w:szCs w:val="18"/>
                                </w:rPr>
                                <w:t xml:space="preserve">de patients sans </w:t>
                              </w:r>
                              <w:r w:rsidRPr="004F28F1">
                                <w:rPr>
                                  <w:rFonts w:ascii="Arial" w:eastAsia="Arial" w:hAnsi="Arial" w:cs="Arial"/>
                                  <w:spacing w:val="2"/>
                                  <w:sz w:val="18"/>
                                  <w:szCs w:val="18"/>
                                </w:rPr>
                                <w:t>événements</w:t>
                              </w:r>
                            </w:p>
                          </w:txbxContent>
                        </wps:txbx>
                        <wps:bodyPr rot="0" vert="vert270" wrap="square" lIns="0" tIns="0" rIns="0" bIns="0" anchor="t" anchorCtr="0" upright="1">
                          <a:noAutofit/>
                        </wps:bodyPr>
                      </wps:wsp>
                      <wps:wsp>
                        <wps:cNvPr id="2201" name="Text Box 2"/>
                        <wps:cNvSpPr txBox="1">
                          <a:spLocks noChangeArrowheads="1"/>
                        </wps:cNvSpPr>
                        <wps:spPr bwMode="auto">
                          <a:xfrm>
                            <a:off x="7123" y="1896"/>
                            <a:ext cx="3440"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2F" w14:textId="77777777" w:rsidR="0078607A" w:rsidRPr="0058161A" w:rsidRDefault="0078607A" w:rsidP="007902D1">
                              <w:pPr>
                                <w:rPr>
                                  <w:rFonts w:ascii="Arial" w:hAnsi="Arial" w:cs="Arial"/>
                                  <w:sz w:val="16"/>
                                  <w:szCs w:val="16"/>
                                </w:rPr>
                              </w:pPr>
                              <w:r>
                                <w:rPr>
                                  <w:rFonts w:ascii="Arial" w:hAnsi="Arial" w:cs="Arial"/>
                                  <w:sz w:val="16"/>
                                  <w:szCs w:val="16"/>
                                </w:rPr>
                                <w:t>Hazard Ratio</w:t>
                              </w:r>
                              <w:r w:rsidRPr="0058161A">
                                <w:rPr>
                                  <w:rFonts w:ascii="Arial" w:hAnsi="Arial" w:cs="Arial"/>
                                  <w:sz w:val="16"/>
                                  <w:szCs w:val="16"/>
                                </w:rPr>
                                <w:t xml:space="preserve"> = 0,55</w:t>
                              </w:r>
                            </w:p>
                            <w:p w14:paraId="13DCCF30" w14:textId="77777777" w:rsidR="0078607A" w:rsidRPr="0058161A" w:rsidRDefault="0078607A" w:rsidP="007902D1">
                              <w:pPr>
                                <w:rPr>
                                  <w:rFonts w:ascii="Arial" w:hAnsi="Arial" w:cs="Arial"/>
                                  <w:sz w:val="16"/>
                                  <w:szCs w:val="16"/>
                                </w:rPr>
                              </w:pPr>
                              <w:r>
                                <w:rPr>
                                  <w:rFonts w:ascii="Arial" w:hAnsi="Arial" w:cs="Arial"/>
                                  <w:sz w:val="16"/>
                                  <w:szCs w:val="16"/>
                                </w:rPr>
                                <w:t xml:space="preserve">IC à </w:t>
                              </w:r>
                              <w:r w:rsidRPr="0058161A">
                                <w:rPr>
                                  <w:rFonts w:ascii="Arial" w:hAnsi="Arial" w:cs="Arial"/>
                                  <w:sz w:val="16"/>
                                  <w:szCs w:val="16"/>
                                </w:rPr>
                                <w:t>95% (0,42</w:t>
                              </w:r>
                              <w:r>
                                <w:rPr>
                                  <w:rFonts w:ascii="Arial" w:hAnsi="Arial" w:cs="Arial"/>
                                  <w:sz w:val="16"/>
                                  <w:szCs w:val="16"/>
                                </w:rPr>
                                <w:t> ;</w:t>
                              </w:r>
                              <w:r w:rsidRPr="0058161A">
                                <w:rPr>
                                  <w:rFonts w:ascii="Arial" w:hAnsi="Arial" w:cs="Arial"/>
                                  <w:sz w:val="16"/>
                                  <w:szCs w:val="16"/>
                                </w:rPr>
                                <w:t xml:space="preserve"> 0,73)</w:t>
                              </w:r>
                            </w:p>
                            <w:p w14:paraId="13DCCF31" w14:textId="77777777" w:rsidR="0078607A" w:rsidRPr="0058161A" w:rsidRDefault="0078607A" w:rsidP="007902D1">
                              <w:pPr>
                                <w:rPr>
                                  <w:rFonts w:ascii="Arial" w:hAnsi="Arial" w:cs="Arial"/>
                                  <w:sz w:val="16"/>
                                  <w:szCs w:val="16"/>
                                </w:rPr>
                              </w:pPr>
                              <w:r w:rsidRPr="0058161A">
                                <w:rPr>
                                  <w:rFonts w:ascii="Arial" w:hAnsi="Arial" w:cs="Arial"/>
                                  <w:sz w:val="16"/>
                                  <w:szCs w:val="16"/>
                                </w:rPr>
                                <w:t xml:space="preserve">Médiane de Kaplan-Meier </w:t>
                              </w:r>
                              <w:r>
                                <w:rPr>
                                  <w:rFonts w:ascii="Arial" w:hAnsi="Arial" w:cs="Arial"/>
                                  <w:sz w:val="16"/>
                                  <w:szCs w:val="16"/>
                                </w:rPr>
                                <w:t>(IC à 95%) (Moi</w:t>
                              </w:r>
                              <w:r w:rsidRPr="0058161A">
                                <w:rPr>
                                  <w:rFonts w:ascii="Arial" w:hAnsi="Arial" w:cs="Arial"/>
                                  <w:sz w:val="16"/>
                                  <w:szCs w:val="16"/>
                                </w:rPr>
                                <w:t>s)</w:t>
                              </w:r>
                            </w:p>
                            <w:p w14:paraId="13DCCF32" w14:textId="77777777" w:rsidR="0078607A" w:rsidRPr="007E7C69" w:rsidRDefault="0078607A" w:rsidP="007902D1">
                              <w:pPr>
                                <w:rPr>
                                  <w:rFonts w:ascii="Arial" w:hAnsi="Arial" w:cs="Arial"/>
                                  <w:sz w:val="16"/>
                                  <w:szCs w:val="16"/>
                                </w:rPr>
                              </w:pPr>
                              <w:r>
                                <w:rPr>
                                  <w:rFonts w:ascii="Arial" w:hAnsi="Arial" w:cs="Arial"/>
                                  <w:sz w:val="16"/>
                                  <w:szCs w:val="16"/>
                                </w:rPr>
                                <w:t xml:space="preserve">céritinib </w:t>
                              </w:r>
                              <w:r w:rsidRPr="007E7C69">
                                <w:rPr>
                                  <w:rFonts w:ascii="Arial" w:hAnsi="Arial" w:cs="Arial"/>
                                  <w:sz w:val="16"/>
                                  <w:szCs w:val="16"/>
                                </w:rPr>
                                <w:t>750</w:t>
                              </w:r>
                              <w:r>
                                <w:rPr>
                                  <w:rFonts w:ascii="Arial" w:hAnsi="Arial" w:cs="Arial"/>
                                  <w:sz w:val="16"/>
                                  <w:szCs w:val="16"/>
                                </w:rPr>
                                <w:t> </w:t>
                              </w:r>
                              <w:r w:rsidRPr="007E7C69">
                                <w:rPr>
                                  <w:rFonts w:ascii="Arial" w:hAnsi="Arial" w:cs="Arial"/>
                                  <w:sz w:val="16"/>
                                  <w:szCs w:val="16"/>
                                </w:rPr>
                                <w:t>mg</w:t>
                              </w:r>
                              <w:r>
                                <w:rPr>
                                  <w:rFonts w:ascii="Arial" w:hAnsi="Arial" w:cs="Arial"/>
                                  <w:sz w:val="16"/>
                                  <w:szCs w:val="16"/>
                                </w:rPr>
                                <w:t xml:space="preserve"> </w:t>
                              </w:r>
                              <w:r w:rsidRPr="007E7C69">
                                <w:rPr>
                                  <w:rFonts w:ascii="Arial" w:hAnsi="Arial" w:cs="Arial"/>
                                  <w:sz w:val="16"/>
                                  <w:szCs w:val="16"/>
                                </w:rPr>
                                <w:t>: 16</w:t>
                              </w:r>
                              <w:r>
                                <w:rPr>
                                  <w:rFonts w:ascii="Arial" w:hAnsi="Arial" w:cs="Arial"/>
                                  <w:sz w:val="16"/>
                                  <w:szCs w:val="16"/>
                                </w:rPr>
                                <w:t>,</w:t>
                              </w:r>
                              <w:r w:rsidRPr="007E7C69">
                                <w:rPr>
                                  <w:rFonts w:ascii="Arial" w:hAnsi="Arial" w:cs="Arial"/>
                                  <w:sz w:val="16"/>
                                  <w:szCs w:val="16"/>
                                </w:rPr>
                                <w:t>6 (12</w:t>
                              </w:r>
                              <w:r>
                                <w:rPr>
                                  <w:rFonts w:ascii="Arial" w:hAnsi="Arial" w:cs="Arial"/>
                                  <w:sz w:val="16"/>
                                  <w:szCs w:val="16"/>
                                </w:rPr>
                                <w:t>,</w:t>
                              </w:r>
                              <w:r w:rsidRPr="007E7C69">
                                <w:rPr>
                                  <w:rFonts w:ascii="Arial" w:hAnsi="Arial" w:cs="Arial"/>
                                  <w:sz w:val="16"/>
                                  <w:szCs w:val="16"/>
                                </w:rPr>
                                <w:t>6</w:t>
                              </w:r>
                              <w:r>
                                <w:rPr>
                                  <w:rFonts w:ascii="Arial" w:hAnsi="Arial" w:cs="Arial"/>
                                  <w:sz w:val="16"/>
                                  <w:szCs w:val="16"/>
                                </w:rPr>
                                <w:t xml:space="preserve"> ;</w:t>
                              </w:r>
                              <w:r w:rsidRPr="007E7C69">
                                <w:rPr>
                                  <w:rFonts w:ascii="Arial" w:hAnsi="Arial" w:cs="Arial"/>
                                  <w:sz w:val="16"/>
                                  <w:szCs w:val="16"/>
                                </w:rPr>
                                <w:t xml:space="preserve"> 27</w:t>
                              </w:r>
                              <w:r>
                                <w:rPr>
                                  <w:rFonts w:ascii="Arial" w:hAnsi="Arial" w:cs="Arial"/>
                                  <w:sz w:val="16"/>
                                  <w:szCs w:val="16"/>
                                </w:rPr>
                                <w:t>,</w:t>
                              </w:r>
                              <w:r w:rsidRPr="007E7C69">
                                <w:rPr>
                                  <w:rFonts w:ascii="Arial" w:hAnsi="Arial" w:cs="Arial"/>
                                  <w:sz w:val="16"/>
                                  <w:szCs w:val="16"/>
                                </w:rPr>
                                <w:t>2)</w:t>
                              </w:r>
                            </w:p>
                            <w:p w14:paraId="13DCCF33" w14:textId="77777777" w:rsidR="0078607A" w:rsidRPr="007E7C69" w:rsidRDefault="0078607A" w:rsidP="007902D1">
                              <w:pPr>
                                <w:rPr>
                                  <w:rFonts w:ascii="Arial" w:hAnsi="Arial" w:cs="Arial"/>
                                  <w:sz w:val="16"/>
                                  <w:szCs w:val="16"/>
                                </w:rPr>
                              </w:pPr>
                              <w:r w:rsidRPr="007E7C69">
                                <w:rPr>
                                  <w:rFonts w:ascii="Arial" w:hAnsi="Arial" w:cs="Arial"/>
                                  <w:sz w:val="16"/>
                                  <w:szCs w:val="16"/>
                                </w:rPr>
                                <w:t>Ch</w:t>
                              </w:r>
                              <w:r>
                                <w:rPr>
                                  <w:rFonts w:ascii="Arial" w:hAnsi="Arial" w:cs="Arial"/>
                                  <w:sz w:val="16"/>
                                  <w:szCs w:val="16"/>
                                </w:rPr>
                                <w:t xml:space="preserve">imiothérapie </w:t>
                              </w:r>
                              <w:r w:rsidRPr="007E7C69">
                                <w:rPr>
                                  <w:rFonts w:ascii="Arial" w:hAnsi="Arial" w:cs="Arial"/>
                                  <w:sz w:val="16"/>
                                  <w:szCs w:val="16"/>
                                </w:rPr>
                                <w:t>: 8</w:t>
                              </w:r>
                              <w:r>
                                <w:rPr>
                                  <w:rFonts w:ascii="Arial" w:hAnsi="Arial" w:cs="Arial"/>
                                  <w:sz w:val="16"/>
                                  <w:szCs w:val="16"/>
                                </w:rPr>
                                <w:t>,</w:t>
                              </w:r>
                              <w:r w:rsidRPr="007E7C69">
                                <w:rPr>
                                  <w:rFonts w:ascii="Arial" w:hAnsi="Arial" w:cs="Arial"/>
                                  <w:sz w:val="16"/>
                                  <w:szCs w:val="16"/>
                                </w:rPr>
                                <w:t>1 (5</w:t>
                              </w:r>
                              <w:r>
                                <w:rPr>
                                  <w:rFonts w:ascii="Arial" w:hAnsi="Arial" w:cs="Arial"/>
                                  <w:sz w:val="16"/>
                                  <w:szCs w:val="16"/>
                                </w:rPr>
                                <w:t>,</w:t>
                              </w:r>
                              <w:r w:rsidRPr="007E7C69">
                                <w:rPr>
                                  <w:rFonts w:ascii="Arial" w:hAnsi="Arial" w:cs="Arial"/>
                                  <w:sz w:val="16"/>
                                  <w:szCs w:val="16"/>
                                </w:rPr>
                                <w:t>8</w:t>
                              </w:r>
                              <w:r>
                                <w:rPr>
                                  <w:rFonts w:ascii="Arial" w:hAnsi="Arial" w:cs="Arial"/>
                                  <w:sz w:val="16"/>
                                  <w:szCs w:val="16"/>
                                </w:rPr>
                                <w:t xml:space="preserve"> ; 11,</w:t>
                              </w:r>
                              <w:r w:rsidRPr="007E7C69">
                                <w:rPr>
                                  <w:rFonts w:ascii="Arial" w:hAnsi="Arial" w:cs="Arial"/>
                                  <w:sz w:val="16"/>
                                  <w:szCs w:val="16"/>
                                </w:rPr>
                                <w:t>1)</w:t>
                              </w:r>
                            </w:p>
                            <w:p w14:paraId="13DCCF34" w14:textId="243D33D4" w:rsidR="0078607A" w:rsidRPr="007E7C69" w:rsidRDefault="0078607A" w:rsidP="007902D1">
                              <w:pPr>
                                <w:rPr>
                                  <w:rFonts w:ascii="Arial" w:hAnsi="Arial" w:cs="Arial"/>
                                  <w:sz w:val="16"/>
                                  <w:szCs w:val="16"/>
                                </w:rPr>
                              </w:pPr>
                              <w:r>
                                <w:rPr>
                                  <w:rFonts w:ascii="Arial" w:hAnsi="Arial" w:cs="Arial"/>
                                  <w:sz w:val="16"/>
                                  <w:szCs w:val="16"/>
                                </w:rPr>
                                <w:t xml:space="preserve">Valeur de </w:t>
                              </w:r>
                              <w:r w:rsidRPr="002F15B0">
                                <w:rPr>
                                  <w:rFonts w:ascii="Arial" w:hAnsi="Arial" w:cs="Arial"/>
                                  <w:sz w:val="16"/>
                                  <w:szCs w:val="16"/>
                                </w:rPr>
                                <w:t xml:space="preserve">p </w:t>
                              </w:r>
                              <w:r>
                                <w:rPr>
                                  <w:rFonts w:ascii="Arial" w:hAnsi="Arial" w:cs="Arial"/>
                                  <w:sz w:val="16"/>
                                  <w:szCs w:val="16"/>
                                </w:rPr>
                                <w:t>(test du l</w:t>
                              </w:r>
                              <w:r w:rsidRPr="007E7C69">
                                <w:rPr>
                                  <w:rFonts w:ascii="Arial" w:hAnsi="Arial" w:cs="Arial"/>
                                  <w:sz w:val="16"/>
                                  <w:szCs w:val="16"/>
                                </w:rPr>
                                <w:t>og</w:t>
                              </w:r>
                              <w:r w:rsidR="00845F2E">
                                <w:rPr>
                                  <w:rFonts w:ascii="Arial" w:hAnsi="Arial" w:cs="Arial"/>
                                  <w:sz w:val="16"/>
                                  <w:szCs w:val="16"/>
                                </w:rPr>
                                <w:t>-</w:t>
                              </w:r>
                              <w:r w:rsidRPr="007E7C69">
                                <w:rPr>
                                  <w:rFonts w:ascii="Arial" w:hAnsi="Arial" w:cs="Arial"/>
                                  <w:sz w:val="16"/>
                                  <w:szCs w:val="16"/>
                                </w:rPr>
                                <w:t>rank</w:t>
                              </w:r>
                              <w:r>
                                <w:rPr>
                                  <w:rFonts w:ascii="Arial" w:hAnsi="Arial" w:cs="Arial"/>
                                  <w:sz w:val="16"/>
                                  <w:szCs w:val="16"/>
                                </w:rPr>
                                <w:t xml:space="preserve">) </w:t>
                              </w:r>
                              <w:r w:rsidRPr="007E7C69">
                                <w:rPr>
                                  <w:rFonts w:ascii="Arial" w:hAnsi="Arial" w:cs="Arial"/>
                                  <w:sz w:val="16"/>
                                  <w:szCs w:val="16"/>
                                </w:rPr>
                                <w:t>= &lt;</w:t>
                              </w:r>
                              <w:r>
                                <w:rPr>
                                  <w:rFonts w:ascii="Arial" w:hAnsi="Arial" w:cs="Arial"/>
                                  <w:sz w:val="16"/>
                                  <w:szCs w:val="16"/>
                                </w:rPr>
                                <w:t>0</w:t>
                              </w:r>
                              <w:r w:rsidR="002B0EB5">
                                <w:rPr>
                                  <w:rFonts w:ascii="Arial" w:hAnsi="Arial" w:cs="Arial"/>
                                  <w:sz w:val="16"/>
                                  <w:szCs w:val="16"/>
                                </w:rPr>
                                <w:t>,</w:t>
                              </w:r>
                              <w:r w:rsidRPr="007E7C69">
                                <w:rPr>
                                  <w:rFonts w:ascii="Arial" w:hAnsi="Arial" w:cs="Arial"/>
                                  <w:sz w:val="16"/>
                                  <w:szCs w:val="16"/>
                                </w:rPr>
                                <w:t>001</w:t>
                              </w:r>
                            </w:p>
                          </w:txbxContent>
                        </wps:txbx>
                        <wps:bodyPr rot="0" vert="horz" wrap="square" lIns="91440" tIns="45720" rIns="91440" bIns="45720" anchor="t" anchorCtr="0" upright="1">
                          <a:spAutoFit/>
                        </wps:bodyPr>
                      </wps:wsp>
                      <wps:wsp>
                        <wps:cNvPr id="2202" name="Text Box 303"/>
                        <wps:cNvSpPr txBox="1">
                          <a:spLocks noChangeArrowheads="1"/>
                        </wps:cNvSpPr>
                        <wps:spPr bwMode="auto">
                          <a:xfrm>
                            <a:off x="3360" y="4250"/>
                            <a:ext cx="2558"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35" w14:textId="245D3B6C" w:rsidR="0078607A" w:rsidRPr="007E7C69" w:rsidRDefault="0078607A" w:rsidP="000E3029">
                              <w:pPr>
                                <w:rPr>
                                  <w:rFonts w:ascii="Arial" w:hAnsi="Arial" w:cs="Arial"/>
                                  <w:sz w:val="16"/>
                                  <w:szCs w:val="16"/>
                                </w:rPr>
                              </w:pPr>
                              <w:r>
                                <w:rPr>
                                  <w:rFonts w:ascii="Arial" w:hAnsi="Arial" w:cs="Arial"/>
                                  <w:sz w:val="16"/>
                                  <w:szCs w:val="16"/>
                                </w:rPr>
                                <w:t xml:space="preserve">Durées </w:t>
                              </w:r>
                              <w:r w:rsidR="00845F2E">
                                <w:rPr>
                                  <w:rFonts w:ascii="Arial" w:hAnsi="Arial" w:cs="Arial"/>
                                  <w:sz w:val="16"/>
                                  <w:szCs w:val="16"/>
                                </w:rPr>
                                <w:t>c</w:t>
                              </w:r>
                              <w:r>
                                <w:rPr>
                                  <w:rFonts w:ascii="Arial" w:hAnsi="Arial" w:cs="Arial"/>
                                  <w:sz w:val="16"/>
                                  <w:szCs w:val="16"/>
                                </w:rPr>
                                <w:t>ensurées</w:t>
                              </w:r>
                            </w:p>
                            <w:p w14:paraId="13DCCF36" w14:textId="77777777" w:rsidR="0078607A" w:rsidRPr="007E7C69" w:rsidRDefault="0078607A" w:rsidP="002A51B5">
                              <w:pPr>
                                <w:rPr>
                                  <w:rFonts w:ascii="Arial" w:hAnsi="Arial" w:cs="Arial"/>
                                  <w:sz w:val="16"/>
                                  <w:szCs w:val="16"/>
                                </w:rPr>
                              </w:pPr>
                              <w:r>
                                <w:rPr>
                                  <w:rFonts w:ascii="Arial" w:hAnsi="Arial" w:cs="Arial"/>
                                  <w:sz w:val="16"/>
                                  <w:szCs w:val="16"/>
                                </w:rPr>
                                <w:t>céritinib</w:t>
                              </w:r>
                              <w:r w:rsidRPr="007E7C69">
                                <w:rPr>
                                  <w:rFonts w:ascii="Arial" w:hAnsi="Arial" w:cs="Arial"/>
                                  <w:sz w:val="16"/>
                                  <w:szCs w:val="16"/>
                                </w:rPr>
                                <w:t xml:space="preserve"> 750</w:t>
                              </w:r>
                              <w:r>
                                <w:rPr>
                                  <w:rFonts w:ascii="Arial" w:hAnsi="Arial" w:cs="Arial"/>
                                  <w:sz w:val="16"/>
                                  <w:szCs w:val="16"/>
                                </w:rPr>
                                <w:t> </w:t>
                              </w:r>
                              <w:r w:rsidRPr="007E7C69">
                                <w:rPr>
                                  <w:rFonts w:ascii="Arial" w:hAnsi="Arial" w:cs="Arial"/>
                                  <w:sz w:val="16"/>
                                  <w:szCs w:val="16"/>
                                </w:rPr>
                                <w:t>mg (n/N = 89/189)</w:t>
                              </w:r>
                            </w:p>
                            <w:p w14:paraId="13DCCF37" w14:textId="77777777" w:rsidR="0078607A" w:rsidRPr="007E7C69" w:rsidRDefault="0078607A" w:rsidP="002A51B5">
                              <w:pPr>
                                <w:rPr>
                                  <w:rFonts w:ascii="Arial" w:hAnsi="Arial" w:cs="Arial"/>
                                  <w:sz w:val="16"/>
                                  <w:szCs w:val="16"/>
                                </w:rPr>
                              </w:pPr>
                              <w:r>
                                <w:rPr>
                                  <w:rFonts w:ascii="Arial" w:hAnsi="Arial" w:cs="Arial"/>
                                  <w:sz w:val="16"/>
                                  <w:szCs w:val="16"/>
                                </w:rPr>
                                <w:t>Chimiothérapie</w:t>
                              </w:r>
                              <w:r w:rsidRPr="007E7C69">
                                <w:rPr>
                                  <w:rFonts w:ascii="Arial" w:hAnsi="Arial" w:cs="Arial"/>
                                  <w:sz w:val="16"/>
                                  <w:szCs w:val="16"/>
                                </w:rPr>
                                <w:t xml:space="preserve"> (n/N = 113/187)</w:t>
                              </w:r>
                            </w:p>
                          </w:txbxContent>
                        </wps:txbx>
                        <wps:bodyPr rot="0" vert="horz" wrap="square" lIns="91440" tIns="45720" rIns="91440" bIns="45720" anchor="t" anchorCtr="0" upright="1">
                          <a:spAutoFit/>
                        </wps:bodyPr>
                      </wps:wsp>
                      <wpg:grpSp>
                        <wpg:cNvPr id="2203" name="Group 54"/>
                        <wpg:cNvGrpSpPr>
                          <a:grpSpLocks/>
                        </wpg:cNvGrpSpPr>
                        <wpg:grpSpPr bwMode="auto">
                          <a:xfrm>
                            <a:off x="1649" y="1776"/>
                            <a:ext cx="783" cy="3628"/>
                            <a:chOff x="0" y="0"/>
                            <a:chExt cx="498963" cy="2304024"/>
                          </a:xfrm>
                        </wpg:grpSpPr>
                        <wps:wsp>
                          <wps:cNvPr id="2204"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38" w14:textId="77777777" w:rsidR="0078607A" w:rsidRPr="007E7C69" w:rsidRDefault="0078607A" w:rsidP="002A51B5">
                                <w:pPr>
                                  <w:rPr>
                                    <w:sz w:val="20"/>
                                  </w:rPr>
                                </w:pPr>
                                <w:r w:rsidRPr="007E7C69">
                                  <w:rPr>
                                    <w:sz w:val="20"/>
                                  </w:rPr>
                                  <w:t>20</w:t>
                                </w:r>
                              </w:p>
                            </w:txbxContent>
                          </wps:txbx>
                          <wps:bodyPr rot="0" vert="horz" wrap="square" lIns="91440" tIns="45720" rIns="91440" bIns="45720" anchor="t" anchorCtr="0" upright="1">
                            <a:noAutofit/>
                          </wps:bodyPr>
                        </wps:wsp>
                        <wps:wsp>
                          <wps:cNvPr id="2205"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39" w14:textId="77777777" w:rsidR="0078607A" w:rsidRPr="007E7C69" w:rsidRDefault="0078607A" w:rsidP="002A51B5">
                                <w:pPr>
                                  <w:rPr>
                                    <w:sz w:val="20"/>
                                  </w:rPr>
                                </w:pPr>
                                <w:r w:rsidRPr="007E7C69">
                                  <w:rPr>
                                    <w:sz w:val="20"/>
                                  </w:rPr>
                                  <w:t>100</w:t>
                                </w:r>
                              </w:p>
                            </w:txbxContent>
                          </wps:txbx>
                          <wps:bodyPr rot="0" vert="horz" wrap="square" lIns="91440" tIns="45720" rIns="91440" bIns="45720" anchor="t" anchorCtr="0" upright="1">
                            <a:noAutofit/>
                          </wps:bodyPr>
                        </wps:wsp>
                        <wps:wsp>
                          <wps:cNvPr id="2206"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3A" w14:textId="77777777" w:rsidR="0078607A" w:rsidRPr="007E7C69" w:rsidRDefault="0078607A" w:rsidP="002A51B5">
                                <w:pPr>
                                  <w:rPr>
                                    <w:sz w:val="20"/>
                                  </w:rPr>
                                </w:pPr>
                                <w:r w:rsidRPr="007E7C69">
                                  <w:rPr>
                                    <w:sz w:val="20"/>
                                  </w:rPr>
                                  <w:t>80</w:t>
                                </w:r>
                              </w:p>
                            </w:txbxContent>
                          </wps:txbx>
                          <wps:bodyPr rot="0" vert="horz" wrap="square" lIns="91440" tIns="45720" rIns="91440" bIns="45720" anchor="t" anchorCtr="0" upright="1">
                            <a:noAutofit/>
                          </wps:bodyPr>
                        </wps:wsp>
                        <wps:wsp>
                          <wps:cNvPr id="2207"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3B" w14:textId="77777777" w:rsidR="0078607A" w:rsidRPr="007E7C69" w:rsidRDefault="0078607A" w:rsidP="002A51B5">
                                <w:pPr>
                                  <w:rPr>
                                    <w:sz w:val="20"/>
                                  </w:rPr>
                                </w:pPr>
                                <w:r w:rsidRPr="007E7C69">
                                  <w:rPr>
                                    <w:sz w:val="20"/>
                                  </w:rPr>
                                  <w:t>60</w:t>
                                </w:r>
                              </w:p>
                            </w:txbxContent>
                          </wps:txbx>
                          <wps:bodyPr rot="0" vert="horz" wrap="square" lIns="91440" tIns="45720" rIns="91440" bIns="45720" anchor="t" anchorCtr="0" upright="1">
                            <a:noAutofit/>
                          </wps:bodyPr>
                        </wps:wsp>
                        <wps:wsp>
                          <wps:cNvPr id="2208"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3C" w14:textId="77777777" w:rsidR="0078607A" w:rsidRPr="007E7C69" w:rsidRDefault="0078607A" w:rsidP="002A51B5">
                                <w:pPr>
                                  <w:rPr>
                                    <w:sz w:val="20"/>
                                  </w:rPr>
                                </w:pPr>
                                <w:r w:rsidRPr="007E7C69">
                                  <w:rPr>
                                    <w:sz w:val="20"/>
                                  </w:rPr>
                                  <w:t>40</w:t>
                                </w:r>
                              </w:p>
                            </w:txbxContent>
                          </wps:txbx>
                          <wps:bodyPr rot="0" vert="horz" wrap="square" lIns="91440" tIns="45720" rIns="91440" bIns="45720" anchor="t" anchorCtr="0" upright="1">
                            <a:noAutofit/>
                          </wps:bodyPr>
                        </wps:wsp>
                        <wps:wsp>
                          <wps:cNvPr id="2209"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3D" w14:textId="77777777" w:rsidR="0078607A" w:rsidRPr="007E7C69" w:rsidRDefault="0078607A" w:rsidP="002A51B5">
                                <w:pPr>
                                  <w:rPr>
                                    <w:sz w:val="20"/>
                                  </w:rPr>
                                </w:pPr>
                                <w:r w:rsidRPr="007E7C69">
                                  <w:rPr>
                                    <w:sz w:val="20"/>
                                  </w:rPr>
                                  <w:t>0</w:t>
                                </w:r>
                              </w:p>
                            </w:txbxContent>
                          </wps:txbx>
                          <wps:bodyPr rot="0" vert="horz" wrap="square" lIns="91440" tIns="45720" rIns="91440" bIns="45720" anchor="t" anchorCtr="0" upright="1">
                            <a:noAutofit/>
                          </wps:bodyPr>
                        </wps:wsp>
                      </wpg:grpSp>
                      <wps:wsp>
                        <wps:cNvPr id="2210" name="Text Box 2"/>
                        <wps:cNvSpPr txBox="1">
                          <a:spLocks noChangeArrowheads="1"/>
                        </wps:cNvSpPr>
                        <wps:spPr bwMode="auto">
                          <a:xfrm>
                            <a:off x="5458" y="5616"/>
                            <a:ext cx="203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3E" w14:textId="77777777" w:rsidR="0078607A" w:rsidRPr="00043A41" w:rsidRDefault="0078607A" w:rsidP="002A51B5">
                              <w:pPr>
                                <w:rPr>
                                  <w:rFonts w:ascii="Arial" w:hAnsi="Arial" w:cs="Arial"/>
                                  <w:sz w:val="20"/>
                                </w:rPr>
                              </w:pPr>
                              <w:r>
                                <w:rPr>
                                  <w:rFonts w:ascii="Arial" w:hAnsi="Arial" w:cs="Arial"/>
                                  <w:sz w:val="20"/>
                                </w:rPr>
                                <w:t>Temps (Moi</w:t>
                              </w:r>
                              <w:r w:rsidRPr="00043A41">
                                <w:rPr>
                                  <w:rFonts w:ascii="Arial" w:hAnsi="Arial" w:cs="Arial"/>
                                  <w:sz w:val="20"/>
                                </w:rPr>
                                <w:t>s)</w:t>
                              </w:r>
                            </w:p>
                          </w:txbxContent>
                        </wps:txbx>
                        <wps:bodyPr rot="0" vert="horz" wrap="square" lIns="91440" tIns="45720" rIns="91440" bIns="45720" anchor="t" anchorCtr="0" upright="1">
                          <a:noAutofit/>
                        </wps:bodyPr>
                      </wps:wsp>
                      <wpg:grpSp>
                        <wpg:cNvPr id="2211" name="Group 65"/>
                        <wpg:cNvGrpSpPr>
                          <a:grpSpLocks/>
                        </wpg:cNvGrpSpPr>
                        <wpg:grpSpPr bwMode="auto">
                          <a:xfrm>
                            <a:off x="2928" y="4638"/>
                            <a:ext cx="67" cy="67"/>
                            <a:chOff x="3984" y="2299"/>
                            <a:chExt cx="67" cy="67"/>
                          </a:xfrm>
                        </wpg:grpSpPr>
                        <wps:wsp>
                          <wps:cNvPr id="2212"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 name="Group 63"/>
                        <wpg:cNvGrpSpPr>
                          <a:grpSpLocks/>
                        </wpg:cNvGrpSpPr>
                        <wpg:grpSpPr bwMode="auto">
                          <a:xfrm>
                            <a:off x="2928" y="4859"/>
                            <a:ext cx="77" cy="77"/>
                            <a:chOff x="3984" y="2519"/>
                            <a:chExt cx="77" cy="77"/>
                          </a:xfrm>
                        </wpg:grpSpPr>
                        <wps:wsp>
                          <wps:cNvPr id="2214"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71"/>
                        <wpg:cNvGrpSpPr>
                          <a:grpSpLocks/>
                        </wpg:cNvGrpSpPr>
                        <wpg:grpSpPr bwMode="auto">
                          <a:xfrm>
                            <a:off x="2560" y="4674"/>
                            <a:ext cx="831" cy="1"/>
                            <a:chOff x="3610" y="2337"/>
                            <a:chExt cx="835" cy="2"/>
                          </a:xfrm>
                        </wpg:grpSpPr>
                        <wps:wsp>
                          <wps:cNvPr id="2216"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 name="Group 69"/>
                        <wpg:cNvGrpSpPr>
                          <a:grpSpLocks/>
                        </wpg:cNvGrpSpPr>
                        <wpg:grpSpPr bwMode="auto">
                          <a:xfrm>
                            <a:off x="2560" y="4896"/>
                            <a:ext cx="831" cy="1"/>
                            <a:chOff x="3610" y="2558"/>
                            <a:chExt cx="835" cy="2"/>
                          </a:xfrm>
                        </wpg:grpSpPr>
                        <wps:wsp>
                          <wps:cNvPr id="2218"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 name="Group 61"/>
                        <wpg:cNvGrpSpPr>
                          <a:grpSpLocks/>
                        </wpg:cNvGrpSpPr>
                        <wpg:grpSpPr bwMode="auto">
                          <a:xfrm>
                            <a:off x="2560" y="4398"/>
                            <a:ext cx="66" cy="66"/>
                            <a:chOff x="3571" y="2068"/>
                            <a:chExt cx="67" cy="67"/>
                          </a:xfrm>
                        </wpg:grpSpPr>
                        <wps:wsp>
                          <wps:cNvPr id="2220"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59"/>
                        <wpg:cNvGrpSpPr>
                          <a:grpSpLocks/>
                        </wpg:cNvGrpSpPr>
                        <wpg:grpSpPr bwMode="auto">
                          <a:xfrm>
                            <a:off x="3277" y="4388"/>
                            <a:ext cx="77" cy="77"/>
                            <a:chOff x="4406" y="2068"/>
                            <a:chExt cx="77" cy="77"/>
                          </a:xfrm>
                        </wpg:grpSpPr>
                        <wps:wsp>
                          <wps:cNvPr id="2222"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DCCECA" id="Group 1321" o:spid="_x0000_s1026" style="position:absolute;margin-left:7.2pt;margin-top:3.05pt;width:461.65pt;height:219.75pt;z-index:251657216" coordorigin="1562,1701" coordsize="9233,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109;top:1813;width:8520;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">
                  <v:imagedata r:id="rId12" o:title=""/>
                  <v:path arrowok="t"/>
                </v:shape>
                <v:group id="Group 23" o:spid="_x0000_s1028" style="position:absolute;left:2192;top:5284;width:8603;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shapetype id="_x0000_t202" coordsize="21600,21600" o:spt="202" path="m,l,21600r21600,l21600,xe">
                    <v:stroke joinstyle="miter"/>
                    <v:path gradientshapeok="t" o:connecttype="rect"/>
                  </v:shapetype>
                  <v:shape id="Text Box 2" o:spid="_x0000_s1029"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" filled="f" stroked="f">
                    <v:textbox>
                      <w:txbxContent>
                        <w:p w14:paraId="13DCCF1C" w14:textId="77777777" w:rsidR="0078607A" w:rsidRPr="007E7C69" w:rsidRDefault="0078607A" w:rsidP="002A51B5">
                          <w:pPr>
                            <w:rPr>
                              <w:sz w:val="20"/>
                            </w:rPr>
                          </w:pPr>
                          <w:r w:rsidRPr="007E7C69">
                            <w:rPr>
                              <w:sz w:val="20"/>
                            </w:rPr>
                            <w:t>10</w:t>
                          </w:r>
                        </w:p>
                      </w:txbxContent>
                    </v:textbox>
                  </v:shape>
                  <v:shape id="Text Box 2" o:spid="_x0000_s1030"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" filled="f" stroked="f">
                    <v:textbox>
                      <w:txbxContent>
                        <w:p w14:paraId="13DCCF1D" w14:textId="77777777" w:rsidR="0078607A" w:rsidRPr="007E7C69" w:rsidRDefault="0078607A" w:rsidP="002A51B5">
                          <w:pPr>
                            <w:rPr>
                              <w:sz w:val="20"/>
                            </w:rPr>
                          </w:pPr>
                          <w:r w:rsidRPr="007E7C69">
                            <w:rPr>
                              <w:sz w:val="20"/>
                            </w:rPr>
                            <w:t>6</w:t>
                          </w:r>
                        </w:p>
                      </w:txbxContent>
                    </v:textbox>
                  </v:shape>
                  <v:shape id="Text Box 2" o:spid="_x0000_s1031"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" filled="f" stroked="f">
                    <v:textbox>
                      <w:txbxContent>
                        <w:p w14:paraId="13DCCF1E" w14:textId="77777777" w:rsidR="0078607A" w:rsidRPr="007E7C69" w:rsidRDefault="0078607A" w:rsidP="002A51B5">
                          <w:pPr>
                            <w:rPr>
                              <w:sz w:val="20"/>
                            </w:rPr>
                          </w:pPr>
                          <w:r w:rsidRPr="007E7C69">
                            <w:rPr>
                              <w:sz w:val="20"/>
                            </w:rPr>
                            <w:t>4</w:t>
                          </w:r>
                        </w:p>
                      </w:txbxContent>
                    </v:textbox>
                  </v:shape>
                  <v:shape id="Text Box 2" o:spid="_x0000_s1032"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" filled="f" stroked="f">
                    <v:textbox>
                      <w:txbxContent>
                        <w:p w14:paraId="13DCCF1F" w14:textId="77777777" w:rsidR="0078607A" w:rsidRPr="007E7C69" w:rsidRDefault="0078607A" w:rsidP="002A51B5">
                          <w:pPr>
                            <w:rPr>
                              <w:sz w:val="20"/>
                            </w:rPr>
                          </w:pPr>
                          <w:r w:rsidRPr="007E7C69">
                            <w:rPr>
                              <w:sz w:val="20"/>
                            </w:rPr>
                            <w:t>2</w:t>
                          </w:r>
                        </w:p>
                      </w:txbxContent>
                    </v:textbox>
                  </v:shape>
                  <v:shape id="Text Box 2" o:spid="_x0000_s1033"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" filled="f" stroked="f">
                    <v:textbox>
                      <w:txbxContent>
                        <w:p w14:paraId="13DCCF20" w14:textId="77777777" w:rsidR="0078607A" w:rsidRPr="007E7C69" w:rsidRDefault="0078607A" w:rsidP="002A51B5">
                          <w:pPr>
                            <w:rPr>
                              <w:sz w:val="20"/>
                            </w:rPr>
                          </w:pPr>
                          <w:r w:rsidRPr="007E7C69">
                            <w:rPr>
                              <w:sz w:val="20"/>
                            </w:rPr>
                            <w:t>0</w:t>
                          </w:r>
                        </w:p>
                      </w:txbxContent>
                    </v:textbox>
                  </v:shape>
                  <v:shape id="Text Box 2" o:spid="_x0000_s1034"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" filled="f" stroked="f">
                    <v:textbox>
                      <w:txbxContent>
                        <w:p w14:paraId="13DCCF21" w14:textId="77777777" w:rsidR="0078607A" w:rsidRPr="007E7C69" w:rsidRDefault="0078607A" w:rsidP="002A51B5">
                          <w:pPr>
                            <w:rPr>
                              <w:sz w:val="20"/>
                              <w:lang w:val="de-CH"/>
                            </w:rPr>
                          </w:pPr>
                          <w:r w:rsidRPr="007E7C69">
                            <w:rPr>
                              <w:sz w:val="20"/>
                              <w:lang w:val="de-CH"/>
                            </w:rPr>
                            <w:t>22</w:t>
                          </w:r>
                        </w:p>
                      </w:txbxContent>
                    </v:textbox>
                  </v:shape>
                  <v:shape id="Text Box 2" o:spid="_x0000_s1035"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" filled="f" stroked="f">
                    <v:textbox>
                      <w:txbxContent>
                        <w:p w14:paraId="13DCCF22" w14:textId="77777777" w:rsidR="0078607A" w:rsidRPr="007E7C69" w:rsidRDefault="0078607A" w:rsidP="002A51B5">
                          <w:pPr>
                            <w:rPr>
                              <w:sz w:val="20"/>
                              <w:lang w:val="de-CH"/>
                            </w:rPr>
                          </w:pPr>
                          <w:r w:rsidRPr="007E7C69">
                            <w:rPr>
                              <w:sz w:val="20"/>
                              <w:lang w:val="de-CH"/>
                            </w:rPr>
                            <w:t>20</w:t>
                          </w:r>
                        </w:p>
                      </w:txbxContent>
                    </v:textbox>
                  </v:shape>
                  <v:shape id="Text Box 2" o:spid="_x0000_s1036"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" filled="f" stroked="f">
                    <v:textbox>
                      <w:txbxContent>
                        <w:p w14:paraId="13DCCF23" w14:textId="77777777" w:rsidR="0078607A" w:rsidRPr="007E7C69" w:rsidRDefault="0078607A" w:rsidP="002A51B5">
                          <w:pPr>
                            <w:rPr>
                              <w:sz w:val="20"/>
                              <w:lang w:val="de-CH"/>
                            </w:rPr>
                          </w:pPr>
                          <w:r w:rsidRPr="007E7C69">
                            <w:rPr>
                              <w:sz w:val="20"/>
                              <w:lang w:val="de-CH"/>
                            </w:rPr>
                            <w:t>18</w:t>
                          </w:r>
                        </w:p>
                      </w:txbxContent>
                    </v:textbox>
                  </v:shape>
                  <v:shape id="Text Box 2" o:spid="_x0000_s1037"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" filled="f" stroked="f">
                    <v:textbox>
                      <w:txbxContent>
                        <w:p w14:paraId="13DCCF24" w14:textId="77777777" w:rsidR="0078607A" w:rsidRPr="007E7C69" w:rsidRDefault="0078607A" w:rsidP="002A51B5">
                          <w:pPr>
                            <w:rPr>
                              <w:sz w:val="20"/>
                              <w:lang w:val="de-CH"/>
                            </w:rPr>
                          </w:pPr>
                          <w:r w:rsidRPr="007E7C69">
                            <w:rPr>
                              <w:sz w:val="20"/>
                              <w:lang w:val="de-CH"/>
                            </w:rPr>
                            <w:t>16</w:t>
                          </w:r>
                        </w:p>
                      </w:txbxContent>
                    </v:textbox>
                  </v:shape>
                  <v:shape id="Text Box 2" o:spid="_x0000_s1038"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" filled="f" stroked="f">
                    <v:textbox>
                      <w:txbxContent>
                        <w:p w14:paraId="13DCCF25" w14:textId="77777777" w:rsidR="0078607A" w:rsidRPr="007E7C69" w:rsidRDefault="0078607A" w:rsidP="002A51B5">
                          <w:pPr>
                            <w:rPr>
                              <w:sz w:val="20"/>
                              <w:lang w:val="de-CH"/>
                            </w:rPr>
                          </w:pPr>
                          <w:r w:rsidRPr="007E7C69">
                            <w:rPr>
                              <w:sz w:val="20"/>
                              <w:lang w:val="de-CH"/>
                            </w:rPr>
                            <w:t>14</w:t>
                          </w:r>
                        </w:p>
                      </w:txbxContent>
                    </v:textbox>
                  </v:shape>
                  <v:shape id="Text Box 2" o:spid="_x0000_s1039"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" filled="f" stroked="f">
                    <v:textbox>
                      <w:txbxContent>
                        <w:p w14:paraId="13DCCF26" w14:textId="77777777" w:rsidR="0078607A" w:rsidRPr="007E7C69" w:rsidRDefault="0078607A" w:rsidP="002A51B5">
                          <w:pPr>
                            <w:rPr>
                              <w:sz w:val="20"/>
                              <w:lang w:val="de-CH"/>
                            </w:rPr>
                          </w:pPr>
                          <w:r w:rsidRPr="007E7C69">
                            <w:rPr>
                              <w:sz w:val="20"/>
                              <w:lang w:val="de-CH"/>
                            </w:rPr>
                            <w:t>12</w:t>
                          </w:r>
                        </w:p>
                      </w:txbxContent>
                    </v:textbox>
                  </v:shape>
                  <v:shape id="Text Box 2" o:spid="_x0000_s1040"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" filled="f" stroked="f">
                    <v:textbox>
                      <w:txbxContent>
                        <w:p w14:paraId="13DCCF27" w14:textId="77777777" w:rsidR="0078607A" w:rsidRPr="006B64AE" w:rsidRDefault="0078607A" w:rsidP="002A51B5">
                          <w:pPr>
                            <w:rPr>
                              <w:lang w:val="de-CH"/>
                            </w:rPr>
                          </w:pPr>
                          <w:r w:rsidRPr="007E7C69">
                            <w:rPr>
                              <w:sz w:val="20"/>
                              <w:lang w:val="de-CH"/>
                            </w:rPr>
                            <w:t>32</w:t>
                          </w:r>
                          <w:r w:rsidRPr="002A51B5">
                            <w:rPr>
                              <w:noProof/>
                            </w:rPr>
                            <w:drawing>
                              <wp:inline distT="0" distB="0" distL="0" distR="0" wp14:anchorId="13DCD096" wp14:editId="13DCD097">
                                <wp:extent cx="238125" cy="28575"/>
                                <wp:effectExtent l="0" t="0" r="0" b="0"/>
                                <wp:docPr id="2046889863"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v:textbox>
                  </v:shape>
                  <v:shape id="Text Box 2" o:spid="_x0000_s1041"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" filled="f" stroked="f">
                    <v:textbox>
                      <w:txbxContent>
                        <w:p w14:paraId="13DCCF28" w14:textId="77777777" w:rsidR="0078607A" w:rsidRPr="007E7C69" w:rsidRDefault="0078607A" w:rsidP="002A51B5">
                          <w:pPr>
                            <w:rPr>
                              <w:sz w:val="20"/>
                              <w:lang w:val="de-CH"/>
                            </w:rPr>
                          </w:pPr>
                          <w:r w:rsidRPr="007E7C69">
                            <w:rPr>
                              <w:sz w:val="20"/>
                              <w:lang w:val="de-CH"/>
                            </w:rPr>
                            <w:t>30</w:t>
                          </w:r>
                        </w:p>
                      </w:txbxContent>
                    </v:textbox>
                  </v:shape>
                  <v:shape id="Text Box 2" o:spid="_x0000_s1042"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" filled="f" stroked="f">
                    <v:textbox>
                      <w:txbxContent>
                        <w:p w14:paraId="13DCCF29" w14:textId="77777777" w:rsidR="0078607A" w:rsidRPr="007E7C69" w:rsidRDefault="0078607A" w:rsidP="002A51B5">
                          <w:pPr>
                            <w:rPr>
                              <w:sz w:val="20"/>
                              <w:lang w:val="de-CH"/>
                            </w:rPr>
                          </w:pPr>
                          <w:r w:rsidRPr="007E7C69">
                            <w:rPr>
                              <w:sz w:val="20"/>
                              <w:lang w:val="de-CH"/>
                            </w:rPr>
                            <w:t>28</w:t>
                          </w:r>
                        </w:p>
                      </w:txbxContent>
                    </v:textbox>
                  </v:shape>
                  <v:shape id="Text Box 2" o:spid="_x0000_s1043"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" filled="f" stroked="f">
                    <v:textbox>
                      <w:txbxContent>
                        <w:p w14:paraId="13DCCF2A" w14:textId="77777777" w:rsidR="0078607A" w:rsidRPr="007E7C69" w:rsidRDefault="0078607A" w:rsidP="002A51B5">
                          <w:pPr>
                            <w:rPr>
                              <w:sz w:val="20"/>
                              <w:lang w:val="de-CH"/>
                            </w:rPr>
                          </w:pPr>
                          <w:r w:rsidRPr="007E7C69">
                            <w:rPr>
                              <w:sz w:val="20"/>
                              <w:lang w:val="de-CH"/>
                            </w:rPr>
                            <w:t>26</w:t>
                          </w:r>
                        </w:p>
                      </w:txbxContent>
                    </v:textbox>
                  </v:shape>
                  <v:shape id="Text Box 2" o:spid="_x0000_s1044"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" filled="f" stroked="f">
                    <v:textbox>
                      <w:txbxContent>
                        <w:p w14:paraId="13DCCF2B" w14:textId="77777777" w:rsidR="0078607A" w:rsidRPr="007E7C69" w:rsidRDefault="0078607A" w:rsidP="002A51B5">
                          <w:pPr>
                            <w:rPr>
                              <w:sz w:val="20"/>
                              <w:lang w:val="de-CH"/>
                            </w:rPr>
                          </w:pPr>
                          <w:r w:rsidRPr="007E7C69">
                            <w:rPr>
                              <w:sz w:val="20"/>
                              <w:lang w:val="de-CH"/>
                            </w:rPr>
                            <w:t>24</w:t>
                          </w:r>
                        </w:p>
                      </w:txbxContent>
                    </v:textbox>
                  </v:shape>
                  <v:shape id="Text Box 2" o:spid="_x0000_s1045"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" filled="f" stroked="f">
                    <v:textbox>
                      <w:txbxContent>
                        <w:p w14:paraId="13DCCF2C" w14:textId="77777777" w:rsidR="0078607A" w:rsidRPr="007E7C69" w:rsidRDefault="0078607A" w:rsidP="002A51B5">
                          <w:pPr>
                            <w:rPr>
                              <w:sz w:val="20"/>
                              <w:lang w:val="de-CH"/>
                            </w:rPr>
                          </w:pPr>
                          <w:r w:rsidRPr="007E7C69">
                            <w:rPr>
                              <w:sz w:val="20"/>
                              <w:lang w:val="de-CH"/>
                            </w:rPr>
                            <w:t>8</w:t>
                          </w:r>
                        </w:p>
                      </w:txbxContent>
                    </v:textbox>
                  </v:shape>
                  <v:shape id="Text Box 2" o:spid="_x0000_s1046"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" filled="f" stroked="f">
                    <v:textbox>
                      <w:txbxContent>
                        <w:p w14:paraId="13DCCF2D" w14:textId="77777777" w:rsidR="0078607A" w:rsidRPr="006B64AE" w:rsidRDefault="0078607A" w:rsidP="002A51B5">
                          <w:pPr>
                            <w:rPr>
                              <w:lang w:val="de-CH"/>
                            </w:rPr>
                          </w:pPr>
                          <w:r w:rsidRPr="007E7C69">
                            <w:rPr>
                              <w:sz w:val="20"/>
                              <w:lang w:val="de-CH"/>
                            </w:rPr>
                            <w:t>34</w:t>
                          </w:r>
                          <w:r w:rsidRPr="002A51B5">
                            <w:rPr>
                              <w:noProof/>
                            </w:rPr>
                            <w:drawing>
                              <wp:inline distT="0" distB="0" distL="0" distR="0" wp14:anchorId="13DCD098" wp14:editId="13DCD099">
                                <wp:extent cx="238125" cy="28575"/>
                                <wp:effectExtent l="0" t="0" r="0" b="0"/>
                                <wp:docPr id="1842717540"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v:textbox>
                  </v:shape>
                </v:group>
                <v:shape id="_x0000_s1047" type="#_x0000_t202" style="position:absolute;left:1562;top:1701;width:319;height:3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" filled="f" stroked="f">
                  <v:textbox style="layout-flow:vertical;mso-layout-flow-alt:bottom-to-top" inset="0,0,0,0">
                    <w:txbxContent>
                      <w:p w14:paraId="13DCCF2E" w14:textId="77777777" w:rsidR="0078607A" w:rsidRDefault="0078607A" w:rsidP="0059765D">
                        <w:pPr>
                          <w:spacing w:line="216" w:lineRule="exact"/>
                          <w:ind w:left="20" w:right="-49"/>
                        </w:pPr>
                        <w:r>
                          <w:rPr>
                            <w:rFonts w:ascii="Arial" w:eastAsia="Arial" w:hAnsi="Arial" w:cs="Arial"/>
                            <w:spacing w:val="2"/>
                            <w:sz w:val="18"/>
                            <w:szCs w:val="18"/>
                          </w:rPr>
                          <w:t>Taux</w:t>
                        </w:r>
                        <w:r w:rsidRPr="004F28F1">
                          <w:rPr>
                            <w:rFonts w:ascii="Arial" w:eastAsia="Arial" w:hAnsi="Arial" w:cs="Arial"/>
                            <w:spacing w:val="2"/>
                            <w:sz w:val="18"/>
                            <w:szCs w:val="18"/>
                          </w:rPr>
                          <w:t xml:space="preserve"> (%) </w:t>
                        </w:r>
                        <w:r>
                          <w:rPr>
                            <w:rFonts w:ascii="Arial" w:eastAsia="Arial" w:hAnsi="Arial" w:cs="Arial"/>
                            <w:spacing w:val="2"/>
                            <w:sz w:val="18"/>
                            <w:szCs w:val="18"/>
                          </w:rPr>
                          <w:t xml:space="preserve">de patients sans </w:t>
                        </w:r>
                        <w:r w:rsidRPr="004F28F1">
                          <w:rPr>
                            <w:rFonts w:ascii="Arial" w:eastAsia="Arial" w:hAnsi="Arial" w:cs="Arial"/>
                            <w:spacing w:val="2"/>
                            <w:sz w:val="18"/>
                            <w:szCs w:val="18"/>
                          </w:rPr>
                          <w:t>événements</w:t>
                        </w:r>
                      </w:p>
                    </w:txbxContent>
                  </v:textbox>
                </v:shape>
                <v:shape id="Text Box 2" o:spid="_x0000_s1048" type="#_x0000_t202" style="position:absolute;left:7123;top:1896;width:344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" filled="f" stroked="f">
                  <v:textbox style="mso-fit-shape-to-text:t">
                    <w:txbxContent>
                      <w:p w14:paraId="13DCCF2F" w14:textId="77777777" w:rsidR="0078607A" w:rsidRPr="0058161A" w:rsidRDefault="0078607A" w:rsidP="007902D1">
                        <w:pPr>
                          <w:rPr>
                            <w:rFonts w:ascii="Arial" w:hAnsi="Arial" w:cs="Arial"/>
                            <w:sz w:val="16"/>
                            <w:szCs w:val="16"/>
                          </w:rPr>
                        </w:pPr>
                        <w:r>
                          <w:rPr>
                            <w:rFonts w:ascii="Arial" w:hAnsi="Arial" w:cs="Arial"/>
                            <w:sz w:val="16"/>
                            <w:szCs w:val="16"/>
                          </w:rPr>
                          <w:t>Hazard Ratio</w:t>
                        </w:r>
                        <w:r w:rsidRPr="0058161A">
                          <w:rPr>
                            <w:rFonts w:ascii="Arial" w:hAnsi="Arial" w:cs="Arial"/>
                            <w:sz w:val="16"/>
                            <w:szCs w:val="16"/>
                          </w:rPr>
                          <w:t xml:space="preserve"> = 0,55</w:t>
                        </w:r>
                      </w:p>
                      <w:p w14:paraId="13DCCF30" w14:textId="77777777" w:rsidR="0078607A" w:rsidRPr="0058161A" w:rsidRDefault="0078607A" w:rsidP="007902D1">
                        <w:pPr>
                          <w:rPr>
                            <w:rFonts w:ascii="Arial" w:hAnsi="Arial" w:cs="Arial"/>
                            <w:sz w:val="16"/>
                            <w:szCs w:val="16"/>
                          </w:rPr>
                        </w:pPr>
                        <w:r>
                          <w:rPr>
                            <w:rFonts w:ascii="Arial" w:hAnsi="Arial" w:cs="Arial"/>
                            <w:sz w:val="16"/>
                            <w:szCs w:val="16"/>
                          </w:rPr>
                          <w:t xml:space="preserve">IC à </w:t>
                        </w:r>
                        <w:r w:rsidRPr="0058161A">
                          <w:rPr>
                            <w:rFonts w:ascii="Arial" w:hAnsi="Arial" w:cs="Arial"/>
                            <w:sz w:val="16"/>
                            <w:szCs w:val="16"/>
                          </w:rPr>
                          <w:t>95% (0,42</w:t>
                        </w:r>
                        <w:r>
                          <w:rPr>
                            <w:rFonts w:ascii="Arial" w:hAnsi="Arial" w:cs="Arial"/>
                            <w:sz w:val="16"/>
                            <w:szCs w:val="16"/>
                          </w:rPr>
                          <w:t> ;</w:t>
                        </w:r>
                        <w:r w:rsidRPr="0058161A">
                          <w:rPr>
                            <w:rFonts w:ascii="Arial" w:hAnsi="Arial" w:cs="Arial"/>
                            <w:sz w:val="16"/>
                            <w:szCs w:val="16"/>
                          </w:rPr>
                          <w:t xml:space="preserve"> 0,73)</w:t>
                        </w:r>
                      </w:p>
                      <w:p w14:paraId="13DCCF31" w14:textId="77777777" w:rsidR="0078607A" w:rsidRPr="0058161A" w:rsidRDefault="0078607A" w:rsidP="007902D1">
                        <w:pPr>
                          <w:rPr>
                            <w:rFonts w:ascii="Arial" w:hAnsi="Arial" w:cs="Arial"/>
                            <w:sz w:val="16"/>
                            <w:szCs w:val="16"/>
                          </w:rPr>
                        </w:pPr>
                        <w:r w:rsidRPr="0058161A">
                          <w:rPr>
                            <w:rFonts w:ascii="Arial" w:hAnsi="Arial" w:cs="Arial"/>
                            <w:sz w:val="16"/>
                            <w:szCs w:val="16"/>
                          </w:rPr>
                          <w:t xml:space="preserve">Médiane de Kaplan-Meier </w:t>
                        </w:r>
                        <w:r>
                          <w:rPr>
                            <w:rFonts w:ascii="Arial" w:hAnsi="Arial" w:cs="Arial"/>
                            <w:sz w:val="16"/>
                            <w:szCs w:val="16"/>
                          </w:rPr>
                          <w:t>(IC à 95%) (Moi</w:t>
                        </w:r>
                        <w:r w:rsidRPr="0058161A">
                          <w:rPr>
                            <w:rFonts w:ascii="Arial" w:hAnsi="Arial" w:cs="Arial"/>
                            <w:sz w:val="16"/>
                            <w:szCs w:val="16"/>
                          </w:rPr>
                          <w:t>s)</w:t>
                        </w:r>
                      </w:p>
                      <w:p w14:paraId="13DCCF32" w14:textId="77777777" w:rsidR="0078607A" w:rsidRPr="007E7C69" w:rsidRDefault="0078607A" w:rsidP="007902D1">
                        <w:pPr>
                          <w:rPr>
                            <w:rFonts w:ascii="Arial" w:hAnsi="Arial" w:cs="Arial"/>
                            <w:sz w:val="16"/>
                            <w:szCs w:val="16"/>
                          </w:rPr>
                        </w:pPr>
                        <w:r>
                          <w:rPr>
                            <w:rFonts w:ascii="Arial" w:hAnsi="Arial" w:cs="Arial"/>
                            <w:sz w:val="16"/>
                            <w:szCs w:val="16"/>
                          </w:rPr>
                          <w:t xml:space="preserve">céritinib </w:t>
                        </w:r>
                        <w:r w:rsidRPr="007E7C69">
                          <w:rPr>
                            <w:rFonts w:ascii="Arial" w:hAnsi="Arial" w:cs="Arial"/>
                            <w:sz w:val="16"/>
                            <w:szCs w:val="16"/>
                          </w:rPr>
                          <w:t>750</w:t>
                        </w:r>
                        <w:r>
                          <w:rPr>
                            <w:rFonts w:ascii="Arial" w:hAnsi="Arial" w:cs="Arial"/>
                            <w:sz w:val="16"/>
                            <w:szCs w:val="16"/>
                          </w:rPr>
                          <w:t> </w:t>
                        </w:r>
                        <w:r w:rsidRPr="007E7C69">
                          <w:rPr>
                            <w:rFonts w:ascii="Arial" w:hAnsi="Arial" w:cs="Arial"/>
                            <w:sz w:val="16"/>
                            <w:szCs w:val="16"/>
                          </w:rPr>
                          <w:t>mg</w:t>
                        </w:r>
                        <w:r>
                          <w:rPr>
                            <w:rFonts w:ascii="Arial" w:hAnsi="Arial" w:cs="Arial"/>
                            <w:sz w:val="16"/>
                            <w:szCs w:val="16"/>
                          </w:rPr>
                          <w:t xml:space="preserve"> </w:t>
                        </w:r>
                        <w:r w:rsidRPr="007E7C69">
                          <w:rPr>
                            <w:rFonts w:ascii="Arial" w:hAnsi="Arial" w:cs="Arial"/>
                            <w:sz w:val="16"/>
                            <w:szCs w:val="16"/>
                          </w:rPr>
                          <w:t>: 16</w:t>
                        </w:r>
                        <w:r>
                          <w:rPr>
                            <w:rFonts w:ascii="Arial" w:hAnsi="Arial" w:cs="Arial"/>
                            <w:sz w:val="16"/>
                            <w:szCs w:val="16"/>
                          </w:rPr>
                          <w:t>,</w:t>
                        </w:r>
                        <w:r w:rsidRPr="007E7C69">
                          <w:rPr>
                            <w:rFonts w:ascii="Arial" w:hAnsi="Arial" w:cs="Arial"/>
                            <w:sz w:val="16"/>
                            <w:szCs w:val="16"/>
                          </w:rPr>
                          <w:t>6 (12</w:t>
                        </w:r>
                        <w:r>
                          <w:rPr>
                            <w:rFonts w:ascii="Arial" w:hAnsi="Arial" w:cs="Arial"/>
                            <w:sz w:val="16"/>
                            <w:szCs w:val="16"/>
                          </w:rPr>
                          <w:t>,</w:t>
                        </w:r>
                        <w:r w:rsidRPr="007E7C69">
                          <w:rPr>
                            <w:rFonts w:ascii="Arial" w:hAnsi="Arial" w:cs="Arial"/>
                            <w:sz w:val="16"/>
                            <w:szCs w:val="16"/>
                          </w:rPr>
                          <w:t>6</w:t>
                        </w:r>
                        <w:r>
                          <w:rPr>
                            <w:rFonts w:ascii="Arial" w:hAnsi="Arial" w:cs="Arial"/>
                            <w:sz w:val="16"/>
                            <w:szCs w:val="16"/>
                          </w:rPr>
                          <w:t xml:space="preserve"> ;</w:t>
                        </w:r>
                        <w:r w:rsidRPr="007E7C69">
                          <w:rPr>
                            <w:rFonts w:ascii="Arial" w:hAnsi="Arial" w:cs="Arial"/>
                            <w:sz w:val="16"/>
                            <w:szCs w:val="16"/>
                          </w:rPr>
                          <w:t xml:space="preserve"> 27</w:t>
                        </w:r>
                        <w:r>
                          <w:rPr>
                            <w:rFonts w:ascii="Arial" w:hAnsi="Arial" w:cs="Arial"/>
                            <w:sz w:val="16"/>
                            <w:szCs w:val="16"/>
                          </w:rPr>
                          <w:t>,</w:t>
                        </w:r>
                        <w:r w:rsidRPr="007E7C69">
                          <w:rPr>
                            <w:rFonts w:ascii="Arial" w:hAnsi="Arial" w:cs="Arial"/>
                            <w:sz w:val="16"/>
                            <w:szCs w:val="16"/>
                          </w:rPr>
                          <w:t>2)</w:t>
                        </w:r>
                      </w:p>
                      <w:p w14:paraId="13DCCF33" w14:textId="77777777" w:rsidR="0078607A" w:rsidRPr="007E7C69" w:rsidRDefault="0078607A" w:rsidP="007902D1">
                        <w:pPr>
                          <w:rPr>
                            <w:rFonts w:ascii="Arial" w:hAnsi="Arial" w:cs="Arial"/>
                            <w:sz w:val="16"/>
                            <w:szCs w:val="16"/>
                          </w:rPr>
                        </w:pPr>
                        <w:r w:rsidRPr="007E7C69">
                          <w:rPr>
                            <w:rFonts w:ascii="Arial" w:hAnsi="Arial" w:cs="Arial"/>
                            <w:sz w:val="16"/>
                            <w:szCs w:val="16"/>
                          </w:rPr>
                          <w:t>Ch</w:t>
                        </w:r>
                        <w:r>
                          <w:rPr>
                            <w:rFonts w:ascii="Arial" w:hAnsi="Arial" w:cs="Arial"/>
                            <w:sz w:val="16"/>
                            <w:szCs w:val="16"/>
                          </w:rPr>
                          <w:t xml:space="preserve">imiothérapie </w:t>
                        </w:r>
                        <w:r w:rsidRPr="007E7C69">
                          <w:rPr>
                            <w:rFonts w:ascii="Arial" w:hAnsi="Arial" w:cs="Arial"/>
                            <w:sz w:val="16"/>
                            <w:szCs w:val="16"/>
                          </w:rPr>
                          <w:t>: 8</w:t>
                        </w:r>
                        <w:r>
                          <w:rPr>
                            <w:rFonts w:ascii="Arial" w:hAnsi="Arial" w:cs="Arial"/>
                            <w:sz w:val="16"/>
                            <w:szCs w:val="16"/>
                          </w:rPr>
                          <w:t>,</w:t>
                        </w:r>
                        <w:r w:rsidRPr="007E7C69">
                          <w:rPr>
                            <w:rFonts w:ascii="Arial" w:hAnsi="Arial" w:cs="Arial"/>
                            <w:sz w:val="16"/>
                            <w:szCs w:val="16"/>
                          </w:rPr>
                          <w:t>1 (5</w:t>
                        </w:r>
                        <w:r>
                          <w:rPr>
                            <w:rFonts w:ascii="Arial" w:hAnsi="Arial" w:cs="Arial"/>
                            <w:sz w:val="16"/>
                            <w:szCs w:val="16"/>
                          </w:rPr>
                          <w:t>,</w:t>
                        </w:r>
                        <w:r w:rsidRPr="007E7C69">
                          <w:rPr>
                            <w:rFonts w:ascii="Arial" w:hAnsi="Arial" w:cs="Arial"/>
                            <w:sz w:val="16"/>
                            <w:szCs w:val="16"/>
                          </w:rPr>
                          <w:t>8</w:t>
                        </w:r>
                        <w:r>
                          <w:rPr>
                            <w:rFonts w:ascii="Arial" w:hAnsi="Arial" w:cs="Arial"/>
                            <w:sz w:val="16"/>
                            <w:szCs w:val="16"/>
                          </w:rPr>
                          <w:t xml:space="preserve"> ; 11,</w:t>
                        </w:r>
                        <w:r w:rsidRPr="007E7C69">
                          <w:rPr>
                            <w:rFonts w:ascii="Arial" w:hAnsi="Arial" w:cs="Arial"/>
                            <w:sz w:val="16"/>
                            <w:szCs w:val="16"/>
                          </w:rPr>
                          <w:t>1)</w:t>
                        </w:r>
                      </w:p>
                      <w:p w14:paraId="13DCCF34" w14:textId="243D33D4" w:rsidR="0078607A" w:rsidRPr="007E7C69" w:rsidRDefault="0078607A" w:rsidP="007902D1">
                        <w:pPr>
                          <w:rPr>
                            <w:rFonts w:ascii="Arial" w:hAnsi="Arial" w:cs="Arial"/>
                            <w:sz w:val="16"/>
                            <w:szCs w:val="16"/>
                          </w:rPr>
                        </w:pPr>
                        <w:r>
                          <w:rPr>
                            <w:rFonts w:ascii="Arial" w:hAnsi="Arial" w:cs="Arial"/>
                            <w:sz w:val="16"/>
                            <w:szCs w:val="16"/>
                          </w:rPr>
                          <w:t xml:space="preserve">Valeur de </w:t>
                        </w:r>
                        <w:r w:rsidRPr="002F15B0">
                          <w:rPr>
                            <w:rFonts w:ascii="Arial" w:hAnsi="Arial" w:cs="Arial"/>
                            <w:sz w:val="16"/>
                            <w:szCs w:val="16"/>
                          </w:rPr>
                          <w:t xml:space="preserve">p </w:t>
                        </w:r>
                        <w:r>
                          <w:rPr>
                            <w:rFonts w:ascii="Arial" w:hAnsi="Arial" w:cs="Arial"/>
                            <w:sz w:val="16"/>
                            <w:szCs w:val="16"/>
                          </w:rPr>
                          <w:t>(test du l</w:t>
                        </w:r>
                        <w:r w:rsidRPr="007E7C69">
                          <w:rPr>
                            <w:rFonts w:ascii="Arial" w:hAnsi="Arial" w:cs="Arial"/>
                            <w:sz w:val="16"/>
                            <w:szCs w:val="16"/>
                          </w:rPr>
                          <w:t>og</w:t>
                        </w:r>
                        <w:r w:rsidR="00845F2E">
                          <w:rPr>
                            <w:rFonts w:ascii="Arial" w:hAnsi="Arial" w:cs="Arial"/>
                            <w:sz w:val="16"/>
                            <w:szCs w:val="16"/>
                          </w:rPr>
                          <w:t>-</w:t>
                        </w:r>
                        <w:r w:rsidRPr="007E7C69">
                          <w:rPr>
                            <w:rFonts w:ascii="Arial" w:hAnsi="Arial" w:cs="Arial"/>
                            <w:sz w:val="16"/>
                            <w:szCs w:val="16"/>
                          </w:rPr>
                          <w:t>rank</w:t>
                        </w:r>
                        <w:r>
                          <w:rPr>
                            <w:rFonts w:ascii="Arial" w:hAnsi="Arial" w:cs="Arial"/>
                            <w:sz w:val="16"/>
                            <w:szCs w:val="16"/>
                          </w:rPr>
                          <w:t xml:space="preserve">) </w:t>
                        </w:r>
                        <w:r w:rsidRPr="007E7C69">
                          <w:rPr>
                            <w:rFonts w:ascii="Arial" w:hAnsi="Arial" w:cs="Arial"/>
                            <w:sz w:val="16"/>
                            <w:szCs w:val="16"/>
                          </w:rPr>
                          <w:t>= &lt;</w:t>
                        </w:r>
                        <w:r>
                          <w:rPr>
                            <w:rFonts w:ascii="Arial" w:hAnsi="Arial" w:cs="Arial"/>
                            <w:sz w:val="16"/>
                            <w:szCs w:val="16"/>
                          </w:rPr>
                          <w:t>0</w:t>
                        </w:r>
                        <w:r w:rsidR="002B0EB5">
                          <w:rPr>
                            <w:rFonts w:ascii="Arial" w:hAnsi="Arial" w:cs="Arial"/>
                            <w:sz w:val="16"/>
                            <w:szCs w:val="16"/>
                          </w:rPr>
                          <w:t>,</w:t>
                        </w:r>
                        <w:r w:rsidRPr="007E7C69">
                          <w:rPr>
                            <w:rFonts w:ascii="Arial" w:hAnsi="Arial" w:cs="Arial"/>
                            <w:sz w:val="16"/>
                            <w:szCs w:val="16"/>
                          </w:rPr>
                          <w:t>001</w:t>
                        </w:r>
                      </w:p>
                    </w:txbxContent>
                  </v:textbox>
                </v:shape>
                <v:shape id="Text Box 303" o:spid="_x0000_s1049" type="#_x0000_t202" style="position:absolute;left:3360;top:4250;width:2558;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" filled="f" stroked="f">
                  <v:textbox style="mso-fit-shape-to-text:t">
                    <w:txbxContent>
                      <w:p w14:paraId="13DCCF35" w14:textId="245D3B6C" w:rsidR="0078607A" w:rsidRPr="007E7C69" w:rsidRDefault="0078607A" w:rsidP="000E3029">
                        <w:pPr>
                          <w:rPr>
                            <w:rFonts w:ascii="Arial" w:hAnsi="Arial" w:cs="Arial"/>
                            <w:sz w:val="16"/>
                            <w:szCs w:val="16"/>
                          </w:rPr>
                        </w:pPr>
                        <w:r>
                          <w:rPr>
                            <w:rFonts w:ascii="Arial" w:hAnsi="Arial" w:cs="Arial"/>
                            <w:sz w:val="16"/>
                            <w:szCs w:val="16"/>
                          </w:rPr>
                          <w:t xml:space="preserve">Durées </w:t>
                        </w:r>
                        <w:r w:rsidR="00845F2E">
                          <w:rPr>
                            <w:rFonts w:ascii="Arial" w:hAnsi="Arial" w:cs="Arial"/>
                            <w:sz w:val="16"/>
                            <w:szCs w:val="16"/>
                          </w:rPr>
                          <w:t>c</w:t>
                        </w:r>
                        <w:r>
                          <w:rPr>
                            <w:rFonts w:ascii="Arial" w:hAnsi="Arial" w:cs="Arial"/>
                            <w:sz w:val="16"/>
                            <w:szCs w:val="16"/>
                          </w:rPr>
                          <w:t>ensurées</w:t>
                        </w:r>
                      </w:p>
                      <w:p w14:paraId="13DCCF36" w14:textId="77777777" w:rsidR="0078607A" w:rsidRPr="007E7C69" w:rsidRDefault="0078607A" w:rsidP="002A51B5">
                        <w:pPr>
                          <w:rPr>
                            <w:rFonts w:ascii="Arial" w:hAnsi="Arial" w:cs="Arial"/>
                            <w:sz w:val="16"/>
                            <w:szCs w:val="16"/>
                          </w:rPr>
                        </w:pPr>
                        <w:r>
                          <w:rPr>
                            <w:rFonts w:ascii="Arial" w:hAnsi="Arial" w:cs="Arial"/>
                            <w:sz w:val="16"/>
                            <w:szCs w:val="16"/>
                          </w:rPr>
                          <w:t>céritinib</w:t>
                        </w:r>
                        <w:r w:rsidRPr="007E7C69">
                          <w:rPr>
                            <w:rFonts w:ascii="Arial" w:hAnsi="Arial" w:cs="Arial"/>
                            <w:sz w:val="16"/>
                            <w:szCs w:val="16"/>
                          </w:rPr>
                          <w:t xml:space="preserve"> 750</w:t>
                        </w:r>
                        <w:r>
                          <w:rPr>
                            <w:rFonts w:ascii="Arial" w:hAnsi="Arial" w:cs="Arial"/>
                            <w:sz w:val="16"/>
                            <w:szCs w:val="16"/>
                          </w:rPr>
                          <w:t> </w:t>
                        </w:r>
                        <w:r w:rsidRPr="007E7C69">
                          <w:rPr>
                            <w:rFonts w:ascii="Arial" w:hAnsi="Arial" w:cs="Arial"/>
                            <w:sz w:val="16"/>
                            <w:szCs w:val="16"/>
                          </w:rPr>
                          <w:t>mg (n/N = 89/189)</w:t>
                        </w:r>
                      </w:p>
                      <w:p w14:paraId="13DCCF37" w14:textId="77777777" w:rsidR="0078607A" w:rsidRPr="007E7C69" w:rsidRDefault="0078607A" w:rsidP="002A51B5">
                        <w:pPr>
                          <w:rPr>
                            <w:rFonts w:ascii="Arial" w:hAnsi="Arial" w:cs="Arial"/>
                            <w:sz w:val="16"/>
                            <w:szCs w:val="16"/>
                          </w:rPr>
                        </w:pPr>
                        <w:r>
                          <w:rPr>
                            <w:rFonts w:ascii="Arial" w:hAnsi="Arial" w:cs="Arial"/>
                            <w:sz w:val="16"/>
                            <w:szCs w:val="16"/>
                          </w:rPr>
                          <w:t>Chimiothérapie</w:t>
                        </w:r>
                        <w:r w:rsidRPr="007E7C69">
                          <w:rPr>
                            <w:rFonts w:ascii="Arial" w:hAnsi="Arial" w:cs="Arial"/>
                            <w:sz w:val="16"/>
                            <w:szCs w:val="16"/>
                          </w:rPr>
                          <w:t xml:space="preserve"> (n/N = 113/187)</w:t>
                        </w:r>
                      </w:p>
                    </w:txbxContent>
                  </v:textbox>
                </v:shape>
                <v:group id="Group 54" o:spid="_x0000_s1050" style="position:absolute;left:1649;top:1776;width:783;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">
                  <v:shape id="Text Box 2" o:spid="_x0000_s1051"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" filled="f" stroked="f">
                    <v:textbox>
                      <w:txbxContent>
                        <w:p w14:paraId="13DCCF38" w14:textId="77777777" w:rsidR="0078607A" w:rsidRPr="007E7C69" w:rsidRDefault="0078607A" w:rsidP="002A51B5">
                          <w:pPr>
                            <w:rPr>
                              <w:sz w:val="20"/>
                            </w:rPr>
                          </w:pPr>
                          <w:r w:rsidRPr="007E7C69">
                            <w:rPr>
                              <w:sz w:val="20"/>
                            </w:rPr>
                            <w:t>20</w:t>
                          </w:r>
                        </w:p>
                      </w:txbxContent>
                    </v:textbox>
                  </v:shape>
                  <v:shape id="Text Box 2" o:spid="_x0000_s1052"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" filled="f" stroked="f">
                    <v:textbox>
                      <w:txbxContent>
                        <w:p w14:paraId="13DCCF39" w14:textId="77777777" w:rsidR="0078607A" w:rsidRPr="007E7C69" w:rsidRDefault="0078607A" w:rsidP="002A51B5">
                          <w:pPr>
                            <w:rPr>
                              <w:sz w:val="20"/>
                            </w:rPr>
                          </w:pPr>
                          <w:r w:rsidRPr="007E7C69">
                            <w:rPr>
                              <w:sz w:val="20"/>
                            </w:rPr>
                            <w:t>100</w:t>
                          </w:r>
                        </w:p>
                      </w:txbxContent>
                    </v:textbox>
                  </v:shape>
                  <v:shape id="Text Box 2" o:spid="_x0000_s1053"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" filled="f" stroked="f">
                    <v:textbox>
                      <w:txbxContent>
                        <w:p w14:paraId="13DCCF3A" w14:textId="77777777" w:rsidR="0078607A" w:rsidRPr="007E7C69" w:rsidRDefault="0078607A" w:rsidP="002A51B5">
                          <w:pPr>
                            <w:rPr>
                              <w:sz w:val="20"/>
                            </w:rPr>
                          </w:pPr>
                          <w:r w:rsidRPr="007E7C69">
                            <w:rPr>
                              <w:sz w:val="20"/>
                            </w:rPr>
                            <w:t>80</w:t>
                          </w:r>
                        </w:p>
                      </w:txbxContent>
                    </v:textbox>
                  </v:shape>
                  <v:shape id="Text Box 2" o:spid="_x0000_s1054"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" filled="f" stroked="f">
                    <v:textbox>
                      <w:txbxContent>
                        <w:p w14:paraId="13DCCF3B" w14:textId="77777777" w:rsidR="0078607A" w:rsidRPr="007E7C69" w:rsidRDefault="0078607A" w:rsidP="002A51B5">
                          <w:pPr>
                            <w:rPr>
                              <w:sz w:val="20"/>
                            </w:rPr>
                          </w:pPr>
                          <w:r w:rsidRPr="007E7C69">
                            <w:rPr>
                              <w:sz w:val="20"/>
                            </w:rPr>
                            <w:t>60</w:t>
                          </w:r>
                        </w:p>
                      </w:txbxContent>
                    </v:textbox>
                  </v:shape>
                  <v:shape id="Text Box 2" o:spid="_x0000_s1055"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" filled="f" stroked="f">
                    <v:textbox>
                      <w:txbxContent>
                        <w:p w14:paraId="13DCCF3C" w14:textId="77777777" w:rsidR="0078607A" w:rsidRPr="007E7C69" w:rsidRDefault="0078607A" w:rsidP="002A51B5">
                          <w:pPr>
                            <w:rPr>
                              <w:sz w:val="20"/>
                            </w:rPr>
                          </w:pPr>
                          <w:r w:rsidRPr="007E7C69">
                            <w:rPr>
                              <w:sz w:val="20"/>
                            </w:rPr>
                            <w:t>40</w:t>
                          </w:r>
                        </w:p>
                      </w:txbxContent>
                    </v:textbox>
                  </v:shape>
                  <v:shape id="Text Box 2" o:spid="_x0000_s1056"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" filled="f" stroked="f">
                    <v:textbox>
                      <w:txbxContent>
                        <w:p w14:paraId="13DCCF3D" w14:textId="77777777" w:rsidR="0078607A" w:rsidRPr="007E7C69" w:rsidRDefault="0078607A" w:rsidP="002A51B5">
                          <w:pPr>
                            <w:rPr>
                              <w:sz w:val="20"/>
                            </w:rPr>
                          </w:pPr>
                          <w:r w:rsidRPr="007E7C69">
                            <w:rPr>
                              <w:sz w:val="20"/>
                            </w:rPr>
                            <w:t>0</w:t>
                          </w:r>
                        </w:p>
                      </w:txbxContent>
                    </v:textbox>
                  </v:shape>
                </v:group>
                <v:shape id="Text Box 2" o:spid="_x0000_s1057" type="#_x0000_t202" style="position:absolute;left:5458;top:5616;width:203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" filled="f" stroked="f">
                  <v:textbox>
                    <w:txbxContent>
                      <w:p w14:paraId="13DCCF3E" w14:textId="77777777" w:rsidR="0078607A" w:rsidRPr="00043A41" w:rsidRDefault="0078607A" w:rsidP="002A51B5">
                        <w:pPr>
                          <w:rPr>
                            <w:rFonts w:ascii="Arial" w:hAnsi="Arial" w:cs="Arial"/>
                            <w:sz w:val="20"/>
                          </w:rPr>
                        </w:pPr>
                        <w:r>
                          <w:rPr>
                            <w:rFonts w:ascii="Arial" w:hAnsi="Arial" w:cs="Arial"/>
                            <w:sz w:val="20"/>
                          </w:rPr>
                          <w:t>Temps (Moi</w:t>
                        </w:r>
                        <w:r w:rsidRPr="00043A41">
                          <w:rPr>
                            <w:rFonts w:ascii="Arial" w:hAnsi="Arial" w:cs="Arial"/>
                            <w:sz w:val="20"/>
                          </w:rPr>
                          <w:t>s)</w:t>
                        </w:r>
                      </w:p>
                    </w:txbxContent>
                  </v:textbox>
                </v:shape>
                <v:group id="Group 65" o:spid="_x0000_s1058" style="position:absolute;left:2928;top:4638;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shape id="Freeform 66" o:spid="_x0000_s1059"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" path="m,33r67,e" filled="f" strokeweight="3.45pt">
                    <v:path arrowok="t" o:connecttype="custom" o:connectlocs="0,2332;67,2332" o:connectangles="0,0"/>
                  </v:shape>
                </v:group>
                <v:group id="Group 63" o:spid="_x0000_s1060" style="position:absolute;left:2928;top:4859;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">
                  <v:shape id="Freeform 64" o:spid="_x0000_s1061"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" path="m38,l,77r77,l38,xe" filled="f" strokeweight=".24pt">
                    <v:path arrowok="t" o:connecttype="custom" o:connectlocs="38,2519;0,2596;77,2596;38,2519" o:connectangles="0,0,0,0"/>
                  </v:shape>
                </v:group>
                <v:group id="Group 71" o:spid="_x0000_s1062" style="position:absolute;left:2560;top:4674;width:831;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shape id="Freeform 72" o:spid="_x0000_s1063"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" path="m,l835,e" filled="f" strokeweight=".96pt">
                    <v:path arrowok="t" o:connecttype="custom" o:connectlocs="0,0;835,0" o:connectangles="0,0"/>
                  </v:shape>
                </v:group>
                <v:group id="Group 69" o:spid="_x0000_s1064" style="position:absolute;left:2560;top:4896;width:831;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shape id="Freeform 70" o:spid="_x0000_s1065"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" path="m,l835,e" filled="f" strokeweight=".96pt">
                    <v:stroke dashstyle="dash"/>
                    <v:path arrowok="t" o:connecttype="custom" o:connectlocs="0,0;835,0" o:connectangles="0,0"/>
                  </v:shape>
                </v:group>
                <v:group id="Group 61" o:spid="_x0000_s1066" style="position:absolute;left:2560;top:4398;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shape id="Freeform 62" o:spid="_x0000_s106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" path="m,34r67,e" filled="f" strokeweight="3.47pt">
                    <v:path arrowok="t" o:connecttype="custom" o:connectlocs="0,2102;67,2102" o:connectangles="0,0"/>
                  </v:shape>
                </v:group>
                <v:group id="Group 59" o:spid="_x0000_s1068" style="position:absolute;left:3277;top:4388;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shape id="Freeform 60" o:spid="_x0000_s1069"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" path="m39,l,77r77,l39,xe" filled="f" strokeweight=".24pt">
                    <v:path arrowok="t" o:connecttype="custom" o:connectlocs="39,2068;0,2145;77,2145;39,2068" o:connectangles="0,0,0,0"/>
                  </v:shape>
                </v:group>
              </v:group>
            </w:pict>
          </mc:Fallback>
        </mc:AlternateContent>
      </w:r>
    </w:p>
    <w:p w14:paraId="13DCC15D" w14:textId="77777777" w:rsidR="002A51B5" w:rsidRPr="009B2CF0" w:rsidRDefault="002A51B5" w:rsidP="00D1410D">
      <w:pPr>
        <w:keepNext/>
        <w:keepLines/>
        <w:widowControl w:val="0"/>
        <w:spacing w:line="200" w:lineRule="exact"/>
        <w:rPr>
          <w:szCs w:val="22"/>
        </w:rPr>
      </w:pPr>
    </w:p>
    <w:p w14:paraId="13DCC15E" w14:textId="77777777" w:rsidR="002A51B5" w:rsidRPr="009B2CF0" w:rsidRDefault="002A51B5" w:rsidP="00D1410D">
      <w:pPr>
        <w:keepNext/>
        <w:keepLines/>
        <w:widowControl w:val="0"/>
        <w:spacing w:before="19"/>
        <w:rPr>
          <w:szCs w:val="22"/>
        </w:rPr>
      </w:pPr>
    </w:p>
    <w:p w14:paraId="13DCC15F" w14:textId="77777777" w:rsidR="002A51B5" w:rsidRPr="009B2CF0" w:rsidRDefault="002A51B5" w:rsidP="00D1410D">
      <w:pPr>
        <w:keepNext/>
        <w:keepLines/>
        <w:widowControl w:val="0"/>
        <w:spacing w:before="37" w:line="215" w:lineRule="exact"/>
        <w:ind w:right="-20"/>
        <w:rPr>
          <w:rFonts w:eastAsia="Arial"/>
          <w:szCs w:val="22"/>
        </w:rPr>
      </w:pPr>
    </w:p>
    <w:p w14:paraId="13DCC160" w14:textId="77777777" w:rsidR="002A51B5" w:rsidRPr="009B2CF0" w:rsidRDefault="002A51B5" w:rsidP="00D1410D">
      <w:pPr>
        <w:keepNext/>
        <w:keepLines/>
        <w:widowControl w:val="0"/>
        <w:spacing w:line="200" w:lineRule="exact"/>
        <w:rPr>
          <w:szCs w:val="22"/>
        </w:rPr>
      </w:pPr>
    </w:p>
    <w:p w14:paraId="13DCC161" w14:textId="77777777" w:rsidR="002A51B5" w:rsidRPr="009B2CF0" w:rsidRDefault="002A51B5" w:rsidP="00D1410D">
      <w:pPr>
        <w:keepNext/>
        <w:keepLines/>
        <w:widowControl w:val="0"/>
        <w:spacing w:line="200" w:lineRule="exact"/>
        <w:rPr>
          <w:szCs w:val="22"/>
        </w:rPr>
      </w:pPr>
    </w:p>
    <w:p w14:paraId="13DCC162" w14:textId="77777777" w:rsidR="002A51B5" w:rsidRPr="009B2CF0" w:rsidRDefault="002A51B5" w:rsidP="00D1410D">
      <w:pPr>
        <w:keepNext/>
        <w:keepLines/>
        <w:widowControl w:val="0"/>
        <w:spacing w:before="10"/>
        <w:rPr>
          <w:szCs w:val="22"/>
        </w:rPr>
      </w:pPr>
    </w:p>
    <w:p w14:paraId="13DCC163" w14:textId="77777777" w:rsidR="002A51B5" w:rsidRPr="009B2CF0" w:rsidRDefault="002A51B5" w:rsidP="00D1410D">
      <w:pPr>
        <w:keepNext/>
        <w:keepLines/>
        <w:widowControl w:val="0"/>
        <w:spacing w:before="37" w:line="215" w:lineRule="exact"/>
        <w:ind w:right="-20"/>
        <w:rPr>
          <w:rFonts w:eastAsia="Arial"/>
          <w:szCs w:val="22"/>
        </w:rPr>
      </w:pPr>
    </w:p>
    <w:p w14:paraId="13DCC164" w14:textId="77777777" w:rsidR="002A51B5" w:rsidRPr="009B2CF0" w:rsidRDefault="002A51B5" w:rsidP="00D1410D">
      <w:pPr>
        <w:keepNext/>
        <w:keepLines/>
        <w:widowControl w:val="0"/>
        <w:spacing w:line="200" w:lineRule="exact"/>
        <w:rPr>
          <w:sz w:val="20"/>
        </w:rPr>
      </w:pPr>
    </w:p>
    <w:p w14:paraId="13DCC165" w14:textId="77777777" w:rsidR="002A51B5" w:rsidRPr="009B2CF0" w:rsidRDefault="002A51B5" w:rsidP="00D1410D">
      <w:pPr>
        <w:keepNext/>
        <w:keepLines/>
        <w:widowControl w:val="0"/>
        <w:spacing w:line="200" w:lineRule="exact"/>
        <w:rPr>
          <w:sz w:val="20"/>
        </w:rPr>
      </w:pPr>
    </w:p>
    <w:p w14:paraId="13DCC166" w14:textId="77777777" w:rsidR="002A51B5" w:rsidRPr="009B2CF0" w:rsidRDefault="002A51B5" w:rsidP="00D1410D">
      <w:pPr>
        <w:keepNext/>
        <w:keepLines/>
        <w:widowControl w:val="0"/>
        <w:spacing w:before="10"/>
        <w:rPr>
          <w:sz w:val="26"/>
          <w:szCs w:val="26"/>
        </w:rPr>
      </w:pPr>
    </w:p>
    <w:p w14:paraId="13DCC167" w14:textId="77777777" w:rsidR="002A51B5" w:rsidRPr="009B2CF0" w:rsidRDefault="002A51B5" w:rsidP="00D1410D">
      <w:pPr>
        <w:keepNext/>
        <w:keepLines/>
        <w:widowControl w:val="0"/>
        <w:spacing w:before="37" w:line="215" w:lineRule="exact"/>
        <w:ind w:right="-20"/>
        <w:rPr>
          <w:rFonts w:eastAsia="Arial"/>
          <w:szCs w:val="22"/>
        </w:rPr>
      </w:pPr>
    </w:p>
    <w:p w14:paraId="13DCC168" w14:textId="77777777" w:rsidR="002A51B5" w:rsidRPr="009B2CF0" w:rsidRDefault="002A51B5" w:rsidP="00D1410D">
      <w:pPr>
        <w:keepNext/>
        <w:keepLines/>
        <w:widowControl w:val="0"/>
        <w:spacing w:line="200" w:lineRule="exact"/>
        <w:rPr>
          <w:sz w:val="20"/>
        </w:rPr>
      </w:pPr>
    </w:p>
    <w:p w14:paraId="13DCC169" w14:textId="77777777" w:rsidR="002A51B5" w:rsidRPr="009B2CF0" w:rsidRDefault="002A51B5" w:rsidP="00D1410D">
      <w:pPr>
        <w:keepNext/>
        <w:keepLines/>
        <w:widowControl w:val="0"/>
        <w:spacing w:line="200" w:lineRule="exact"/>
        <w:rPr>
          <w:sz w:val="20"/>
        </w:rPr>
      </w:pPr>
    </w:p>
    <w:p w14:paraId="13DCC16A" w14:textId="77777777" w:rsidR="002A51B5" w:rsidRPr="009B2CF0" w:rsidRDefault="007B638F" w:rsidP="00D1410D">
      <w:pPr>
        <w:keepNext/>
        <w:keepLines/>
        <w:widowControl w:val="0"/>
        <w:spacing w:before="37" w:line="215" w:lineRule="exact"/>
        <w:ind w:right="-20"/>
      </w:pPr>
      <w:r w:rsidRPr="009B2CF0">
        <w:rPr>
          <w:noProof/>
        </w:rPr>
        <mc:AlternateContent>
          <mc:Choice Requires="wpg">
            <w:drawing>
              <wp:anchor distT="0" distB="0" distL="114300" distR="114300" simplePos="0" relativeHeight="251640832" behindDoc="1" locked="0" layoutInCell="1" allowOverlap="1" wp14:anchorId="13DCCECC" wp14:editId="13DCCECD">
                <wp:simplePos x="0" y="0"/>
                <wp:positionH relativeFrom="page">
                  <wp:posOffset>9570720</wp:posOffset>
                </wp:positionH>
                <wp:positionV relativeFrom="paragraph">
                  <wp:posOffset>813435</wp:posOffset>
                </wp:positionV>
                <wp:extent cx="1270" cy="60960"/>
                <wp:effectExtent l="0" t="0" r="0" b="0"/>
                <wp:wrapNone/>
                <wp:docPr id="217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2178"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61CBA50">
              <v:group id="Group 142" style="position:absolute;margin-left:753.6pt;margin-top:64.05pt;width:.1pt;height:4.8pt;z-index:-251675648;mso-position-horizontal-relative:page" coordsize="2,96" coordorigin="15072,1281" o:spid="_x0000_s1026" w14:anchorId="4451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">
                <v:shape id="Freeform 3" style="position:absolute;left:15072;top:1281;width:2;height:96;visibility:visible;mso-wrap-style:square;v-text-anchor:top" coordsize="2,96" o:spid="_x0000_s1027" filled="f" strokeweight=".96pt" path="m,l,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">
                  <v:path arrowok="t" o:connecttype="custom" o:connectlocs="0,1281;0,1377" o:connectangles="0,0"/>
                </v:shape>
                <w10:wrap anchorx="page"/>
              </v:group>
            </w:pict>
          </mc:Fallback>
        </mc:AlternateContent>
      </w:r>
    </w:p>
    <w:p w14:paraId="13DCC16B" w14:textId="77777777" w:rsidR="002A51B5" w:rsidRPr="009B2CF0" w:rsidRDefault="002A51B5" w:rsidP="00D1410D">
      <w:pPr>
        <w:pStyle w:val="Text"/>
        <w:keepNext/>
        <w:keepLines/>
        <w:widowControl w:val="0"/>
      </w:pPr>
    </w:p>
    <w:p w14:paraId="13DCC16C" w14:textId="77777777" w:rsidR="002A51B5" w:rsidRPr="009B2CF0" w:rsidRDefault="002A51B5" w:rsidP="00D1410D">
      <w:pPr>
        <w:pStyle w:val="Text"/>
        <w:keepNext/>
        <w:keepLines/>
        <w:widowControl w:val="0"/>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2A51B5" w:rsidRPr="009B2CF0" w14:paraId="13DCC16F" w14:textId="77777777" w:rsidTr="000E72DD">
        <w:trPr>
          <w:trHeight w:hRule="exact" w:val="235"/>
        </w:trPr>
        <w:tc>
          <w:tcPr>
            <w:tcW w:w="1404" w:type="dxa"/>
            <w:tcBorders>
              <w:top w:val="nil"/>
              <w:left w:val="nil"/>
              <w:bottom w:val="nil"/>
              <w:right w:val="nil"/>
            </w:tcBorders>
            <w:vAlign w:val="center"/>
          </w:tcPr>
          <w:p w14:paraId="13DCC16D" w14:textId="77777777" w:rsidR="002A51B5" w:rsidRPr="009B2CF0" w:rsidRDefault="002A51B5" w:rsidP="00D1410D">
            <w:pPr>
              <w:keepNext/>
              <w:keepLines/>
              <w:spacing w:before="1"/>
              <w:ind w:left="26" w:right="-20"/>
              <w:rPr>
                <w:rFonts w:ascii="Arial" w:eastAsia="Arial" w:hAnsi="Arial" w:cs="Arial"/>
                <w:spacing w:val="-2"/>
                <w:sz w:val="16"/>
                <w:szCs w:val="16"/>
              </w:rPr>
            </w:pPr>
          </w:p>
        </w:tc>
        <w:tc>
          <w:tcPr>
            <w:tcW w:w="7668" w:type="dxa"/>
            <w:gridSpan w:val="18"/>
            <w:tcBorders>
              <w:top w:val="nil"/>
              <w:left w:val="nil"/>
              <w:bottom w:val="nil"/>
              <w:right w:val="nil"/>
            </w:tcBorders>
            <w:vAlign w:val="center"/>
          </w:tcPr>
          <w:p w14:paraId="13DCC16E" w14:textId="77777777" w:rsidR="002A51B5" w:rsidRPr="009B2CF0" w:rsidRDefault="002A51B5" w:rsidP="00D1410D">
            <w:pPr>
              <w:keepNext/>
              <w:keepLines/>
              <w:spacing w:before="1"/>
              <w:ind w:left="181" w:right="-20"/>
              <w:jc w:val="both"/>
              <w:rPr>
                <w:rFonts w:ascii="Arial" w:eastAsia="Arial" w:hAnsi="Arial" w:cs="Arial"/>
                <w:spacing w:val="-1"/>
                <w:sz w:val="16"/>
                <w:szCs w:val="16"/>
              </w:rPr>
            </w:pPr>
            <w:r w:rsidRPr="009B2CF0">
              <w:rPr>
                <w:rFonts w:ascii="Arial" w:eastAsia="Arial" w:hAnsi="Arial" w:cs="Arial"/>
                <w:spacing w:val="1"/>
                <w:sz w:val="16"/>
                <w:szCs w:val="16"/>
              </w:rPr>
              <w:t>N</w:t>
            </w:r>
            <w:r w:rsidR="004F28F1" w:rsidRPr="009B2CF0">
              <w:rPr>
                <w:rFonts w:ascii="Arial" w:eastAsia="Arial" w:hAnsi="Arial" w:cs="Arial"/>
                <w:spacing w:val="1"/>
                <w:sz w:val="16"/>
                <w:szCs w:val="16"/>
              </w:rPr>
              <w:t xml:space="preserve">bre de </w:t>
            </w:r>
            <w:r w:rsidRPr="009B2CF0">
              <w:rPr>
                <w:rFonts w:ascii="Arial" w:eastAsia="Arial" w:hAnsi="Arial" w:cs="Arial"/>
                <w:spacing w:val="1"/>
                <w:sz w:val="16"/>
                <w:szCs w:val="16"/>
              </w:rPr>
              <w:t xml:space="preserve">patients </w:t>
            </w:r>
            <w:r w:rsidR="004F28F1" w:rsidRPr="009B2CF0">
              <w:rPr>
                <w:rFonts w:ascii="Arial" w:eastAsia="Arial" w:hAnsi="Arial" w:cs="Arial"/>
                <w:spacing w:val="1"/>
                <w:sz w:val="16"/>
                <w:szCs w:val="16"/>
              </w:rPr>
              <w:t>à risque</w:t>
            </w:r>
            <w:r w:rsidRPr="009B2CF0">
              <w:rPr>
                <w:rFonts w:ascii="Arial" w:eastAsia="Arial" w:hAnsi="Arial" w:cs="Arial"/>
                <w:spacing w:val="1"/>
                <w:sz w:val="16"/>
                <w:szCs w:val="16"/>
              </w:rPr>
              <w:t xml:space="preserve"> </w:t>
            </w:r>
          </w:p>
        </w:tc>
      </w:tr>
      <w:tr w:rsidR="002A51B5" w:rsidRPr="009B2CF0" w14:paraId="13DCC183" w14:textId="77777777" w:rsidTr="000E72DD">
        <w:trPr>
          <w:trHeight w:hRule="exact" w:val="235"/>
        </w:trPr>
        <w:tc>
          <w:tcPr>
            <w:tcW w:w="1404" w:type="dxa"/>
            <w:tcBorders>
              <w:top w:val="nil"/>
              <w:left w:val="nil"/>
              <w:bottom w:val="nil"/>
              <w:right w:val="nil"/>
            </w:tcBorders>
            <w:vAlign w:val="center"/>
          </w:tcPr>
          <w:p w14:paraId="13DCC170" w14:textId="77777777" w:rsidR="002A51B5" w:rsidRPr="009B2CF0" w:rsidRDefault="002A51B5" w:rsidP="00D1410D">
            <w:pPr>
              <w:keepNext/>
              <w:keepLines/>
              <w:spacing w:before="1"/>
              <w:ind w:left="26" w:right="-20"/>
              <w:rPr>
                <w:rFonts w:ascii="Arial" w:eastAsia="Arial" w:hAnsi="Arial" w:cs="Arial"/>
                <w:sz w:val="16"/>
                <w:szCs w:val="16"/>
              </w:rPr>
            </w:pPr>
            <w:r w:rsidRPr="009B2CF0">
              <w:rPr>
                <w:rFonts w:ascii="Arial" w:eastAsia="Arial" w:hAnsi="Arial" w:cs="Arial"/>
                <w:spacing w:val="-2"/>
                <w:sz w:val="16"/>
                <w:szCs w:val="16"/>
              </w:rPr>
              <w:t>Temps</w:t>
            </w:r>
            <w:r w:rsidRPr="009B2CF0">
              <w:rPr>
                <w:rFonts w:ascii="Arial" w:hAnsi="Arial" w:cs="Arial"/>
                <w:spacing w:val="4"/>
                <w:sz w:val="16"/>
                <w:szCs w:val="16"/>
              </w:rPr>
              <w:t xml:space="preserve"> </w:t>
            </w:r>
            <w:r w:rsidRPr="009B2CF0">
              <w:rPr>
                <w:rFonts w:ascii="Arial" w:eastAsia="Arial" w:hAnsi="Arial" w:cs="Arial"/>
                <w:spacing w:val="-1"/>
                <w:sz w:val="16"/>
                <w:szCs w:val="16"/>
              </w:rPr>
              <w:t>(Mois</w:t>
            </w:r>
            <w:r w:rsidRPr="009B2CF0">
              <w:rPr>
                <w:rFonts w:ascii="Arial" w:eastAsia="Arial" w:hAnsi="Arial" w:cs="Arial"/>
                <w:sz w:val="16"/>
                <w:szCs w:val="16"/>
              </w:rPr>
              <w:t>)</w:t>
            </w:r>
          </w:p>
        </w:tc>
        <w:tc>
          <w:tcPr>
            <w:tcW w:w="426" w:type="dxa"/>
            <w:tcBorders>
              <w:top w:val="nil"/>
              <w:left w:val="nil"/>
              <w:bottom w:val="nil"/>
              <w:right w:val="nil"/>
            </w:tcBorders>
            <w:vAlign w:val="center"/>
          </w:tcPr>
          <w:p w14:paraId="13DCC171" w14:textId="77777777" w:rsidR="002A51B5" w:rsidRPr="009B2CF0" w:rsidRDefault="002A51B5" w:rsidP="00D1410D">
            <w:pPr>
              <w:keepNext/>
              <w:keepLines/>
              <w:tabs>
                <w:tab w:val="left" w:pos="940"/>
                <w:tab w:val="left" w:pos="1620"/>
              </w:tabs>
              <w:spacing w:before="1"/>
              <w:ind w:left="40" w:right="-20"/>
              <w:jc w:val="center"/>
              <w:rPr>
                <w:rFonts w:ascii="Arial" w:eastAsia="Arial" w:hAnsi="Arial" w:cs="Arial"/>
                <w:sz w:val="16"/>
                <w:szCs w:val="16"/>
              </w:rPr>
            </w:pPr>
            <w:r w:rsidRPr="009B2CF0">
              <w:rPr>
                <w:rFonts w:ascii="Arial" w:eastAsia="Arial" w:hAnsi="Arial" w:cs="Arial"/>
                <w:sz w:val="16"/>
                <w:szCs w:val="16"/>
              </w:rPr>
              <w:t>0</w:t>
            </w:r>
          </w:p>
        </w:tc>
        <w:tc>
          <w:tcPr>
            <w:tcW w:w="426" w:type="dxa"/>
            <w:tcBorders>
              <w:top w:val="nil"/>
              <w:left w:val="nil"/>
              <w:bottom w:val="nil"/>
              <w:right w:val="nil"/>
            </w:tcBorders>
            <w:vAlign w:val="center"/>
          </w:tcPr>
          <w:p w14:paraId="13DCC172" w14:textId="77777777" w:rsidR="002A51B5" w:rsidRPr="009B2CF0" w:rsidRDefault="002A51B5" w:rsidP="00D1410D">
            <w:pPr>
              <w:keepNext/>
              <w:keepLines/>
              <w:tabs>
                <w:tab w:val="left" w:pos="940"/>
                <w:tab w:val="left" w:pos="1620"/>
              </w:tabs>
              <w:spacing w:before="1"/>
              <w:ind w:left="40" w:right="-20"/>
              <w:jc w:val="center"/>
              <w:rPr>
                <w:rFonts w:ascii="Arial" w:eastAsia="Arial" w:hAnsi="Arial" w:cs="Arial"/>
                <w:sz w:val="16"/>
                <w:szCs w:val="16"/>
              </w:rPr>
            </w:pPr>
            <w:r w:rsidRPr="009B2CF0">
              <w:rPr>
                <w:rFonts w:ascii="Arial" w:eastAsia="Arial" w:hAnsi="Arial" w:cs="Arial"/>
                <w:sz w:val="16"/>
                <w:szCs w:val="16"/>
              </w:rPr>
              <w:t>2</w:t>
            </w:r>
          </w:p>
        </w:tc>
        <w:tc>
          <w:tcPr>
            <w:tcW w:w="426" w:type="dxa"/>
            <w:tcBorders>
              <w:top w:val="nil"/>
              <w:left w:val="nil"/>
              <w:bottom w:val="nil"/>
              <w:right w:val="nil"/>
            </w:tcBorders>
            <w:vAlign w:val="center"/>
          </w:tcPr>
          <w:p w14:paraId="13DCC173" w14:textId="77777777" w:rsidR="002A51B5" w:rsidRPr="009B2CF0" w:rsidRDefault="002A51B5" w:rsidP="00D1410D">
            <w:pPr>
              <w:keepNext/>
              <w:keepLines/>
              <w:spacing w:before="1"/>
              <w:ind w:left="40" w:right="-20"/>
              <w:jc w:val="center"/>
              <w:rPr>
                <w:rFonts w:ascii="Arial" w:eastAsia="Arial" w:hAnsi="Arial" w:cs="Arial"/>
                <w:sz w:val="16"/>
                <w:szCs w:val="16"/>
              </w:rPr>
            </w:pPr>
            <w:r w:rsidRPr="009B2CF0">
              <w:rPr>
                <w:rFonts w:ascii="Arial" w:eastAsia="Arial" w:hAnsi="Arial" w:cs="Arial"/>
                <w:sz w:val="16"/>
                <w:szCs w:val="16"/>
              </w:rPr>
              <w:t>4</w:t>
            </w:r>
          </w:p>
        </w:tc>
        <w:tc>
          <w:tcPr>
            <w:tcW w:w="426" w:type="dxa"/>
            <w:tcBorders>
              <w:top w:val="nil"/>
              <w:left w:val="nil"/>
              <w:bottom w:val="nil"/>
              <w:right w:val="nil"/>
            </w:tcBorders>
            <w:vAlign w:val="center"/>
          </w:tcPr>
          <w:p w14:paraId="13DCC174" w14:textId="77777777" w:rsidR="002A51B5" w:rsidRPr="009B2CF0" w:rsidRDefault="002A51B5" w:rsidP="00D1410D">
            <w:pPr>
              <w:keepNext/>
              <w:keepLines/>
              <w:spacing w:before="1"/>
              <w:ind w:left="40" w:right="-20"/>
              <w:jc w:val="center"/>
              <w:rPr>
                <w:rFonts w:ascii="Arial" w:eastAsia="Arial" w:hAnsi="Arial" w:cs="Arial"/>
                <w:sz w:val="16"/>
                <w:szCs w:val="16"/>
              </w:rPr>
            </w:pPr>
            <w:r w:rsidRPr="009B2CF0">
              <w:rPr>
                <w:rFonts w:ascii="Arial" w:eastAsia="Arial" w:hAnsi="Arial" w:cs="Arial"/>
                <w:sz w:val="16"/>
                <w:szCs w:val="16"/>
              </w:rPr>
              <w:t>6</w:t>
            </w:r>
          </w:p>
        </w:tc>
        <w:tc>
          <w:tcPr>
            <w:tcW w:w="426" w:type="dxa"/>
            <w:tcBorders>
              <w:top w:val="nil"/>
              <w:left w:val="nil"/>
              <w:bottom w:val="nil"/>
              <w:right w:val="nil"/>
            </w:tcBorders>
            <w:vAlign w:val="center"/>
          </w:tcPr>
          <w:p w14:paraId="13DCC175" w14:textId="77777777" w:rsidR="002A51B5" w:rsidRPr="009B2CF0" w:rsidRDefault="002A51B5" w:rsidP="00D1410D">
            <w:pPr>
              <w:keepNext/>
              <w:keepLines/>
              <w:spacing w:before="1"/>
              <w:ind w:left="40" w:right="-20"/>
              <w:jc w:val="center"/>
              <w:rPr>
                <w:rFonts w:ascii="Arial" w:eastAsia="Arial" w:hAnsi="Arial" w:cs="Arial"/>
                <w:spacing w:val="-1"/>
                <w:sz w:val="16"/>
                <w:szCs w:val="16"/>
              </w:rPr>
            </w:pPr>
            <w:r w:rsidRPr="009B2CF0">
              <w:rPr>
                <w:rFonts w:ascii="Arial" w:eastAsia="Arial" w:hAnsi="Arial" w:cs="Arial"/>
                <w:spacing w:val="-1"/>
                <w:sz w:val="16"/>
                <w:szCs w:val="16"/>
              </w:rPr>
              <w:t>8</w:t>
            </w:r>
          </w:p>
        </w:tc>
        <w:tc>
          <w:tcPr>
            <w:tcW w:w="426" w:type="dxa"/>
            <w:tcBorders>
              <w:top w:val="nil"/>
              <w:left w:val="nil"/>
              <w:bottom w:val="nil"/>
              <w:right w:val="nil"/>
            </w:tcBorders>
            <w:vAlign w:val="center"/>
          </w:tcPr>
          <w:p w14:paraId="13DCC176" w14:textId="77777777" w:rsidR="002A51B5" w:rsidRPr="009B2CF0" w:rsidRDefault="002A51B5" w:rsidP="00D1410D">
            <w:pPr>
              <w:keepNext/>
              <w:keepLines/>
              <w:spacing w:before="1"/>
              <w:ind w:left="40" w:right="-20"/>
              <w:jc w:val="center"/>
              <w:rPr>
                <w:rFonts w:ascii="Arial" w:eastAsia="Arial" w:hAnsi="Arial" w:cs="Arial"/>
                <w:spacing w:val="-1"/>
                <w:sz w:val="16"/>
                <w:szCs w:val="16"/>
              </w:rPr>
            </w:pPr>
            <w:r w:rsidRPr="009B2CF0">
              <w:rPr>
                <w:rFonts w:ascii="Arial" w:eastAsia="Arial" w:hAnsi="Arial" w:cs="Arial"/>
                <w:spacing w:val="-1"/>
                <w:sz w:val="16"/>
                <w:szCs w:val="16"/>
              </w:rPr>
              <w:t>10</w:t>
            </w:r>
          </w:p>
        </w:tc>
        <w:tc>
          <w:tcPr>
            <w:tcW w:w="426" w:type="dxa"/>
            <w:tcBorders>
              <w:top w:val="nil"/>
              <w:left w:val="nil"/>
              <w:bottom w:val="nil"/>
              <w:right w:val="nil"/>
            </w:tcBorders>
            <w:vAlign w:val="center"/>
          </w:tcPr>
          <w:p w14:paraId="13DCC177" w14:textId="77777777" w:rsidR="002A51B5" w:rsidRPr="009B2CF0" w:rsidRDefault="002A51B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1</w:t>
            </w:r>
            <w:r w:rsidRPr="009B2CF0">
              <w:rPr>
                <w:rFonts w:ascii="Arial" w:eastAsia="Arial" w:hAnsi="Arial" w:cs="Arial"/>
                <w:sz w:val="16"/>
                <w:szCs w:val="16"/>
              </w:rPr>
              <w:t>2</w:t>
            </w:r>
          </w:p>
        </w:tc>
        <w:tc>
          <w:tcPr>
            <w:tcW w:w="426" w:type="dxa"/>
            <w:tcBorders>
              <w:top w:val="nil"/>
              <w:left w:val="nil"/>
              <w:bottom w:val="nil"/>
              <w:right w:val="nil"/>
            </w:tcBorders>
            <w:vAlign w:val="center"/>
          </w:tcPr>
          <w:p w14:paraId="13DCC178" w14:textId="77777777" w:rsidR="002A51B5" w:rsidRPr="009B2CF0" w:rsidRDefault="002A51B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1</w:t>
            </w:r>
            <w:r w:rsidRPr="009B2CF0">
              <w:rPr>
                <w:rFonts w:ascii="Arial" w:eastAsia="Arial" w:hAnsi="Arial" w:cs="Arial"/>
                <w:sz w:val="16"/>
                <w:szCs w:val="16"/>
              </w:rPr>
              <w:t>4</w:t>
            </w:r>
          </w:p>
        </w:tc>
        <w:tc>
          <w:tcPr>
            <w:tcW w:w="426" w:type="dxa"/>
            <w:tcBorders>
              <w:top w:val="nil"/>
              <w:left w:val="nil"/>
              <w:bottom w:val="nil"/>
              <w:right w:val="nil"/>
            </w:tcBorders>
            <w:vAlign w:val="center"/>
          </w:tcPr>
          <w:p w14:paraId="13DCC179" w14:textId="77777777" w:rsidR="002A51B5" w:rsidRPr="009B2CF0" w:rsidRDefault="002A51B5" w:rsidP="00D1410D">
            <w:pPr>
              <w:keepNext/>
              <w:keepLines/>
              <w:spacing w:before="1"/>
              <w:ind w:left="181" w:right="-20"/>
              <w:rPr>
                <w:rFonts w:ascii="Arial" w:eastAsia="Arial" w:hAnsi="Arial" w:cs="Arial"/>
                <w:spacing w:val="-1"/>
                <w:sz w:val="16"/>
                <w:szCs w:val="16"/>
              </w:rPr>
            </w:pPr>
            <w:r w:rsidRPr="009B2CF0">
              <w:rPr>
                <w:rFonts w:ascii="Arial" w:eastAsia="Arial" w:hAnsi="Arial" w:cs="Arial"/>
                <w:spacing w:val="-1"/>
                <w:sz w:val="16"/>
                <w:szCs w:val="16"/>
              </w:rPr>
              <w:t>16</w:t>
            </w:r>
          </w:p>
        </w:tc>
        <w:tc>
          <w:tcPr>
            <w:tcW w:w="426" w:type="dxa"/>
            <w:tcBorders>
              <w:top w:val="nil"/>
              <w:left w:val="nil"/>
              <w:bottom w:val="nil"/>
              <w:right w:val="nil"/>
            </w:tcBorders>
            <w:vAlign w:val="center"/>
          </w:tcPr>
          <w:p w14:paraId="13DCC17A" w14:textId="77777777" w:rsidR="002A51B5" w:rsidRPr="009B2CF0" w:rsidRDefault="002A51B5" w:rsidP="00D1410D">
            <w:pPr>
              <w:keepNext/>
              <w:keepLines/>
              <w:spacing w:before="1"/>
              <w:ind w:left="181" w:right="-20"/>
              <w:rPr>
                <w:rFonts w:ascii="Arial" w:eastAsia="Arial" w:hAnsi="Arial" w:cs="Arial"/>
                <w:spacing w:val="-1"/>
                <w:sz w:val="16"/>
                <w:szCs w:val="16"/>
              </w:rPr>
            </w:pPr>
            <w:r w:rsidRPr="009B2CF0">
              <w:rPr>
                <w:rFonts w:ascii="Arial" w:eastAsia="Arial" w:hAnsi="Arial" w:cs="Arial"/>
                <w:spacing w:val="-1"/>
                <w:sz w:val="16"/>
                <w:szCs w:val="16"/>
              </w:rPr>
              <w:t>1</w:t>
            </w:r>
            <w:r w:rsidRPr="009B2CF0">
              <w:rPr>
                <w:rFonts w:ascii="Arial" w:eastAsia="Arial" w:hAnsi="Arial" w:cs="Arial"/>
                <w:sz w:val="16"/>
                <w:szCs w:val="16"/>
              </w:rPr>
              <w:t>8</w:t>
            </w:r>
          </w:p>
        </w:tc>
        <w:tc>
          <w:tcPr>
            <w:tcW w:w="426" w:type="dxa"/>
            <w:tcBorders>
              <w:top w:val="nil"/>
              <w:left w:val="nil"/>
              <w:bottom w:val="nil"/>
              <w:right w:val="nil"/>
            </w:tcBorders>
            <w:vAlign w:val="center"/>
          </w:tcPr>
          <w:p w14:paraId="13DCC17B" w14:textId="77777777" w:rsidR="002A51B5" w:rsidRPr="009B2CF0" w:rsidRDefault="002A51B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2</w:t>
            </w:r>
            <w:r w:rsidRPr="009B2CF0">
              <w:rPr>
                <w:rFonts w:ascii="Arial" w:eastAsia="Arial" w:hAnsi="Arial" w:cs="Arial"/>
                <w:sz w:val="16"/>
                <w:szCs w:val="16"/>
              </w:rPr>
              <w:t>0</w:t>
            </w:r>
          </w:p>
        </w:tc>
        <w:tc>
          <w:tcPr>
            <w:tcW w:w="426" w:type="dxa"/>
            <w:tcBorders>
              <w:top w:val="nil"/>
              <w:left w:val="nil"/>
              <w:bottom w:val="nil"/>
              <w:right w:val="nil"/>
            </w:tcBorders>
            <w:vAlign w:val="center"/>
          </w:tcPr>
          <w:p w14:paraId="13DCC17C" w14:textId="77777777" w:rsidR="002A51B5" w:rsidRPr="009B2CF0" w:rsidRDefault="002A51B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2</w:t>
            </w:r>
            <w:r w:rsidRPr="009B2CF0">
              <w:rPr>
                <w:rFonts w:ascii="Arial" w:eastAsia="Arial" w:hAnsi="Arial" w:cs="Arial"/>
                <w:sz w:val="16"/>
                <w:szCs w:val="16"/>
              </w:rPr>
              <w:t>2</w:t>
            </w:r>
          </w:p>
        </w:tc>
        <w:tc>
          <w:tcPr>
            <w:tcW w:w="426" w:type="dxa"/>
            <w:tcBorders>
              <w:top w:val="nil"/>
              <w:left w:val="nil"/>
              <w:bottom w:val="nil"/>
              <w:right w:val="nil"/>
            </w:tcBorders>
            <w:vAlign w:val="center"/>
          </w:tcPr>
          <w:p w14:paraId="13DCC17D" w14:textId="77777777" w:rsidR="002A51B5" w:rsidRPr="009B2CF0" w:rsidRDefault="002A51B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2</w:t>
            </w:r>
            <w:r w:rsidRPr="009B2CF0">
              <w:rPr>
                <w:rFonts w:ascii="Arial" w:eastAsia="Arial" w:hAnsi="Arial" w:cs="Arial"/>
                <w:sz w:val="16"/>
                <w:szCs w:val="16"/>
              </w:rPr>
              <w:t>4</w:t>
            </w:r>
          </w:p>
        </w:tc>
        <w:tc>
          <w:tcPr>
            <w:tcW w:w="426" w:type="dxa"/>
            <w:tcBorders>
              <w:top w:val="nil"/>
              <w:left w:val="nil"/>
              <w:bottom w:val="nil"/>
              <w:right w:val="nil"/>
            </w:tcBorders>
            <w:vAlign w:val="center"/>
          </w:tcPr>
          <w:p w14:paraId="13DCC17E" w14:textId="77777777" w:rsidR="002A51B5" w:rsidRPr="009B2CF0" w:rsidRDefault="002A51B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2</w:t>
            </w:r>
            <w:r w:rsidRPr="009B2CF0">
              <w:rPr>
                <w:rFonts w:ascii="Arial" w:eastAsia="Arial" w:hAnsi="Arial" w:cs="Arial"/>
                <w:sz w:val="16"/>
                <w:szCs w:val="16"/>
              </w:rPr>
              <w:t>6</w:t>
            </w:r>
          </w:p>
        </w:tc>
        <w:tc>
          <w:tcPr>
            <w:tcW w:w="426" w:type="dxa"/>
            <w:tcBorders>
              <w:top w:val="nil"/>
              <w:left w:val="nil"/>
              <w:bottom w:val="nil"/>
              <w:right w:val="nil"/>
            </w:tcBorders>
            <w:vAlign w:val="center"/>
          </w:tcPr>
          <w:p w14:paraId="13DCC17F" w14:textId="77777777" w:rsidR="002A51B5" w:rsidRPr="009B2CF0" w:rsidRDefault="002A51B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2</w:t>
            </w:r>
            <w:r w:rsidRPr="009B2CF0">
              <w:rPr>
                <w:rFonts w:ascii="Arial" w:eastAsia="Arial" w:hAnsi="Arial" w:cs="Arial"/>
                <w:sz w:val="16"/>
                <w:szCs w:val="16"/>
              </w:rPr>
              <w:t>8</w:t>
            </w:r>
          </w:p>
        </w:tc>
        <w:tc>
          <w:tcPr>
            <w:tcW w:w="426" w:type="dxa"/>
            <w:tcBorders>
              <w:top w:val="nil"/>
              <w:left w:val="nil"/>
              <w:bottom w:val="nil"/>
              <w:right w:val="nil"/>
            </w:tcBorders>
            <w:vAlign w:val="center"/>
          </w:tcPr>
          <w:p w14:paraId="13DCC180" w14:textId="77777777" w:rsidR="002A51B5" w:rsidRPr="009B2CF0" w:rsidRDefault="002A51B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3</w:t>
            </w:r>
            <w:r w:rsidRPr="009B2CF0">
              <w:rPr>
                <w:rFonts w:ascii="Arial" w:eastAsia="Arial" w:hAnsi="Arial" w:cs="Arial"/>
                <w:sz w:val="16"/>
                <w:szCs w:val="16"/>
              </w:rPr>
              <w:t>0</w:t>
            </w:r>
          </w:p>
        </w:tc>
        <w:tc>
          <w:tcPr>
            <w:tcW w:w="426" w:type="dxa"/>
            <w:tcBorders>
              <w:top w:val="nil"/>
              <w:left w:val="nil"/>
              <w:bottom w:val="nil"/>
              <w:right w:val="nil"/>
            </w:tcBorders>
            <w:vAlign w:val="center"/>
          </w:tcPr>
          <w:p w14:paraId="13DCC181" w14:textId="77777777" w:rsidR="002A51B5" w:rsidRPr="009B2CF0" w:rsidRDefault="002A51B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3</w:t>
            </w:r>
            <w:r w:rsidRPr="009B2CF0">
              <w:rPr>
                <w:rFonts w:ascii="Arial" w:eastAsia="Arial" w:hAnsi="Arial" w:cs="Arial"/>
                <w:sz w:val="16"/>
                <w:szCs w:val="16"/>
              </w:rPr>
              <w:t>2</w:t>
            </w:r>
          </w:p>
        </w:tc>
        <w:tc>
          <w:tcPr>
            <w:tcW w:w="426" w:type="dxa"/>
            <w:tcBorders>
              <w:top w:val="nil"/>
              <w:left w:val="nil"/>
              <w:bottom w:val="nil"/>
              <w:right w:val="nil"/>
            </w:tcBorders>
            <w:vAlign w:val="center"/>
          </w:tcPr>
          <w:p w14:paraId="13DCC182" w14:textId="77777777" w:rsidR="002A51B5" w:rsidRPr="009B2CF0" w:rsidRDefault="002A51B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3</w:t>
            </w:r>
            <w:r w:rsidRPr="009B2CF0">
              <w:rPr>
                <w:rFonts w:ascii="Arial" w:eastAsia="Arial" w:hAnsi="Arial" w:cs="Arial"/>
                <w:sz w:val="16"/>
                <w:szCs w:val="16"/>
              </w:rPr>
              <w:t>4</w:t>
            </w:r>
          </w:p>
        </w:tc>
      </w:tr>
      <w:tr w:rsidR="002A51B5" w:rsidRPr="009B2CF0" w14:paraId="13DCC197" w14:textId="77777777" w:rsidTr="000E72DD">
        <w:trPr>
          <w:trHeight w:hRule="exact" w:val="264"/>
        </w:trPr>
        <w:tc>
          <w:tcPr>
            <w:tcW w:w="1404" w:type="dxa"/>
            <w:tcBorders>
              <w:top w:val="nil"/>
              <w:left w:val="nil"/>
              <w:bottom w:val="nil"/>
              <w:right w:val="nil"/>
            </w:tcBorders>
            <w:vAlign w:val="center"/>
          </w:tcPr>
          <w:p w14:paraId="13DCC184" w14:textId="61558403" w:rsidR="002A51B5" w:rsidRPr="009B2CF0" w:rsidRDefault="00845F2E" w:rsidP="00D1410D">
            <w:pPr>
              <w:keepNext/>
              <w:keepLines/>
              <w:spacing w:before="35"/>
              <w:ind w:left="26" w:right="-20"/>
              <w:rPr>
                <w:rFonts w:ascii="Arial" w:eastAsia="Arial" w:hAnsi="Arial" w:cs="Arial"/>
                <w:sz w:val="16"/>
                <w:szCs w:val="16"/>
              </w:rPr>
            </w:pPr>
            <w:r>
              <w:rPr>
                <w:rFonts w:ascii="Arial" w:eastAsia="Arial" w:hAnsi="Arial" w:cs="Arial"/>
                <w:spacing w:val="-1"/>
                <w:sz w:val="16"/>
                <w:szCs w:val="16"/>
              </w:rPr>
              <w:t>c</w:t>
            </w:r>
            <w:r w:rsidRPr="009B2CF0">
              <w:rPr>
                <w:rFonts w:ascii="Arial" w:eastAsia="Arial" w:hAnsi="Arial" w:cs="Arial"/>
                <w:spacing w:val="-1"/>
                <w:sz w:val="16"/>
                <w:szCs w:val="16"/>
              </w:rPr>
              <w:t>ér</w:t>
            </w:r>
            <w:r>
              <w:rPr>
                <w:rFonts w:ascii="Arial" w:eastAsia="Arial" w:hAnsi="Arial" w:cs="Arial"/>
                <w:spacing w:val="-1"/>
                <w:sz w:val="16"/>
                <w:szCs w:val="16"/>
              </w:rPr>
              <w:t>i</w:t>
            </w:r>
            <w:r w:rsidRPr="009B2CF0">
              <w:rPr>
                <w:rFonts w:ascii="Arial" w:eastAsia="Arial" w:hAnsi="Arial" w:cs="Arial"/>
                <w:spacing w:val="-1"/>
                <w:sz w:val="16"/>
                <w:szCs w:val="16"/>
              </w:rPr>
              <w:t xml:space="preserve">tinib </w:t>
            </w:r>
            <w:r w:rsidR="002A51B5" w:rsidRPr="009B2CF0">
              <w:rPr>
                <w:rFonts w:ascii="Arial" w:eastAsia="Arial" w:hAnsi="Arial" w:cs="Arial"/>
                <w:spacing w:val="-1"/>
                <w:sz w:val="16"/>
                <w:szCs w:val="16"/>
              </w:rPr>
              <w:t>75</w:t>
            </w:r>
            <w:r w:rsidR="002A51B5" w:rsidRPr="009B2CF0">
              <w:rPr>
                <w:rFonts w:ascii="Arial" w:eastAsia="Arial" w:hAnsi="Arial" w:cs="Arial"/>
                <w:sz w:val="16"/>
                <w:szCs w:val="16"/>
              </w:rPr>
              <w:t>0</w:t>
            </w:r>
            <w:r w:rsidR="0030566D" w:rsidRPr="009B2CF0">
              <w:rPr>
                <w:rFonts w:ascii="Arial" w:eastAsia="Arial" w:hAnsi="Arial" w:cs="Arial"/>
                <w:sz w:val="16"/>
                <w:szCs w:val="16"/>
              </w:rPr>
              <w:t> </w:t>
            </w:r>
            <w:r w:rsidR="002A51B5" w:rsidRPr="009B2CF0">
              <w:rPr>
                <w:rFonts w:ascii="Arial" w:eastAsia="Arial" w:hAnsi="Arial" w:cs="Arial"/>
                <w:spacing w:val="3"/>
                <w:sz w:val="16"/>
                <w:szCs w:val="16"/>
              </w:rPr>
              <w:t>m</w:t>
            </w:r>
            <w:r w:rsidR="002A51B5" w:rsidRPr="009B2CF0">
              <w:rPr>
                <w:rFonts w:ascii="Arial" w:eastAsia="Arial" w:hAnsi="Arial" w:cs="Arial"/>
                <w:sz w:val="16"/>
                <w:szCs w:val="16"/>
              </w:rPr>
              <w:t>g</w:t>
            </w:r>
          </w:p>
        </w:tc>
        <w:tc>
          <w:tcPr>
            <w:tcW w:w="426" w:type="dxa"/>
            <w:tcBorders>
              <w:top w:val="nil"/>
              <w:left w:val="nil"/>
              <w:bottom w:val="nil"/>
              <w:right w:val="nil"/>
            </w:tcBorders>
            <w:vAlign w:val="center"/>
          </w:tcPr>
          <w:p w14:paraId="13DCC185" w14:textId="77777777" w:rsidR="002A51B5" w:rsidRPr="009B2CF0" w:rsidRDefault="002A51B5" w:rsidP="00D1410D">
            <w:pPr>
              <w:keepNext/>
              <w:keepLines/>
              <w:tabs>
                <w:tab w:val="left" w:pos="780"/>
                <w:tab w:val="left" w:pos="1460"/>
              </w:tabs>
              <w:spacing w:before="35"/>
              <w:ind w:left="40" w:right="-20"/>
              <w:jc w:val="center"/>
              <w:rPr>
                <w:rFonts w:ascii="Arial" w:eastAsia="Arial" w:hAnsi="Arial" w:cs="Arial"/>
                <w:spacing w:val="-1"/>
                <w:sz w:val="16"/>
                <w:szCs w:val="16"/>
              </w:rPr>
            </w:pPr>
            <w:r w:rsidRPr="009B2CF0">
              <w:rPr>
                <w:rFonts w:ascii="Arial" w:eastAsia="Arial" w:hAnsi="Arial" w:cs="Arial"/>
                <w:spacing w:val="-1"/>
                <w:sz w:val="16"/>
                <w:szCs w:val="16"/>
              </w:rPr>
              <w:t>18</w:t>
            </w:r>
            <w:r w:rsidRPr="009B2CF0">
              <w:rPr>
                <w:rFonts w:ascii="Arial" w:eastAsia="Arial" w:hAnsi="Arial" w:cs="Arial"/>
                <w:sz w:val="16"/>
                <w:szCs w:val="16"/>
              </w:rPr>
              <w:t>9</w:t>
            </w:r>
          </w:p>
        </w:tc>
        <w:tc>
          <w:tcPr>
            <w:tcW w:w="426" w:type="dxa"/>
            <w:tcBorders>
              <w:top w:val="nil"/>
              <w:left w:val="nil"/>
              <w:bottom w:val="nil"/>
              <w:right w:val="nil"/>
            </w:tcBorders>
            <w:vAlign w:val="center"/>
          </w:tcPr>
          <w:p w14:paraId="13DCC186" w14:textId="77777777" w:rsidR="002A51B5" w:rsidRPr="009B2CF0" w:rsidRDefault="002A51B5" w:rsidP="00D1410D">
            <w:pPr>
              <w:keepNext/>
              <w:keepLines/>
              <w:tabs>
                <w:tab w:val="left" w:pos="780"/>
                <w:tab w:val="left" w:pos="1460"/>
              </w:tabs>
              <w:spacing w:before="35"/>
              <w:ind w:left="40" w:right="-20"/>
              <w:jc w:val="center"/>
              <w:rPr>
                <w:rFonts w:ascii="Arial" w:eastAsia="Arial" w:hAnsi="Arial" w:cs="Arial"/>
                <w:sz w:val="16"/>
                <w:szCs w:val="16"/>
              </w:rPr>
            </w:pPr>
            <w:r w:rsidRPr="009B2CF0">
              <w:rPr>
                <w:rFonts w:ascii="Arial" w:eastAsia="Arial" w:hAnsi="Arial" w:cs="Arial"/>
                <w:spacing w:val="-1"/>
                <w:sz w:val="16"/>
                <w:szCs w:val="16"/>
              </w:rPr>
              <w:t>15</w:t>
            </w:r>
            <w:r w:rsidRPr="009B2CF0">
              <w:rPr>
                <w:rFonts w:ascii="Arial" w:eastAsia="Arial" w:hAnsi="Arial" w:cs="Arial"/>
                <w:sz w:val="16"/>
                <w:szCs w:val="16"/>
              </w:rPr>
              <w:t>5</w:t>
            </w:r>
          </w:p>
        </w:tc>
        <w:tc>
          <w:tcPr>
            <w:tcW w:w="426" w:type="dxa"/>
            <w:tcBorders>
              <w:top w:val="nil"/>
              <w:left w:val="nil"/>
              <w:bottom w:val="nil"/>
              <w:right w:val="nil"/>
            </w:tcBorders>
            <w:vAlign w:val="center"/>
          </w:tcPr>
          <w:p w14:paraId="13DCC187" w14:textId="77777777" w:rsidR="002A51B5" w:rsidRPr="009B2CF0" w:rsidRDefault="002A51B5" w:rsidP="00D1410D">
            <w:pPr>
              <w:keepNext/>
              <w:keepLines/>
              <w:spacing w:before="35"/>
              <w:ind w:left="40" w:right="-20"/>
              <w:jc w:val="center"/>
              <w:rPr>
                <w:rFonts w:ascii="Arial" w:eastAsia="Arial" w:hAnsi="Arial" w:cs="Arial"/>
                <w:spacing w:val="-1"/>
                <w:sz w:val="16"/>
                <w:szCs w:val="16"/>
              </w:rPr>
            </w:pPr>
            <w:r w:rsidRPr="009B2CF0">
              <w:rPr>
                <w:rFonts w:ascii="Arial" w:eastAsia="Arial" w:hAnsi="Arial" w:cs="Arial"/>
                <w:spacing w:val="-1"/>
                <w:sz w:val="16"/>
                <w:szCs w:val="16"/>
              </w:rPr>
              <w:t>13</w:t>
            </w:r>
            <w:r w:rsidRPr="009B2CF0">
              <w:rPr>
                <w:rFonts w:ascii="Arial" w:eastAsia="Arial" w:hAnsi="Arial" w:cs="Arial"/>
                <w:sz w:val="16"/>
                <w:szCs w:val="16"/>
              </w:rPr>
              <w:t>9</w:t>
            </w:r>
          </w:p>
        </w:tc>
        <w:tc>
          <w:tcPr>
            <w:tcW w:w="426" w:type="dxa"/>
            <w:tcBorders>
              <w:top w:val="nil"/>
              <w:left w:val="nil"/>
              <w:bottom w:val="nil"/>
              <w:right w:val="nil"/>
            </w:tcBorders>
            <w:vAlign w:val="center"/>
          </w:tcPr>
          <w:p w14:paraId="13DCC188" w14:textId="77777777" w:rsidR="002A51B5" w:rsidRPr="009B2CF0" w:rsidRDefault="002A51B5" w:rsidP="00D1410D">
            <w:pPr>
              <w:keepNext/>
              <w:keepLines/>
              <w:spacing w:before="35"/>
              <w:ind w:left="40" w:right="-20"/>
              <w:jc w:val="center"/>
              <w:rPr>
                <w:rFonts w:ascii="Arial" w:eastAsia="Arial" w:hAnsi="Arial" w:cs="Arial"/>
                <w:sz w:val="16"/>
                <w:szCs w:val="16"/>
              </w:rPr>
            </w:pPr>
            <w:r w:rsidRPr="009B2CF0">
              <w:rPr>
                <w:rFonts w:ascii="Arial" w:eastAsia="Arial" w:hAnsi="Arial" w:cs="Arial"/>
                <w:spacing w:val="-1"/>
                <w:sz w:val="16"/>
                <w:szCs w:val="16"/>
              </w:rPr>
              <w:t>12</w:t>
            </w:r>
            <w:r w:rsidRPr="009B2CF0">
              <w:rPr>
                <w:rFonts w:ascii="Arial" w:eastAsia="Arial" w:hAnsi="Arial" w:cs="Arial"/>
                <w:sz w:val="16"/>
                <w:szCs w:val="16"/>
              </w:rPr>
              <w:t>5</w:t>
            </w:r>
          </w:p>
        </w:tc>
        <w:tc>
          <w:tcPr>
            <w:tcW w:w="426" w:type="dxa"/>
            <w:tcBorders>
              <w:top w:val="nil"/>
              <w:left w:val="nil"/>
              <w:bottom w:val="nil"/>
              <w:right w:val="nil"/>
            </w:tcBorders>
            <w:vAlign w:val="center"/>
          </w:tcPr>
          <w:p w14:paraId="13DCC189" w14:textId="77777777" w:rsidR="002A51B5" w:rsidRPr="009B2CF0" w:rsidRDefault="002A51B5" w:rsidP="00D1410D">
            <w:pPr>
              <w:keepNext/>
              <w:keepLines/>
              <w:spacing w:before="35"/>
              <w:ind w:left="40" w:right="-20"/>
              <w:jc w:val="center"/>
              <w:rPr>
                <w:rFonts w:ascii="Arial" w:eastAsia="Arial" w:hAnsi="Arial" w:cs="Arial"/>
                <w:spacing w:val="-1"/>
                <w:sz w:val="16"/>
                <w:szCs w:val="16"/>
              </w:rPr>
            </w:pPr>
            <w:r w:rsidRPr="009B2CF0">
              <w:rPr>
                <w:rFonts w:ascii="Arial" w:eastAsia="Arial" w:hAnsi="Arial" w:cs="Arial"/>
                <w:spacing w:val="-1"/>
                <w:sz w:val="16"/>
                <w:szCs w:val="16"/>
              </w:rPr>
              <w:t>116</w:t>
            </w:r>
          </w:p>
        </w:tc>
        <w:tc>
          <w:tcPr>
            <w:tcW w:w="426" w:type="dxa"/>
            <w:tcBorders>
              <w:top w:val="nil"/>
              <w:left w:val="nil"/>
              <w:bottom w:val="nil"/>
              <w:right w:val="nil"/>
            </w:tcBorders>
            <w:vAlign w:val="center"/>
          </w:tcPr>
          <w:p w14:paraId="13DCC18A" w14:textId="77777777" w:rsidR="002A51B5" w:rsidRPr="009B2CF0" w:rsidRDefault="002A51B5" w:rsidP="00D1410D">
            <w:pPr>
              <w:keepNext/>
              <w:keepLines/>
              <w:spacing w:before="35"/>
              <w:ind w:left="40" w:right="-20"/>
              <w:jc w:val="center"/>
              <w:rPr>
                <w:rFonts w:ascii="Arial" w:eastAsia="Arial" w:hAnsi="Arial" w:cs="Arial"/>
                <w:spacing w:val="-1"/>
                <w:sz w:val="16"/>
                <w:szCs w:val="16"/>
              </w:rPr>
            </w:pPr>
            <w:r w:rsidRPr="009B2CF0">
              <w:rPr>
                <w:rFonts w:ascii="Arial" w:eastAsia="Arial" w:hAnsi="Arial" w:cs="Arial"/>
                <w:spacing w:val="-1"/>
                <w:sz w:val="16"/>
                <w:szCs w:val="16"/>
              </w:rPr>
              <w:t>105</w:t>
            </w:r>
          </w:p>
        </w:tc>
        <w:tc>
          <w:tcPr>
            <w:tcW w:w="426" w:type="dxa"/>
            <w:tcBorders>
              <w:top w:val="nil"/>
              <w:left w:val="nil"/>
              <w:bottom w:val="nil"/>
              <w:right w:val="nil"/>
            </w:tcBorders>
            <w:vAlign w:val="center"/>
          </w:tcPr>
          <w:p w14:paraId="13DCC18B" w14:textId="77777777" w:rsidR="002A51B5" w:rsidRPr="009B2CF0" w:rsidRDefault="002A51B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9</w:t>
            </w:r>
            <w:r w:rsidRPr="009B2CF0">
              <w:rPr>
                <w:rFonts w:ascii="Arial" w:eastAsia="Arial" w:hAnsi="Arial" w:cs="Arial"/>
                <w:sz w:val="16"/>
                <w:szCs w:val="16"/>
              </w:rPr>
              <w:t>8</w:t>
            </w:r>
          </w:p>
        </w:tc>
        <w:tc>
          <w:tcPr>
            <w:tcW w:w="426" w:type="dxa"/>
            <w:tcBorders>
              <w:top w:val="nil"/>
              <w:left w:val="nil"/>
              <w:bottom w:val="nil"/>
              <w:right w:val="nil"/>
            </w:tcBorders>
            <w:vAlign w:val="center"/>
          </w:tcPr>
          <w:p w14:paraId="13DCC18C" w14:textId="77777777" w:rsidR="002A51B5" w:rsidRPr="009B2CF0" w:rsidRDefault="002A51B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7</w:t>
            </w:r>
            <w:r w:rsidRPr="009B2CF0">
              <w:rPr>
                <w:rFonts w:ascii="Arial" w:eastAsia="Arial" w:hAnsi="Arial" w:cs="Arial"/>
                <w:sz w:val="16"/>
                <w:szCs w:val="16"/>
              </w:rPr>
              <w:t>6</w:t>
            </w:r>
          </w:p>
        </w:tc>
        <w:tc>
          <w:tcPr>
            <w:tcW w:w="426" w:type="dxa"/>
            <w:tcBorders>
              <w:top w:val="nil"/>
              <w:left w:val="nil"/>
              <w:bottom w:val="nil"/>
              <w:right w:val="nil"/>
            </w:tcBorders>
            <w:vAlign w:val="center"/>
          </w:tcPr>
          <w:p w14:paraId="13DCC18D" w14:textId="77777777" w:rsidR="002A51B5" w:rsidRPr="009B2CF0" w:rsidRDefault="002A51B5" w:rsidP="00D1410D">
            <w:pPr>
              <w:keepNext/>
              <w:keepLines/>
              <w:spacing w:before="35"/>
              <w:ind w:left="181" w:right="-20"/>
              <w:rPr>
                <w:rFonts w:ascii="Arial" w:eastAsia="Arial" w:hAnsi="Arial" w:cs="Arial"/>
                <w:spacing w:val="-1"/>
                <w:sz w:val="16"/>
                <w:szCs w:val="16"/>
              </w:rPr>
            </w:pPr>
            <w:r w:rsidRPr="009B2CF0">
              <w:rPr>
                <w:rFonts w:ascii="Arial" w:eastAsia="Arial" w:hAnsi="Arial" w:cs="Arial"/>
                <w:spacing w:val="-1"/>
                <w:sz w:val="16"/>
                <w:szCs w:val="16"/>
              </w:rPr>
              <w:t>59</w:t>
            </w:r>
          </w:p>
        </w:tc>
        <w:tc>
          <w:tcPr>
            <w:tcW w:w="426" w:type="dxa"/>
            <w:tcBorders>
              <w:top w:val="nil"/>
              <w:left w:val="nil"/>
              <w:bottom w:val="nil"/>
              <w:right w:val="nil"/>
            </w:tcBorders>
            <w:vAlign w:val="center"/>
          </w:tcPr>
          <w:p w14:paraId="13DCC18E" w14:textId="77777777" w:rsidR="002A51B5" w:rsidRPr="009B2CF0" w:rsidRDefault="002A51B5" w:rsidP="00D1410D">
            <w:pPr>
              <w:keepNext/>
              <w:keepLines/>
              <w:spacing w:before="35"/>
              <w:ind w:left="181" w:right="-20"/>
              <w:rPr>
                <w:rFonts w:ascii="Arial" w:eastAsia="Arial" w:hAnsi="Arial" w:cs="Arial"/>
                <w:spacing w:val="-1"/>
                <w:sz w:val="16"/>
                <w:szCs w:val="16"/>
              </w:rPr>
            </w:pPr>
            <w:r w:rsidRPr="009B2CF0">
              <w:rPr>
                <w:rFonts w:ascii="Arial" w:eastAsia="Arial" w:hAnsi="Arial" w:cs="Arial"/>
                <w:spacing w:val="-1"/>
                <w:sz w:val="16"/>
                <w:szCs w:val="16"/>
              </w:rPr>
              <w:t>4</w:t>
            </w:r>
            <w:r w:rsidRPr="009B2CF0">
              <w:rPr>
                <w:rFonts w:ascii="Arial" w:eastAsia="Arial" w:hAnsi="Arial" w:cs="Arial"/>
                <w:sz w:val="16"/>
                <w:szCs w:val="16"/>
              </w:rPr>
              <w:t>3</w:t>
            </w:r>
          </w:p>
        </w:tc>
        <w:tc>
          <w:tcPr>
            <w:tcW w:w="426" w:type="dxa"/>
            <w:tcBorders>
              <w:top w:val="nil"/>
              <w:left w:val="nil"/>
              <w:bottom w:val="nil"/>
              <w:right w:val="nil"/>
            </w:tcBorders>
            <w:vAlign w:val="center"/>
          </w:tcPr>
          <w:p w14:paraId="13DCC18F" w14:textId="77777777" w:rsidR="002A51B5" w:rsidRPr="009B2CF0" w:rsidRDefault="002A51B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3</w:t>
            </w:r>
            <w:r w:rsidRPr="009B2CF0">
              <w:rPr>
                <w:rFonts w:ascii="Arial" w:eastAsia="Arial" w:hAnsi="Arial" w:cs="Arial"/>
                <w:sz w:val="16"/>
                <w:szCs w:val="16"/>
              </w:rPr>
              <w:t>2</w:t>
            </w:r>
          </w:p>
        </w:tc>
        <w:tc>
          <w:tcPr>
            <w:tcW w:w="426" w:type="dxa"/>
            <w:tcBorders>
              <w:top w:val="nil"/>
              <w:left w:val="nil"/>
              <w:bottom w:val="nil"/>
              <w:right w:val="nil"/>
            </w:tcBorders>
            <w:vAlign w:val="center"/>
          </w:tcPr>
          <w:p w14:paraId="13DCC190" w14:textId="77777777" w:rsidR="002A51B5" w:rsidRPr="009B2CF0" w:rsidRDefault="002A51B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2</w:t>
            </w:r>
            <w:r w:rsidRPr="009B2CF0">
              <w:rPr>
                <w:rFonts w:ascii="Arial" w:eastAsia="Arial" w:hAnsi="Arial" w:cs="Arial"/>
                <w:sz w:val="16"/>
                <w:szCs w:val="16"/>
              </w:rPr>
              <w:t>3</w:t>
            </w:r>
          </w:p>
        </w:tc>
        <w:tc>
          <w:tcPr>
            <w:tcW w:w="426" w:type="dxa"/>
            <w:tcBorders>
              <w:top w:val="nil"/>
              <w:left w:val="nil"/>
              <w:bottom w:val="nil"/>
              <w:right w:val="nil"/>
            </w:tcBorders>
            <w:vAlign w:val="center"/>
          </w:tcPr>
          <w:p w14:paraId="13DCC191" w14:textId="77777777" w:rsidR="002A51B5" w:rsidRPr="009B2CF0" w:rsidRDefault="002A51B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1</w:t>
            </w:r>
            <w:r w:rsidRPr="009B2CF0">
              <w:rPr>
                <w:rFonts w:ascii="Arial" w:eastAsia="Arial" w:hAnsi="Arial" w:cs="Arial"/>
                <w:sz w:val="16"/>
                <w:szCs w:val="16"/>
              </w:rPr>
              <w:t>6</w:t>
            </w:r>
          </w:p>
        </w:tc>
        <w:tc>
          <w:tcPr>
            <w:tcW w:w="426" w:type="dxa"/>
            <w:tcBorders>
              <w:top w:val="nil"/>
              <w:left w:val="nil"/>
              <w:bottom w:val="nil"/>
              <w:right w:val="nil"/>
            </w:tcBorders>
            <w:vAlign w:val="center"/>
          </w:tcPr>
          <w:p w14:paraId="13DCC192" w14:textId="77777777" w:rsidR="002A51B5" w:rsidRPr="009B2CF0" w:rsidRDefault="002A51B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1</w:t>
            </w:r>
            <w:r w:rsidRPr="009B2CF0">
              <w:rPr>
                <w:rFonts w:ascii="Arial" w:eastAsia="Arial" w:hAnsi="Arial" w:cs="Arial"/>
                <w:sz w:val="16"/>
                <w:szCs w:val="16"/>
              </w:rPr>
              <w:t>1</w:t>
            </w:r>
          </w:p>
        </w:tc>
        <w:tc>
          <w:tcPr>
            <w:tcW w:w="426" w:type="dxa"/>
            <w:tcBorders>
              <w:top w:val="nil"/>
              <w:left w:val="nil"/>
              <w:bottom w:val="nil"/>
              <w:right w:val="nil"/>
            </w:tcBorders>
            <w:vAlign w:val="center"/>
          </w:tcPr>
          <w:p w14:paraId="13DCC193" w14:textId="77777777" w:rsidR="002A51B5" w:rsidRPr="009B2CF0" w:rsidRDefault="002A51B5" w:rsidP="00D1410D">
            <w:pPr>
              <w:keepNext/>
              <w:keepLines/>
              <w:spacing w:before="35"/>
              <w:ind w:left="181" w:right="185"/>
              <w:rPr>
                <w:rFonts w:ascii="Arial" w:eastAsia="Arial" w:hAnsi="Arial" w:cs="Arial"/>
                <w:sz w:val="16"/>
                <w:szCs w:val="16"/>
              </w:rPr>
            </w:pPr>
            <w:r w:rsidRPr="009B2CF0">
              <w:rPr>
                <w:rFonts w:ascii="Arial" w:eastAsia="Arial" w:hAnsi="Arial" w:cs="Arial"/>
                <w:sz w:val="16"/>
                <w:szCs w:val="16"/>
              </w:rPr>
              <w:t>1</w:t>
            </w:r>
          </w:p>
        </w:tc>
        <w:tc>
          <w:tcPr>
            <w:tcW w:w="426" w:type="dxa"/>
            <w:tcBorders>
              <w:top w:val="nil"/>
              <w:left w:val="nil"/>
              <w:bottom w:val="nil"/>
              <w:right w:val="nil"/>
            </w:tcBorders>
            <w:vAlign w:val="center"/>
          </w:tcPr>
          <w:p w14:paraId="13DCC194" w14:textId="77777777" w:rsidR="002A51B5" w:rsidRPr="009B2CF0" w:rsidRDefault="002A51B5" w:rsidP="00D1410D">
            <w:pPr>
              <w:keepNext/>
              <w:keepLines/>
              <w:spacing w:before="35"/>
              <w:ind w:left="181" w:right="185"/>
              <w:rPr>
                <w:rFonts w:ascii="Arial" w:eastAsia="Arial" w:hAnsi="Arial" w:cs="Arial"/>
                <w:sz w:val="16"/>
                <w:szCs w:val="16"/>
              </w:rPr>
            </w:pPr>
            <w:r w:rsidRPr="009B2CF0">
              <w:rPr>
                <w:rFonts w:ascii="Arial" w:eastAsia="Arial" w:hAnsi="Arial" w:cs="Arial"/>
                <w:sz w:val="16"/>
                <w:szCs w:val="16"/>
              </w:rPr>
              <w:t>1</w:t>
            </w:r>
          </w:p>
        </w:tc>
        <w:tc>
          <w:tcPr>
            <w:tcW w:w="426" w:type="dxa"/>
            <w:tcBorders>
              <w:top w:val="nil"/>
              <w:left w:val="nil"/>
              <w:bottom w:val="nil"/>
              <w:right w:val="nil"/>
            </w:tcBorders>
            <w:vAlign w:val="center"/>
          </w:tcPr>
          <w:p w14:paraId="13DCC195" w14:textId="77777777" w:rsidR="002A51B5" w:rsidRPr="009B2CF0" w:rsidRDefault="002A51B5" w:rsidP="00D1410D">
            <w:pPr>
              <w:keepNext/>
              <w:keepLines/>
              <w:spacing w:before="35"/>
              <w:ind w:left="181" w:right="185"/>
              <w:rPr>
                <w:rFonts w:ascii="Arial" w:eastAsia="Arial" w:hAnsi="Arial" w:cs="Arial"/>
                <w:sz w:val="16"/>
                <w:szCs w:val="16"/>
              </w:rPr>
            </w:pPr>
            <w:r w:rsidRPr="009B2CF0">
              <w:rPr>
                <w:rFonts w:ascii="Arial" w:eastAsia="Arial" w:hAnsi="Arial" w:cs="Arial"/>
                <w:sz w:val="16"/>
                <w:szCs w:val="16"/>
              </w:rPr>
              <w:t>1</w:t>
            </w:r>
          </w:p>
        </w:tc>
        <w:tc>
          <w:tcPr>
            <w:tcW w:w="426" w:type="dxa"/>
            <w:tcBorders>
              <w:top w:val="nil"/>
              <w:left w:val="nil"/>
              <w:bottom w:val="nil"/>
              <w:right w:val="nil"/>
            </w:tcBorders>
            <w:vAlign w:val="center"/>
          </w:tcPr>
          <w:p w14:paraId="13DCC196" w14:textId="77777777" w:rsidR="002A51B5" w:rsidRPr="009B2CF0" w:rsidRDefault="002A51B5" w:rsidP="00D1410D">
            <w:pPr>
              <w:keepNext/>
              <w:keepLines/>
              <w:spacing w:before="35"/>
              <w:ind w:left="181" w:right="-20"/>
              <w:rPr>
                <w:rFonts w:ascii="Arial" w:eastAsia="Arial" w:hAnsi="Arial" w:cs="Arial"/>
                <w:sz w:val="16"/>
                <w:szCs w:val="16"/>
              </w:rPr>
            </w:pPr>
            <w:r w:rsidRPr="009B2CF0">
              <w:rPr>
                <w:rFonts w:ascii="Arial" w:eastAsia="Arial" w:hAnsi="Arial" w:cs="Arial"/>
                <w:sz w:val="16"/>
                <w:szCs w:val="16"/>
              </w:rPr>
              <w:t>0</w:t>
            </w:r>
          </w:p>
        </w:tc>
      </w:tr>
      <w:tr w:rsidR="002A51B5" w:rsidRPr="009B2CF0" w14:paraId="13DCC1AB" w14:textId="77777777" w:rsidTr="000E72DD">
        <w:trPr>
          <w:trHeight w:hRule="exact" w:val="301"/>
        </w:trPr>
        <w:tc>
          <w:tcPr>
            <w:tcW w:w="1404" w:type="dxa"/>
            <w:tcBorders>
              <w:top w:val="nil"/>
              <w:left w:val="nil"/>
              <w:bottom w:val="nil"/>
              <w:right w:val="nil"/>
            </w:tcBorders>
            <w:vAlign w:val="center"/>
          </w:tcPr>
          <w:p w14:paraId="13DCC198" w14:textId="77777777" w:rsidR="002A51B5" w:rsidRPr="009B2CF0" w:rsidRDefault="002A51B5" w:rsidP="00D1410D">
            <w:pPr>
              <w:keepNext/>
              <w:keepLines/>
              <w:spacing w:before="35"/>
              <w:ind w:left="26" w:right="-20"/>
              <w:rPr>
                <w:rFonts w:ascii="Arial" w:eastAsia="Arial" w:hAnsi="Arial" w:cs="Arial"/>
                <w:sz w:val="16"/>
                <w:szCs w:val="16"/>
              </w:rPr>
            </w:pPr>
            <w:r w:rsidRPr="009B2CF0">
              <w:rPr>
                <w:rFonts w:ascii="Arial" w:eastAsia="Arial" w:hAnsi="Arial" w:cs="Arial"/>
                <w:spacing w:val="1"/>
                <w:sz w:val="16"/>
                <w:szCs w:val="16"/>
              </w:rPr>
              <w:t>C</w:t>
            </w:r>
            <w:r w:rsidRPr="009B2CF0">
              <w:rPr>
                <w:rFonts w:ascii="Arial" w:eastAsia="Arial" w:hAnsi="Arial" w:cs="Arial"/>
                <w:spacing w:val="-6"/>
                <w:sz w:val="16"/>
                <w:szCs w:val="16"/>
              </w:rPr>
              <w:t>h</w:t>
            </w:r>
            <w:r w:rsidRPr="009B2CF0">
              <w:rPr>
                <w:rFonts w:ascii="Arial" w:eastAsia="Arial" w:hAnsi="Arial" w:cs="Arial"/>
                <w:spacing w:val="-1"/>
                <w:sz w:val="16"/>
                <w:szCs w:val="16"/>
              </w:rPr>
              <w:t>imiothérapie</w:t>
            </w:r>
          </w:p>
        </w:tc>
        <w:tc>
          <w:tcPr>
            <w:tcW w:w="426" w:type="dxa"/>
            <w:tcBorders>
              <w:top w:val="nil"/>
              <w:left w:val="nil"/>
              <w:bottom w:val="nil"/>
              <w:right w:val="nil"/>
            </w:tcBorders>
            <w:vAlign w:val="center"/>
          </w:tcPr>
          <w:p w14:paraId="13DCC199" w14:textId="77777777" w:rsidR="002A51B5" w:rsidRPr="009B2CF0" w:rsidRDefault="002A51B5" w:rsidP="00D1410D">
            <w:pPr>
              <w:keepNext/>
              <w:keepLines/>
              <w:tabs>
                <w:tab w:val="left" w:pos="780"/>
                <w:tab w:val="left" w:pos="1460"/>
              </w:tabs>
              <w:spacing w:before="35"/>
              <w:ind w:left="40" w:right="-20"/>
              <w:jc w:val="center"/>
              <w:rPr>
                <w:rFonts w:ascii="Arial" w:eastAsia="Arial" w:hAnsi="Arial" w:cs="Arial"/>
                <w:spacing w:val="-1"/>
                <w:sz w:val="16"/>
                <w:szCs w:val="16"/>
              </w:rPr>
            </w:pPr>
            <w:r w:rsidRPr="009B2CF0">
              <w:rPr>
                <w:rFonts w:ascii="Arial" w:eastAsia="Arial" w:hAnsi="Arial" w:cs="Arial"/>
                <w:spacing w:val="-1"/>
                <w:sz w:val="16"/>
                <w:szCs w:val="16"/>
              </w:rPr>
              <w:t>18</w:t>
            </w:r>
            <w:r w:rsidRPr="009B2CF0">
              <w:rPr>
                <w:rFonts w:ascii="Arial" w:eastAsia="Arial" w:hAnsi="Arial" w:cs="Arial"/>
                <w:sz w:val="16"/>
                <w:szCs w:val="16"/>
              </w:rPr>
              <w:t>7</w:t>
            </w:r>
          </w:p>
        </w:tc>
        <w:tc>
          <w:tcPr>
            <w:tcW w:w="426" w:type="dxa"/>
            <w:tcBorders>
              <w:top w:val="nil"/>
              <w:left w:val="nil"/>
              <w:bottom w:val="nil"/>
              <w:right w:val="nil"/>
            </w:tcBorders>
            <w:vAlign w:val="center"/>
          </w:tcPr>
          <w:p w14:paraId="13DCC19A" w14:textId="77777777" w:rsidR="002A51B5" w:rsidRPr="009B2CF0" w:rsidRDefault="002A51B5" w:rsidP="00D1410D">
            <w:pPr>
              <w:keepNext/>
              <w:keepLines/>
              <w:tabs>
                <w:tab w:val="left" w:pos="780"/>
                <w:tab w:val="left" w:pos="1460"/>
              </w:tabs>
              <w:spacing w:before="35"/>
              <w:ind w:left="40" w:right="-20"/>
              <w:jc w:val="center"/>
              <w:rPr>
                <w:rFonts w:ascii="Arial" w:eastAsia="Arial" w:hAnsi="Arial" w:cs="Arial"/>
                <w:sz w:val="16"/>
                <w:szCs w:val="16"/>
              </w:rPr>
            </w:pPr>
            <w:r w:rsidRPr="009B2CF0">
              <w:rPr>
                <w:rFonts w:ascii="Arial" w:eastAsia="Arial" w:hAnsi="Arial" w:cs="Arial"/>
                <w:spacing w:val="-1"/>
                <w:sz w:val="16"/>
                <w:szCs w:val="16"/>
              </w:rPr>
              <w:t>13</w:t>
            </w:r>
            <w:r w:rsidRPr="009B2CF0">
              <w:rPr>
                <w:rFonts w:ascii="Arial" w:eastAsia="Arial" w:hAnsi="Arial" w:cs="Arial"/>
                <w:sz w:val="16"/>
                <w:szCs w:val="16"/>
              </w:rPr>
              <w:t>6</w:t>
            </w:r>
          </w:p>
        </w:tc>
        <w:tc>
          <w:tcPr>
            <w:tcW w:w="426" w:type="dxa"/>
            <w:tcBorders>
              <w:top w:val="nil"/>
              <w:left w:val="nil"/>
              <w:bottom w:val="nil"/>
              <w:right w:val="nil"/>
            </w:tcBorders>
            <w:vAlign w:val="center"/>
          </w:tcPr>
          <w:p w14:paraId="13DCC19B" w14:textId="77777777" w:rsidR="002A51B5" w:rsidRPr="009B2CF0" w:rsidRDefault="002A51B5" w:rsidP="00D1410D">
            <w:pPr>
              <w:keepNext/>
              <w:keepLines/>
              <w:spacing w:before="35"/>
              <w:ind w:left="40" w:right="-20"/>
              <w:jc w:val="center"/>
              <w:rPr>
                <w:rFonts w:ascii="Arial" w:eastAsia="Arial" w:hAnsi="Arial" w:cs="Arial"/>
                <w:spacing w:val="-1"/>
                <w:sz w:val="16"/>
                <w:szCs w:val="16"/>
              </w:rPr>
            </w:pPr>
            <w:r w:rsidRPr="009B2CF0">
              <w:rPr>
                <w:rFonts w:ascii="Arial" w:eastAsia="Arial" w:hAnsi="Arial" w:cs="Arial"/>
                <w:spacing w:val="-1"/>
                <w:sz w:val="16"/>
                <w:szCs w:val="16"/>
              </w:rPr>
              <w:t>11</w:t>
            </w:r>
            <w:r w:rsidRPr="009B2CF0">
              <w:rPr>
                <w:rFonts w:ascii="Arial" w:eastAsia="Arial" w:hAnsi="Arial" w:cs="Arial"/>
                <w:sz w:val="16"/>
                <w:szCs w:val="16"/>
              </w:rPr>
              <w:t>4</w:t>
            </w:r>
          </w:p>
        </w:tc>
        <w:tc>
          <w:tcPr>
            <w:tcW w:w="426" w:type="dxa"/>
            <w:tcBorders>
              <w:top w:val="nil"/>
              <w:left w:val="nil"/>
              <w:bottom w:val="nil"/>
              <w:right w:val="nil"/>
            </w:tcBorders>
            <w:vAlign w:val="center"/>
          </w:tcPr>
          <w:p w14:paraId="13DCC19C" w14:textId="77777777" w:rsidR="002A51B5" w:rsidRPr="009B2CF0" w:rsidRDefault="002A51B5" w:rsidP="00D1410D">
            <w:pPr>
              <w:keepNext/>
              <w:keepLines/>
              <w:spacing w:before="35"/>
              <w:ind w:left="40" w:right="-20"/>
              <w:jc w:val="center"/>
              <w:rPr>
                <w:rFonts w:ascii="Arial" w:eastAsia="Arial" w:hAnsi="Arial" w:cs="Arial"/>
                <w:sz w:val="16"/>
                <w:szCs w:val="16"/>
              </w:rPr>
            </w:pPr>
            <w:r w:rsidRPr="009B2CF0">
              <w:rPr>
                <w:rFonts w:ascii="Arial" w:eastAsia="Arial" w:hAnsi="Arial" w:cs="Arial"/>
                <w:spacing w:val="-1"/>
                <w:sz w:val="16"/>
                <w:szCs w:val="16"/>
              </w:rPr>
              <w:t>8</w:t>
            </w:r>
            <w:r w:rsidRPr="009B2CF0">
              <w:rPr>
                <w:rFonts w:ascii="Arial" w:eastAsia="Arial" w:hAnsi="Arial" w:cs="Arial"/>
                <w:sz w:val="16"/>
                <w:szCs w:val="16"/>
              </w:rPr>
              <w:t>2</w:t>
            </w:r>
          </w:p>
        </w:tc>
        <w:tc>
          <w:tcPr>
            <w:tcW w:w="426" w:type="dxa"/>
            <w:tcBorders>
              <w:top w:val="nil"/>
              <w:left w:val="nil"/>
              <w:bottom w:val="nil"/>
              <w:right w:val="nil"/>
            </w:tcBorders>
            <w:vAlign w:val="center"/>
          </w:tcPr>
          <w:p w14:paraId="13DCC19D" w14:textId="77777777" w:rsidR="002A51B5" w:rsidRPr="009B2CF0" w:rsidRDefault="002A51B5" w:rsidP="00D1410D">
            <w:pPr>
              <w:keepNext/>
              <w:keepLines/>
              <w:spacing w:before="35"/>
              <w:ind w:left="40" w:right="-20"/>
              <w:jc w:val="center"/>
              <w:rPr>
                <w:rFonts w:ascii="Arial" w:eastAsia="Arial" w:hAnsi="Arial" w:cs="Arial"/>
                <w:spacing w:val="-1"/>
                <w:sz w:val="16"/>
                <w:szCs w:val="16"/>
              </w:rPr>
            </w:pPr>
            <w:r w:rsidRPr="009B2CF0">
              <w:rPr>
                <w:rFonts w:ascii="Arial" w:eastAsia="Arial" w:hAnsi="Arial" w:cs="Arial"/>
                <w:spacing w:val="-1"/>
                <w:sz w:val="16"/>
                <w:szCs w:val="16"/>
              </w:rPr>
              <w:t>71</w:t>
            </w:r>
          </w:p>
        </w:tc>
        <w:tc>
          <w:tcPr>
            <w:tcW w:w="426" w:type="dxa"/>
            <w:tcBorders>
              <w:top w:val="nil"/>
              <w:left w:val="nil"/>
              <w:bottom w:val="nil"/>
              <w:right w:val="nil"/>
            </w:tcBorders>
            <w:vAlign w:val="center"/>
          </w:tcPr>
          <w:p w14:paraId="13DCC19E" w14:textId="77777777" w:rsidR="002A51B5" w:rsidRPr="009B2CF0" w:rsidRDefault="002A51B5" w:rsidP="00D1410D">
            <w:pPr>
              <w:keepNext/>
              <w:keepLines/>
              <w:spacing w:before="35"/>
              <w:ind w:left="40" w:right="-20"/>
              <w:jc w:val="center"/>
              <w:rPr>
                <w:rFonts w:ascii="Arial" w:eastAsia="Arial" w:hAnsi="Arial" w:cs="Arial"/>
                <w:spacing w:val="-1"/>
                <w:sz w:val="16"/>
                <w:szCs w:val="16"/>
              </w:rPr>
            </w:pPr>
            <w:r w:rsidRPr="009B2CF0">
              <w:rPr>
                <w:rFonts w:ascii="Arial" w:eastAsia="Arial" w:hAnsi="Arial" w:cs="Arial"/>
                <w:spacing w:val="-1"/>
                <w:sz w:val="16"/>
                <w:szCs w:val="16"/>
              </w:rPr>
              <w:t>60</w:t>
            </w:r>
          </w:p>
        </w:tc>
        <w:tc>
          <w:tcPr>
            <w:tcW w:w="426" w:type="dxa"/>
            <w:tcBorders>
              <w:top w:val="nil"/>
              <w:left w:val="nil"/>
              <w:bottom w:val="nil"/>
              <w:right w:val="nil"/>
            </w:tcBorders>
            <w:vAlign w:val="center"/>
          </w:tcPr>
          <w:p w14:paraId="13DCC19F" w14:textId="77777777" w:rsidR="002A51B5" w:rsidRPr="009B2CF0" w:rsidRDefault="002A51B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5</w:t>
            </w:r>
            <w:r w:rsidRPr="009B2CF0">
              <w:rPr>
                <w:rFonts w:ascii="Arial" w:eastAsia="Arial" w:hAnsi="Arial" w:cs="Arial"/>
                <w:sz w:val="16"/>
                <w:szCs w:val="16"/>
              </w:rPr>
              <w:t>3</w:t>
            </w:r>
          </w:p>
        </w:tc>
        <w:tc>
          <w:tcPr>
            <w:tcW w:w="426" w:type="dxa"/>
            <w:tcBorders>
              <w:top w:val="nil"/>
              <w:left w:val="nil"/>
              <w:bottom w:val="nil"/>
              <w:right w:val="nil"/>
            </w:tcBorders>
            <w:vAlign w:val="center"/>
          </w:tcPr>
          <w:p w14:paraId="13DCC1A0" w14:textId="77777777" w:rsidR="002A51B5" w:rsidRPr="009B2CF0" w:rsidRDefault="002A51B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3</w:t>
            </w:r>
            <w:r w:rsidRPr="009B2CF0">
              <w:rPr>
                <w:rFonts w:ascii="Arial" w:eastAsia="Arial" w:hAnsi="Arial" w:cs="Arial"/>
                <w:sz w:val="16"/>
                <w:szCs w:val="16"/>
              </w:rPr>
              <w:t>5</w:t>
            </w:r>
          </w:p>
        </w:tc>
        <w:tc>
          <w:tcPr>
            <w:tcW w:w="426" w:type="dxa"/>
            <w:tcBorders>
              <w:top w:val="nil"/>
              <w:left w:val="nil"/>
              <w:bottom w:val="nil"/>
              <w:right w:val="nil"/>
            </w:tcBorders>
            <w:vAlign w:val="center"/>
          </w:tcPr>
          <w:p w14:paraId="13DCC1A1" w14:textId="77777777" w:rsidR="002A51B5" w:rsidRPr="009B2CF0" w:rsidRDefault="002A51B5" w:rsidP="00D1410D">
            <w:pPr>
              <w:keepNext/>
              <w:keepLines/>
              <w:spacing w:before="35"/>
              <w:ind w:left="181" w:right="-20"/>
              <w:rPr>
                <w:rFonts w:ascii="Arial" w:eastAsia="Arial" w:hAnsi="Arial" w:cs="Arial"/>
                <w:spacing w:val="-1"/>
                <w:sz w:val="16"/>
                <w:szCs w:val="16"/>
              </w:rPr>
            </w:pPr>
            <w:r w:rsidRPr="009B2CF0">
              <w:rPr>
                <w:rFonts w:ascii="Arial" w:eastAsia="Arial" w:hAnsi="Arial" w:cs="Arial"/>
                <w:spacing w:val="-1"/>
                <w:sz w:val="16"/>
                <w:szCs w:val="16"/>
              </w:rPr>
              <w:t>24</w:t>
            </w:r>
          </w:p>
        </w:tc>
        <w:tc>
          <w:tcPr>
            <w:tcW w:w="426" w:type="dxa"/>
            <w:tcBorders>
              <w:top w:val="nil"/>
              <w:left w:val="nil"/>
              <w:bottom w:val="nil"/>
              <w:right w:val="nil"/>
            </w:tcBorders>
            <w:vAlign w:val="center"/>
          </w:tcPr>
          <w:p w14:paraId="13DCC1A2" w14:textId="77777777" w:rsidR="002A51B5" w:rsidRPr="009B2CF0" w:rsidRDefault="002A51B5" w:rsidP="00D1410D">
            <w:pPr>
              <w:keepNext/>
              <w:keepLines/>
              <w:spacing w:before="35"/>
              <w:ind w:left="181" w:right="-20"/>
              <w:rPr>
                <w:rFonts w:ascii="Arial" w:eastAsia="Arial" w:hAnsi="Arial" w:cs="Arial"/>
                <w:spacing w:val="-1"/>
                <w:sz w:val="16"/>
                <w:szCs w:val="16"/>
              </w:rPr>
            </w:pPr>
            <w:r w:rsidRPr="009B2CF0">
              <w:rPr>
                <w:rFonts w:ascii="Arial" w:eastAsia="Arial" w:hAnsi="Arial" w:cs="Arial"/>
                <w:spacing w:val="-1"/>
                <w:sz w:val="16"/>
                <w:szCs w:val="16"/>
              </w:rPr>
              <w:t>1</w:t>
            </w:r>
            <w:r w:rsidRPr="009B2CF0">
              <w:rPr>
                <w:rFonts w:ascii="Arial" w:eastAsia="Arial" w:hAnsi="Arial" w:cs="Arial"/>
                <w:sz w:val="16"/>
                <w:szCs w:val="16"/>
              </w:rPr>
              <w:t>6</w:t>
            </w:r>
          </w:p>
        </w:tc>
        <w:tc>
          <w:tcPr>
            <w:tcW w:w="426" w:type="dxa"/>
            <w:tcBorders>
              <w:top w:val="nil"/>
              <w:left w:val="nil"/>
              <w:bottom w:val="nil"/>
              <w:right w:val="nil"/>
            </w:tcBorders>
            <w:vAlign w:val="center"/>
          </w:tcPr>
          <w:p w14:paraId="13DCC1A3" w14:textId="77777777" w:rsidR="002A51B5" w:rsidRPr="009B2CF0" w:rsidRDefault="002A51B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1</w:t>
            </w:r>
            <w:r w:rsidRPr="009B2CF0">
              <w:rPr>
                <w:rFonts w:ascii="Arial" w:eastAsia="Arial" w:hAnsi="Arial" w:cs="Arial"/>
                <w:sz w:val="16"/>
                <w:szCs w:val="16"/>
              </w:rPr>
              <w:t>1</w:t>
            </w:r>
          </w:p>
        </w:tc>
        <w:tc>
          <w:tcPr>
            <w:tcW w:w="426" w:type="dxa"/>
            <w:tcBorders>
              <w:top w:val="nil"/>
              <w:left w:val="nil"/>
              <w:bottom w:val="nil"/>
              <w:right w:val="nil"/>
            </w:tcBorders>
            <w:vAlign w:val="center"/>
          </w:tcPr>
          <w:p w14:paraId="13DCC1A4" w14:textId="77777777" w:rsidR="002A51B5" w:rsidRPr="009B2CF0" w:rsidRDefault="002A51B5" w:rsidP="00D1410D">
            <w:pPr>
              <w:keepNext/>
              <w:keepLines/>
              <w:spacing w:before="35"/>
              <w:ind w:left="181" w:right="195"/>
              <w:rPr>
                <w:rFonts w:ascii="Arial" w:eastAsia="Arial" w:hAnsi="Arial" w:cs="Arial"/>
                <w:sz w:val="16"/>
                <w:szCs w:val="16"/>
              </w:rPr>
            </w:pPr>
            <w:r w:rsidRPr="009B2CF0">
              <w:rPr>
                <w:rFonts w:ascii="Arial" w:eastAsia="Arial" w:hAnsi="Arial" w:cs="Arial"/>
                <w:sz w:val="16"/>
                <w:szCs w:val="16"/>
              </w:rPr>
              <w:t>5</w:t>
            </w:r>
          </w:p>
        </w:tc>
        <w:tc>
          <w:tcPr>
            <w:tcW w:w="426" w:type="dxa"/>
            <w:tcBorders>
              <w:top w:val="nil"/>
              <w:left w:val="nil"/>
              <w:bottom w:val="nil"/>
              <w:right w:val="nil"/>
            </w:tcBorders>
            <w:vAlign w:val="center"/>
          </w:tcPr>
          <w:p w14:paraId="13DCC1A5" w14:textId="77777777" w:rsidR="002A51B5" w:rsidRPr="009B2CF0" w:rsidRDefault="002A51B5" w:rsidP="00D1410D">
            <w:pPr>
              <w:keepNext/>
              <w:keepLines/>
              <w:spacing w:before="35"/>
              <w:ind w:left="181" w:right="190"/>
              <w:rPr>
                <w:rFonts w:ascii="Arial" w:eastAsia="Arial" w:hAnsi="Arial" w:cs="Arial"/>
                <w:sz w:val="16"/>
                <w:szCs w:val="16"/>
              </w:rPr>
            </w:pPr>
            <w:r w:rsidRPr="009B2CF0">
              <w:rPr>
                <w:rFonts w:ascii="Arial" w:eastAsia="Arial" w:hAnsi="Arial" w:cs="Arial"/>
                <w:sz w:val="16"/>
                <w:szCs w:val="16"/>
              </w:rPr>
              <w:t>3</w:t>
            </w:r>
          </w:p>
        </w:tc>
        <w:tc>
          <w:tcPr>
            <w:tcW w:w="426" w:type="dxa"/>
            <w:tcBorders>
              <w:top w:val="nil"/>
              <w:left w:val="nil"/>
              <w:bottom w:val="nil"/>
              <w:right w:val="nil"/>
            </w:tcBorders>
            <w:vAlign w:val="center"/>
          </w:tcPr>
          <w:p w14:paraId="13DCC1A6" w14:textId="77777777" w:rsidR="002A51B5" w:rsidRPr="009B2CF0" w:rsidRDefault="002A51B5" w:rsidP="00D1410D">
            <w:pPr>
              <w:keepNext/>
              <w:keepLines/>
              <w:spacing w:before="35"/>
              <w:ind w:left="181" w:right="185"/>
              <w:rPr>
                <w:rFonts w:ascii="Arial" w:eastAsia="Arial" w:hAnsi="Arial" w:cs="Arial"/>
                <w:sz w:val="16"/>
                <w:szCs w:val="16"/>
              </w:rPr>
            </w:pPr>
            <w:r w:rsidRPr="009B2CF0">
              <w:rPr>
                <w:rFonts w:ascii="Arial" w:eastAsia="Arial" w:hAnsi="Arial" w:cs="Arial"/>
                <w:sz w:val="16"/>
                <w:szCs w:val="16"/>
              </w:rPr>
              <w:t>1</w:t>
            </w:r>
          </w:p>
        </w:tc>
        <w:tc>
          <w:tcPr>
            <w:tcW w:w="426" w:type="dxa"/>
            <w:tcBorders>
              <w:top w:val="nil"/>
              <w:left w:val="nil"/>
              <w:bottom w:val="nil"/>
              <w:right w:val="nil"/>
            </w:tcBorders>
            <w:vAlign w:val="center"/>
          </w:tcPr>
          <w:p w14:paraId="13DCC1A7" w14:textId="77777777" w:rsidR="002A51B5" w:rsidRPr="009B2CF0" w:rsidRDefault="002A51B5" w:rsidP="00D1410D">
            <w:pPr>
              <w:keepNext/>
              <w:keepLines/>
              <w:spacing w:before="35"/>
              <w:ind w:left="181" w:right="185"/>
              <w:rPr>
                <w:rFonts w:ascii="Arial" w:eastAsia="Arial" w:hAnsi="Arial" w:cs="Arial"/>
                <w:sz w:val="16"/>
                <w:szCs w:val="16"/>
              </w:rPr>
            </w:pPr>
            <w:r w:rsidRPr="009B2CF0">
              <w:rPr>
                <w:rFonts w:ascii="Arial" w:eastAsia="Arial" w:hAnsi="Arial" w:cs="Arial"/>
                <w:sz w:val="16"/>
                <w:szCs w:val="16"/>
              </w:rPr>
              <w:t>1</w:t>
            </w:r>
          </w:p>
        </w:tc>
        <w:tc>
          <w:tcPr>
            <w:tcW w:w="426" w:type="dxa"/>
            <w:tcBorders>
              <w:top w:val="nil"/>
              <w:left w:val="nil"/>
              <w:bottom w:val="nil"/>
              <w:right w:val="nil"/>
            </w:tcBorders>
            <w:vAlign w:val="center"/>
          </w:tcPr>
          <w:p w14:paraId="13DCC1A8" w14:textId="77777777" w:rsidR="002A51B5" w:rsidRPr="009B2CF0" w:rsidRDefault="002A51B5" w:rsidP="00D1410D">
            <w:pPr>
              <w:keepNext/>
              <w:keepLines/>
              <w:spacing w:before="35"/>
              <w:ind w:left="181" w:right="185"/>
              <w:rPr>
                <w:rFonts w:ascii="Arial" w:eastAsia="Arial" w:hAnsi="Arial" w:cs="Arial"/>
                <w:sz w:val="16"/>
                <w:szCs w:val="16"/>
              </w:rPr>
            </w:pPr>
            <w:r w:rsidRPr="009B2CF0">
              <w:rPr>
                <w:rFonts w:ascii="Arial" w:eastAsia="Arial" w:hAnsi="Arial" w:cs="Arial"/>
                <w:sz w:val="16"/>
                <w:szCs w:val="16"/>
              </w:rPr>
              <w:t>0</w:t>
            </w:r>
          </w:p>
        </w:tc>
        <w:tc>
          <w:tcPr>
            <w:tcW w:w="426" w:type="dxa"/>
            <w:tcBorders>
              <w:top w:val="nil"/>
              <w:left w:val="nil"/>
              <w:bottom w:val="nil"/>
              <w:right w:val="nil"/>
            </w:tcBorders>
            <w:vAlign w:val="center"/>
          </w:tcPr>
          <w:p w14:paraId="13DCC1A9" w14:textId="77777777" w:rsidR="002A51B5" w:rsidRPr="009B2CF0" w:rsidRDefault="002A51B5" w:rsidP="00D1410D">
            <w:pPr>
              <w:keepNext/>
              <w:keepLines/>
              <w:spacing w:before="35"/>
              <w:ind w:left="181" w:right="185"/>
              <w:rPr>
                <w:rFonts w:ascii="Arial" w:eastAsia="Arial" w:hAnsi="Arial" w:cs="Arial"/>
                <w:sz w:val="16"/>
                <w:szCs w:val="16"/>
              </w:rPr>
            </w:pPr>
            <w:r w:rsidRPr="009B2CF0">
              <w:rPr>
                <w:rFonts w:ascii="Arial" w:eastAsia="Arial" w:hAnsi="Arial" w:cs="Arial"/>
                <w:sz w:val="16"/>
                <w:szCs w:val="16"/>
              </w:rPr>
              <w:t>0</w:t>
            </w:r>
          </w:p>
        </w:tc>
        <w:tc>
          <w:tcPr>
            <w:tcW w:w="426" w:type="dxa"/>
            <w:tcBorders>
              <w:top w:val="nil"/>
              <w:left w:val="nil"/>
              <w:bottom w:val="nil"/>
              <w:right w:val="nil"/>
            </w:tcBorders>
            <w:vAlign w:val="center"/>
          </w:tcPr>
          <w:p w14:paraId="13DCC1AA" w14:textId="77777777" w:rsidR="002A51B5" w:rsidRPr="009B2CF0" w:rsidRDefault="002A51B5" w:rsidP="00D1410D">
            <w:pPr>
              <w:keepNext/>
              <w:keepLines/>
              <w:spacing w:before="35"/>
              <w:ind w:left="181" w:right="-20"/>
              <w:rPr>
                <w:rFonts w:ascii="Arial" w:eastAsia="Arial" w:hAnsi="Arial" w:cs="Arial"/>
                <w:sz w:val="16"/>
                <w:szCs w:val="16"/>
              </w:rPr>
            </w:pPr>
            <w:r w:rsidRPr="009B2CF0">
              <w:rPr>
                <w:rFonts w:ascii="Arial" w:eastAsia="Arial" w:hAnsi="Arial" w:cs="Arial"/>
                <w:sz w:val="16"/>
                <w:szCs w:val="16"/>
              </w:rPr>
              <w:t>0</w:t>
            </w:r>
          </w:p>
        </w:tc>
      </w:tr>
    </w:tbl>
    <w:p w14:paraId="13DCC1AC" w14:textId="77777777" w:rsidR="002A51B5" w:rsidRPr="009B2CF0" w:rsidRDefault="002A51B5" w:rsidP="00D1410D">
      <w:pPr>
        <w:spacing w:line="240" w:lineRule="auto"/>
      </w:pPr>
    </w:p>
    <w:p w14:paraId="4FC5BD1D" w14:textId="07BC1FB9" w:rsidR="009521AE" w:rsidRPr="009521AE" w:rsidRDefault="009521AE" w:rsidP="00845F2E">
      <w:pPr>
        <w:widowControl w:val="0"/>
        <w:tabs>
          <w:tab w:val="clear" w:pos="567"/>
        </w:tabs>
        <w:autoSpaceDE w:val="0"/>
        <w:autoSpaceDN w:val="0"/>
        <w:adjustRightInd w:val="0"/>
        <w:spacing w:line="240" w:lineRule="auto"/>
        <w:rPr>
          <w:szCs w:val="22"/>
        </w:rPr>
      </w:pPr>
      <w:r w:rsidRPr="009521AE">
        <w:rPr>
          <w:szCs w:val="22"/>
        </w:rPr>
        <w:t>Lors de l’analyse finale de la SG, 113 (59,8%) patients étaient décédés dans le bras céritinib et 122</w:t>
      </w:r>
      <w:r w:rsidR="00845F2E">
        <w:rPr>
          <w:szCs w:val="22"/>
        </w:rPr>
        <w:t> </w:t>
      </w:r>
      <w:r w:rsidRPr="009521AE">
        <w:rPr>
          <w:szCs w:val="22"/>
        </w:rPr>
        <w:t>(65,2%) dans le bras</w:t>
      </w:r>
      <w:r>
        <w:rPr>
          <w:szCs w:val="22"/>
        </w:rPr>
        <w:t xml:space="preserve"> chimiothérapie. La SG médiane était de 62,9</w:t>
      </w:r>
      <w:r w:rsidR="005B1D6B">
        <w:rPr>
          <w:szCs w:val="22"/>
        </w:rPr>
        <w:t> </w:t>
      </w:r>
      <w:r>
        <w:rPr>
          <w:szCs w:val="22"/>
        </w:rPr>
        <w:t>mois (IC à 95% : 44,2 ; 77,6) et 40,7</w:t>
      </w:r>
      <w:r w:rsidR="005B1D6B">
        <w:rPr>
          <w:szCs w:val="22"/>
        </w:rPr>
        <w:t> </w:t>
      </w:r>
      <w:r>
        <w:rPr>
          <w:szCs w:val="22"/>
        </w:rPr>
        <w:t>mois (IC à 95% : 28,5 ; 54,5) pour le bras céritinib et pour le bras chimiothérapie</w:t>
      </w:r>
      <w:r w:rsidR="00E663A5">
        <w:rPr>
          <w:szCs w:val="22"/>
        </w:rPr>
        <w:t>,</w:t>
      </w:r>
      <w:r>
        <w:rPr>
          <w:szCs w:val="22"/>
        </w:rPr>
        <w:t xml:space="preserve"> respectivement. </w:t>
      </w:r>
      <w:r w:rsidR="00620A2C">
        <w:rPr>
          <w:szCs w:val="22"/>
        </w:rPr>
        <w:t>Il y a eu u</w:t>
      </w:r>
      <w:r w:rsidR="00E663A5">
        <w:rPr>
          <w:szCs w:val="22"/>
        </w:rPr>
        <w:t>ne</w:t>
      </w:r>
      <w:r>
        <w:rPr>
          <w:szCs w:val="22"/>
        </w:rPr>
        <w:t xml:space="preserve"> réduction s</w:t>
      </w:r>
      <w:r w:rsidR="00E663A5">
        <w:rPr>
          <w:szCs w:val="22"/>
        </w:rPr>
        <w:t>tatistiquement significative de 24% d</w:t>
      </w:r>
      <w:r w:rsidR="004322A7">
        <w:rPr>
          <w:szCs w:val="22"/>
        </w:rPr>
        <w:t>u</w:t>
      </w:r>
      <w:r w:rsidR="00E663A5">
        <w:rPr>
          <w:szCs w:val="22"/>
        </w:rPr>
        <w:t xml:space="preserve"> risque de décès dans le bras céritinib par rapport au bras chimiothérapie </w:t>
      </w:r>
      <w:r w:rsidR="00E663A5" w:rsidRPr="00926966">
        <w:t>(HR 0</w:t>
      </w:r>
      <w:r w:rsidR="00E663A5">
        <w:t>,</w:t>
      </w:r>
      <w:r w:rsidR="00E663A5" w:rsidRPr="00926966">
        <w:t>76</w:t>
      </w:r>
      <w:r w:rsidR="00845F2E">
        <w:t> </w:t>
      </w:r>
      <w:r w:rsidR="00E663A5" w:rsidRPr="00926966">
        <w:t>;</w:t>
      </w:r>
      <w:r w:rsidR="00E663A5">
        <w:t xml:space="preserve"> IC à 95% </w:t>
      </w:r>
      <w:r w:rsidR="00E663A5" w:rsidRPr="00926966">
        <w:t>: 0</w:t>
      </w:r>
      <w:r w:rsidR="00E663A5">
        <w:t>,</w:t>
      </w:r>
      <w:r w:rsidR="00E663A5" w:rsidRPr="00926966">
        <w:t>59</w:t>
      </w:r>
      <w:r w:rsidR="00E663A5">
        <w:t> ;</w:t>
      </w:r>
      <w:r w:rsidR="00E663A5" w:rsidRPr="00926966">
        <w:t xml:space="preserve"> 0</w:t>
      </w:r>
      <w:r w:rsidR="00E663A5">
        <w:t>,</w:t>
      </w:r>
      <w:r w:rsidR="00E663A5" w:rsidRPr="00926966">
        <w:t>99</w:t>
      </w:r>
      <w:r w:rsidR="00845F2E">
        <w:t> </w:t>
      </w:r>
      <w:r w:rsidR="00E663A5" w:rsidRPr="00926966">
        <w:t>; p=0</w:t>
      </w:r>
      <w:r w:rsidR="00E663A5">
        <w:t>,</w:t>
      </w:r>
      <w:r w:rsidR="00E663A5" w:rsidRPr="00926966">
        <w:t>020).</w:t>
      </w:r>
      <w:r w:rsidR="00E663A5">
        <w:t xml:space="preserve"> Il y avait un taux élevé de cross-over, avec 61,5% des patients du bras chimiothérapie </w:t>
      </w:r>
      <w:r w:rsidR="00620A2C">
        <w:t xml:space="preserve">qui </w:t>
      </w:r>
      <w:r w:rsidR="00E663A5">
        <w:t>ont chang</w:t>
      </w:r>
      <w:r w:rsidR="00620A2C">
        <w:t>é</w:t>
      </w:r>
      <w:r w:rsidR="00E663A5">
        <w:t xml:space="preserve"> pour recevoir du céritinib. </w:t>
      </w:r>
      <w:r w:rsidR="00620A2C">
        <w:t>De plus</w:t>
      </w:r>
      <w:r w:rsidR="00E663A5">
        <w:t>, les patients des deux bras ont reçu des traitements antinéoplasiques s</w:t>
      </w:r>
      <w:r w:rsidR="00FE2C76">
        <w:t>u</w:t>
      </w:r>
      <w:r w:rsidR="00E663A5">
        <w:t>bséquents, incluant d’autres inhibiteurs d’ALK ; ce qui a influencé le résultat de la SG.</w:t>
      </w:r>
    </w:p>
    <w:p w14:paraId="7ECCB49C" w14:textId="77777777" w:rsidR="009521AE" w:rsidRPr="00CC0031" w:rsidRDefault="009521AE" w:rsidP="00845F2E">
      <w:pPr>
        <w:tabs>
          <w:tab w:val="clear" w:pos="567"/>
        </w:tabs>
        <w:spacing w:line="240" w:lineRule="auto"/>
        <w:ind w:left="1134" w:hanging="1134"/>
      </w:pPr>
    </w:p>
    <w:p w14:paraId="13DCC1AD" w14:textId="0EB1DD14" w:rsidR="002A51B5" w:rsidRPr="00D1410D" w:rsidRDefault="002A51B5" w:rsidP="00D1410D">
      <w:pPr>
        <w:keepNext/>
        <w:keepLines/>
        <w:tabs>
          <w:tab w:val="clear" w:pos="567"/>
        </w:tabs>
        <w:spacing w:line="240" w:lineRule="auto"/>
        <w:ind w:left="1134" w:hanging="1134"/>
        <w:rPr>
          <w:b/>
          <w:bCs/>
        </w:rPr>
      </w:pPr>
      <w:r w:rsidRPr="00D1410D">
        <w:rPr>
          <w:b/>
          <w:bCs/>
        </w:rPr>
        <w:t>Figure 2</w:t>
      </w:r>
      <w:r w:rsidRPr="00D1410D">
        <w:rPr>
          <w:b/>
          <w:bCs/>
        </w:rPr>
        <w:tab/>
        <w:t xml:space="preserve">ASCEND-4 (Etude A2301)- </w:t>
      </w:r>
      <w:bookmarkEnd w:id="4"/>
      <w:r w:rsidRPr="00D1410D">
        <w:rPr>
          <w:b/>
          <w:bCs/>
        </w:rPr>
        <w:t>Courbe de Kaplan-Meier de la survie globale en fonction du bras de traitement</w:t>
      </w:r>
      <w:r w:rsidR="00620A2C">
        <w:rPr>
          <w:b/>
          <w:bCs/>
        </w:rPr>
        <w:t xml:space="preserve"> (analyse finale de la SG)</w:t>
      </w:r>
    </w:p>
    <w:bookmarkStart w:id="5" w:name="_hd7_Figure_12_3_ASCEND_4__47593"/>
    <w:bookmarkEnd w:id="5"/>
    <w:p w14:paraId="13DCC1FF" w14:textId="42468CD2" w:rsidR="00970BAB" w:rsidRPr="009B2CF0" w:rsidRDefault="00620A2C" w:rsidP="00D1493F">
      <w:pPr>
        <w:widowControl w:val="0"/>
        <w:tabs>
          <w:tab w:val="clear" w:pos="567"/>
        </w:tabs>
        <w:autoSpaceDE w:val="0"/>
        <w:autoSpaceDN w:val="0"/>
        <w:adjustRightInd w:val="0"/>
        <w:spacing w:line="240" w:lineRule="auto"/>
        <w:rPr>
          <w:szCs w:val="22"/>
        </w:rPr>
      </w:pPr>
      <w:r>
        <w:rPr>
          <w:rFonts w:eastAsia="MS Mincho"/>
          <w:noProof/>
          <w:sz w:val="24"/>
          <w14:ligatures w14:val="standardContextual"/>
        </w:rPr>
        <mc:AlternateContent>
          <mc:Choice Requires="wpg">
            <w:drawing>
              <wp:anchor distT="0" distB="0" distL="114300" distR="114300" simplePos="0" relativeHeight="251680768" behindDoc="0" locked="0" layoutInCell="1" allowOverlap="1" wp14:anchorId="2D019C53" wp14:editId="6DED643C">
                <wp:simplePos x="0" y="0"/>
                <wp:positionH relativeFrom="margin">
                  <wp:posOffset>-741045</wp:posOffset>
                </wp:positionH>
                <wp:positionV relativeFrom="paragraph">
                  <wp:posOffset>245745</wp:posOffset>
                </wp:positionV>
                <wp:extent cx="6499860" cy="3219450"/>
                <wp:effectExtent l="0" t="0" r="0" b="0"/>
                <wp:wrapSquare wrapText="bothSides"/>
                <wp:docPr id="1233701338" name="Group 3"/>
                <wp:cNvGraphicFramePr/>
                <a:graphic xmlns:a="http://schemas.openxmlformats.org/drawingml/2006/main">
                  <a:graphicData uri="http://schemas.microsoft.com/office/word/2010/wordprocessingGroup">
                    <wpg:wgp>
                      <wpg:cNvGrpSpPr/>
                      <wpg:grpSpPr>
                        <a:xfrm>
                          <a:off x="0" y="0"/>
                          <a:ext cx="6499860" cy="3219450"/>
                          <a:chOff x="0" y="-223993"/>
                          <a:chExt cx="6499887" cy="3220931"/>
                        </a:xfrm>
                      </wpg:grpSpPr>
                      <pic:pic xmlns:pic="http://schemas.openxmlformats.org/drawingml/2006/picture">
                        <pic:nvPicPr>
                          <pic:cNvPr id="1473161564" name="Picture 1"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485728" name="Text Box 2"/>
                        <wps:cNvSpPr txBox="1">
                          <a:spLocks noChangeArrowheads="1"/>
                        </wps:cNvSpPr>
                        <wps:spPr bwMode="auto">
                          <a:xfrm rot="16200000">
                            <a:off x="-262134" y="938646"/>
                            <a:ext cx="2563403" cy="238125"/>
                          </a:xfrm>
                          <a:prstGeom prst="rect">
                            <a:avLst/>
                          </a:prstGeom>
                          <a:noFill/>
                          <a:ln w="9525">
                            <a:noFill/>
                            <a:miter lim="800000"/>
                            <a:headEnd/>
                            <a:tailEnd/>
                          </a:ln>
                        </wps:spPr>
                        <wps:txbx>
                          <w:txbxContent>
                            <w:p w14:paraId="40A2A3FE" w14:textId="1B099649" w:rsidR="00620A2C" w:rsidRPr="00845F2E" w:rsidRDefault="00620A2C" w:rsidP="00845F2E">
                              <w:pPr>
                                <w:spacing w:line="216" w:lineRule="exact"/>
                                <w:ind w:left="20" w:right="-49"/>
                                <w:rPr>
                                  <w:rFonts w:ascii="Arial" w:hAnsi="Arial" w:cs="Arial"/>
                                  <w:sz w:val="20"/>
                                </w:rPr>
                              </w:pPr>
                              <w:r w:rsidRPr="00845F2E">
                                <w:rPr>
                                  <w:rFonts w:ascii="Arial" w:eastAsia="Arial" w:hAnsi="Arial" w:cs="Arial"/>
                                  <w:spacing w:val="2"/>
                                  <w:sz w:val="18"/>
                                  <w:szCs w:val="18"/>
                                </w:rPr>
                                <w:t>Taux (%) de patients sans év</w:t>
                              </w:r>
                              <w:r w:rsidR="002451FF" w:rsidRPr="00845F2E">
                                <w:rPr>
                                  <w:rFonts w:ascii="Arial" w:eastAsia="Arial" w:hAnsi="Arial" w:cs="Arial"/>
                                  <w:spacing w:val="2"/>
                                  <w:sz w:val="18"/>
                                  <w:szCs w:val="18"/>
                                </w:rPr>
                                <w:t>é</w:t>
                              </w:r>
                              <w:r w:rsidRPr="00845F2E">
                                <w:rPr>
                                  <w:rFonts w:ascii="Arial" w:eastAsia="Arial" w:hAnsi="Arial" w:cs="Arial"/>
                                  <w:spacing w:val="2"/>
                                  <w:sz w:val="18"/>
                                  <w:szCs w:val="18"/>
                                </w:rPr>
                                <w:t>nements</w:t>
                              </w:r>
                            </w:p>
                          </w:txbxContent>
                        </wps:txbx>
                        <wps:bodyPr rot="0" vert="horz" wrap="square" lIns="91440" tIns="45720" rIns="91440" bIns="45720" anchor="t" anchorCtr="0">
                          <a:spAutoFit/>
                        </wps:bodyPr>
                      </wps:wsp>
                      <wps:wsp>
                        <wps:cNvPr id="51363004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7B8019C1" w14:textId="4E6A0EF5" w:rsidR="00620A2C" w:rsidRPr="00845F2E" w:rsidRDefault="00976C49" w:rsidP="00620A2C">
                              <w:pPr>
                                <w:spacing w:line="200" w:lineRule="atLeast"/>
                                <w:rPr>
                                  <w:rFonts w:ascii="Arial" w:hAnsi="Arial" w:cs="Arial"/>
                                  <w:sz w:val="16"/>
                                  <w:szCs w:val="16"/>
                                </w:rPr>
                              </w:pPr>
                              <w:r w:rsidRPr="00DB0D0C">
                                <w:rPr>
                                  <w:rFonts w:ascii="Arial" w:hAnsi="Arial" w:cs="Arial"/>
                                  <w:sz w:val="16"/>
                                  <w:szCs w:val="16"/>
                                </w:rPr>
                                <w:t>Hazard Ratio</w:t>
                              </w:r>
                              <w:r w:rsidR="00845F2E">
                                <w:rPr>
                                  <w:rFonts w:ascii="Arial" w:hAnsi="Arial" w:cs="Arial"/>
                                  <w:sz w:val="16"/>
                                  <w:szCs w:val="16"/>
                                </w:rPr>
                                <w:t xml:space="preserve"> </w:t>
                              </w:r>
                              <w:r>
                                <w:rPr>
                                  <w:rFonts w:ascii="Arial" w:hAnsi="Arial" w:cs="Arial"/>
                                  <w:sz w:val="16"/>
                                  <w:szCs w:val="16"/>
                                </w:rPr>
                                <w:t>= 0,76</w:t>
                              </w:r>
                            </w:p>
                            <w:p w14:paraId="7C68FA45" w14:textId="24B7EB6D" w:rsidR="00620A2C" w:rsidRPr="00845F2E" w:rsidRDefault="00620A2C" w:rsidP="00620A2C">
                              <w:pPr>
                                <w:spacing w:line="200" w:lineRule="atLeast"/>
                                <w:rPr>
                                  <w:rFonts w:ascii="Arial" w:hAnsi="Arial" w:cs="Arial"/>
                                  <w:sz w:val="16"/>
                                  <w:szCs w:val="16"/>
                                </w:rPr>
                              </w:pPr>
                              <w:r w:rsidRPr="00845F2E">
                                <w:rPr>
                                  <w:rFonts w:ascii="Arial" w:hAnsi="Arial" w:cs="Arial"/>
                                  <w:sz w:val="16"/>
                                  <w:szCs w:val="16"/>
                                </w:rPr>
                                <w:t>IC à 95%</w:t>
                              </w:r>
                              <w:r w:rsidR="00845F2E">
                                <w:rPr>
                                  <w:rFonts w:ascii="Arial" w:hAnsi="Arial" w:cs="Arial"/>
                                  <w:sz w:val="16"/>
                                  <w:szCs w:val="16"/>
                                </w:rPr>
                                <w:t xml:space="preserve"> </w:t>
                              </w:r>
                              <w:r w:rsidR="00976C49" w:rsidRPr="00845F2E">
                                <w:rPr>
                                  <w:rFonts w:ascii="Arial" w:hAnsi="Arial" w:cs="Arial"/>
                                  <w:sz w:val="16"/>
                                  <w:szCs w:val="16"/>
                                </w:rPr>
                                <w:t>(0,59 ; 0,99)</w:t>
                              </w:r>
                            </w:p>
                            <w:p w14:paraId="62561E54" w14:textId="48A5DEFA" w:rsidR="00620A2C" w:rsidRPr="00845F2E" w:rsidRDefault="00620A2C" w:rsidP="00620A2C">
                              <w:pPr>
                                <w:spacing w:line="200" w:lineRule="atLeast"/>
                                <w:rPr>
                                  <w:rFonts w:ascii="Arial" w:hAnsi="Arial" w:cs="Arial"/>
                                  <w:sz w:val="16"/>
                                  <w:szCs w:val="16"/>
                                </w:rPr>
                              </w:pPr>
                              <w:r w:rsidRPr="00845F2E">
                                <w:rPr>
                                  <w:rFonts w:ascii="Arial" w:hAnsi="Arial" w:cs="Arial"/>
                                  <w:sz w:val="16"/>
                                  <w:szCs w:val="16"/>
                                </w:rPr>
                                <w:t>Médiane de Kaplan-Meier</w:t>
                              </w:r>
                              <w:r w:rsidR="00845F2E">
                                <w:rPr>
                                  <w:rFonts w:ascii="Arial" w:hAnsi="Arial" w:cs="Arial"/>
                                  <w:sz w:val="16"/>
                                  <w:szCs w:val="16"/>
                                </w:rPr>
                                <w:t xml:space="preserve"> (</w:t>
                              </w:r>
                              <w:r>
                                <w:rPr>
                                  <w:rFonts w:ascii="Arial" w:hAnsi="Arial" w:cs="Arial"/>
                                  <w:sz w:val="16"/>
                                  <w:szCs w:val="16"/>
                                </w:rPr>
                                <w:t>IC à 95%</w:t>
                              </w:r>
                              <w:r w:rsidR="00845F2E">
                                <w:rPr>
                                  <w:rFonts w:ascii="Arial" w:hAnsi="Arial" w:cs="Arial"/>
                                  <w:sz w:val="16"/>
                                  <w:szCs w:val="16"/>
                                </w:rPr>
                                <w:t>) (</w:t>
                              </w:r>
                              <w:r w:rsidRPr="00845F2E">
                                <w:rPr>
                                  <w:rFonts w:ascii="Arial" w:hAnsi="Arial" w:cs="Arial"/>
                                  <w:sz w:val="16"/>
                                  <w:szCs w:val="16"/>
                                </w:rPr>
                                <w:t>(</w:t>
                              </w:r>
                              <w:r w:rsidR="00845F2E">
                                <w:rPr>
                                  <w:rFonts w:ascii="Arial" w:hAnsi="Arial" w:cs="Arial"/>
                                  <w:sz w:val="16"/>
                                  <w:szCs w:val="16"/>
                                </w:rPr>
                                <w:t>M</w:t>
                              </w:r>
                              <w:r>
                                <w:rPr>
                                  <w:rFonts w:ascii="Arial" w:hAnsi="Arial" w:cs="Arial"/>
                                  <w:sz w:val="16"/>
                                  <w:szCs w:val="16"/>
                                </w:rPr>
                                <w:t>ois</w:t>
                              </w:r>
                              <w:r w:rsidR="00845F2E">
                                <w:rPr>
                                  <w:rFonts w:ascii="Arial" w:hAnsi="Arial" w:cs="Arial"/>
                                  <w:sz w:val="16"/>
                                  <w:szCs w:val="16"/>
                                </w:rPr>
                                <w:t>)</w:t>
                              </w:r>
                            </w:p>
                            <w:p w14:paraId="1CD660B2" w14:textId="724D6682" w:rsidR="00620A2C" w:rsidRPr="00845F2E" w:rsidRDefault="00845F2E" w:rsidP="00620A2C">
                              <w:pPr>
                                <w:spacing w:line="200" w:lineRule="atLeast"/>
                                <w:rPr>
                                  <w:rFonts w:ascii="Arial" w:hAnsi="Arial" w:cs="Arial"/>
                                  <w:sz w:val="16"/>
                                  <w:szCs w:val="16"/>
                                </w:rPr>
                              </w:pPr>
                              <w:r>
                                <w:rPr>
                                  <w:rFonts w:ascii="Arial" w:hAnsi="Arial" w:cs="Arial"/>
                                  <w:sz w:val="16"/>
                                  <w:szCs w:val="16"/>
                                </w:rPr>
                                <w:t>c</w:t>
                              </w:r>
                              <w:r w:rsidR="00620A2C">
                                <w:rPr>
                                  <w:rFonts w:ascii="Arial" w:hAnsi="Arial" w:cs="Arial"/>
                                  <w:sz w:val="16"/>
                                  <w:szCs w:val="16"/>
                                </w:rPr>
                                <w:t>éritinib</w:t>
                              </w:r>
                              <w:r w:rsidR="00620A2C" w:rsidRPr="00845F2E">
                                <w:rPr>
                                  <w:rFonts w:ascii="Arial" w:hAnsi="Arial" w:cs="Arial"/>
                                  <w:sz w:val="16"/>
                                  <w:szCs w:val="16"/>
                                </w:rPr>
                                <w:t xml:space="preserve"> </w:t>
                              </w:r>
                              <w:r w:rsidR="00976C49" w:rsidRPr="00845F2E">
                                <w:rPr>
                                  <w:rFonts w:ascii="Arial" w:hAnsi="Arial" w:cs="Arial"/>
                                  <w:sz w:val="16"/>
                                  <w:szCs w:val="16"/>
                                </w:rPr>
                                <w:t>750 mg</w:t>
                              </w:r>
                              <w:r>
                                <w:rPr>
                                  <w:rFonts w:ascii="Arial" w:hAnsi="Arial" w:cs="Arial"/>
                                  <w:sz w:val="16"/>
                                  <w:szCs w:val="16"/>
                                </w:rPr>
                                <w:t> </w:t>
                              </w:r>
                              <w:r w:rsidR="00976C49" w:rsidRPr="00845F2E">
                                <w:rPr>
                                  <w:rFonts w:ascii="Arial" w:hAnsi="Arial" w:cs="Arial"/>
                                  <w:sz w:val="16"/>
                                  <w:szCs w:val="16"/>
                                </w:rPr>
                                <w:t>: 62,9 (44,2 ; 77,6)</w:t>
                              </w:r>
                            </w:p>
                            <w:p w14:paraId="674860E2" w14:textId="7B8CACA5" w:rsidR="00620A2C" w:rsidRPr="00845F2E" w:rsidRDefault="00620A2C" w:rsidP="00620A2C">
                              <w:pPr>
                                <w:spacing w:line="200" w:lineRule="atLeast"/>
                                <w:rPr>
                                  <w:rFonts w:ascii="Arial" w:hAnsi="Arial" w:cs="Arial"/>
                                  <w:sz w:val="16"/>
                                  <w:szCs w:val="16"/>
                                </w:rPr>
                              </w:pPr>
                              <w:r w:rsidRPr="00845F2E">
                                <w:rPr>
                                  <w:rFonts w:ascii="Arial" w:hAnsi="Arial" w:cs="Arial"/>
                                  <w:sz w:val="16"/>
                                  <w:szCs w:val="16"/>
                                </w:rPr>
                                <w:t>Chimiothérapie</w:t>
                              </w:r>
                              <w:r w:rsidR="00845F2E">
                                <w:rPr>
                                  <w:rFonts w:ascii="Arial" w:hAnsi="Arial" w:cs="Arial"/>
                                  <w:sz w:val="16"/>
                                  <w:szCs w:val="16"/>
                                </w:rPr>
                                <w:t> </w:t>
                              </w:r>
                              <w:r w:rsidR="00976C49" w:rsidRPr="00845F2E">
                                <w:rPr>
                                  <w:rFonts w:ascii="Arial" w:hAnsi="Arial" w:cs="Arial"/>
                                  <w:sz w:val="16"/>
                                  <w:szCs w:val="16"/>
                                </w:rPr>
                                <w:t>: 40,7 (28,5 ; 54,5)</w:t>
                              </w:r>
                            </w:p>
                            <w:p w14:paraId="5EB99E3C" w14:textId="24759621" w:rsidR="00620A2C" w:rsidRPr="00845F2E" w:rsidRDefault="00620A2C" w:rsidP="00620A2C">
                              <w:pPr>
                                <w:spacing w:line="200" w:lineRule="atLeast"/>
                                <w:rPr>
                                  <w:rFonts w:ascii="Arial" w:hAnsi="Arial" w:cs="Arial"/>
                                  <w:sz w:val="16"/>
                                  <w:szCs w:val="16"/>
                                </w:rPr>
                              </w:pPr>
                              <w:r w:rsidRPr="00845F2E">
                                <w:rPr>
                                  <w:rFonts w:ascii="Arial" w:hAnsi="Arial" w:cs="Arial"/>
                                  <w:sz w:val="16"/>
                                  <w:szCs w:val="16"/>
                                </w:rPr>
                                <w:t>Valeur de p (test du log</w:t>
                              </w:r>
                              <w:r w:rsidR="00845F2E">
                                <w:rPr>
                                  <w:rFonts w:ascii="Arial" w:hAnsi="Arial" w:cs="Arial"/>
                                  <w:sz w:val="16"/>
                                  <w:szCs w:val="16"/>
                                </w:rPr>
                                <w:t>-</w:t>
                              </w:r>
                              <w:r w:rsidRPr="00845F2E">
                                <w:rPr>
                                  <w:rFonts w:ascii="Arial" w:hAnsi="Arial" w:cs="Arial"/>
                                  <w:sz w:val="16"/>
                                  <w:szCs w:val="16"/>
                                </w:rPr>
                                <w:t>rank)</w:t>
                              </w:r>
                              <w:r w:rsidR="00845F2E">
                                <w:rPr>
                                  <w:rFonts w:ascii="Arial" w:hAnsi="Arial" w:cs="Arial"/>
                                  <w:sz w:val="16"/>
                                  <w:szCs w:val="16"/>
                                </w:rPr>
                                <w:t xml:space="preserve"> </w:t>
                              </w:r>
                              <w:r w:rsidR="00976C49" w:rsidRPr="00845F2E">
                                <w:rPr>
                                  <w:rFonts w:ascii="Arial" w:hAnsi="Arial" w:cs="Arial"/>
                                  <w:sz w:val="16"/>
                                  <w:szCs w:val="16"/>
                                </w:rPr>
                                <w:t>= 0,020</w:t>
                              </w:r>
                            </w:p>
                          </w:txbxContent>
                        </wps:txbx>
                        <wps:bodyPr rot="0" vert="horz" wrap="square" lIns="91440" tIns="45720" rIns="91440" bIns="45720" anchor="t" anchorCtr="0">
                          <a:noAutofit/>
                        </wps:bodyPr>
                      </wps:wsp>
                      <wps:wsp>
                        <wps:cNvPr id="1467200688"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7BA384E9" w14:textId="4405BD15" w:rsidR="00620A2C" w:rsidRPr="0074001B" w:rsidRDefault="00620A2C" w:rsidP="00620A2C">
                              <w:pPr>
                                <w:rPr>
                                  <w:rFonts w:ascii="Arial" w:hAnsi="Arial" w:cs="Arial"/>
                                  <w:sz w:val="20"/>
                                  <w:lang w:val="de-CH"/>
                                </w:rPr>
                              </w:pPr>
                              <w:r>
                                <w:rPr>
                                  <w:rFonts w:ascii="Arial" w:hAnsi="Arial" w:cs="Arial"/>
                                  <w:sz w:val="20"/>
                                  <w:lang w:val="de-CH"/>
                                </w:rPr>
                                <w:t>Temps</w:t>
                              </w:r>
                              <w:r w:rsidR="00845F2E">
                                <w:rPr>
                                  <w:rFonts w:ascii="Arial" w:hAnsi="Arial" w:cs="Arial"/>
                                  <w:sz w:val="20"/>
                                  <w:lang w:val="de-CH"/>
                                </w:rPr>
                                <w:t xml:space="preserve"> (M</w:t>
                              </w:r>
                              <w:r>
                                <w:rPr>
                                  <w:rFonts w:ascii="Arial" w:hAnsi="Arial" w:cs="Arial"/>
                                  <w:sz w:val="20"/>
                                  <w:lang w:val="de-CH"/>
                                </w:rPr>
                                <w:t>ois</w:t>
                              </w:r>
                              <w:r w:rsidR="00845F2E">
                                <w:rPr>
                                  <w:rFonts w:ascii="Arial" w:hAnsi="Arial" w:cs="Arial"/>
                                  <w:sz w:val="20"/>
                                  <w:lang w:val="de-CH"/>
                                </w:rPr>
                                <w:t>)</w:t>
                              </w:r>
                            </w:p>
                          </w:txbxContent>
                        </wps:txbx>
                        <wps:bodyPr rot="0" vert="horz" wrap="square" lIns="91440" tIns="45720" rIns="91440" bIns="45720" anchor="t" anchorCtr="0">
                          <a:spAutoFit/>
                        </wps:bodyPr>
                      </wps:wsp>
                      <wps:wsp>
                        <wps:cNvPr id="572463943" name="Text Box 2"/>
                        <wps:cNvSpPr txBox="1">
                          <a:spLocks noChangeArrowheads="1"/>
                        </wps:cNvSpPr>
                        <wps:spPr bwMode="auto">
                          <a:xfrm>
                            <a:off x="1321904" y="2347872"/>
                            <a:ext cx="2360719" cy="265874"/>
                          </a:xfrm>
                          <a:prstGeom prst="rect">
                            <a:avLst/>
                          </a:prstGeom>
                          <a:noFill/>
                          <a:ln w="9525">
                            <a:noFill/>
                            <a:miter lim="800000"/>
                            <a:headEnd/>
                            <a:tailEnd/>
                          </a:ln>
                        </wps:spPr>
                        <wps:txbx>
                          <w:txbxContent>
                            <w:p w14:paraId="5D61FC72" w14:textId="4EAB30AB" w:rsidR="00620A2C" w:rsidRPr="0074001B" w:rsidRDefault="00620A2C" w:rsidP="00620A2C">
                              <w:pPr>
                                <w:rPr>
                                  <w:rFonts w:ascii="Arial" w:hAnsi="Arial" w:cs="Arial"/>
                                  <w:sz w:val="16"/>
                                  <w:szCs w:val="16"/>
                                  <w:lang w:val="en-US"/>
                                </w:rPr>
                              </w:pPr>
                              <w:r>
                                <w:rPr>
                                  <w:rFonts w:ascii="Arial" w:hAnsi="Arial" w:cs="Arial"/>
                                  <w:sz w:val="16"/>
                                  <w:szCs w:val="16"/>
                                  <w:lang w:val="en-US"/>
                                </w:rPr>
                                <w:t>Nbre de patients à risque</w:t>
                              </w:r>
                            </w:p>
                          </w:txbxContent>
                        </wps:txbx>
                        <wps:bodyPr rot="0" vert="horz" wrap="square" lIns="91440" tIns="45720" rIns="91440" bIns="45720" anchor="t" anchorCtr="0">
                          <a:spAutoFit/>
                        </wps:bodyPr>
                      </wps:wsp>
                      <wps:wsp>
                        <wps:cNvPr id="1135375094" name="Text Box 2"/>
                        <wps:cNvSpPr txBox="1">
                          <a:spLocks noChangeArrowheads="1"/>
                        </wps:cNvSpPr>
                        <wps:spPr bwMode="auto">
                          <a:xfrm>
                            <a:off x="0" y="2514752"/>
                            <a:ext cx="1327790" cy="482186"/>
                          </a:xfrm>
                          <a:prstGeom prst="rect">
                            <a:avLst/>
                          </a:prstGeom>
                          <a:noFill/>
                          <a:ln w="9525">
                            <a:noFill/>
                            <a:miter lim="800000"/>
                            <a:headEnd/>
                            <a:tailEnd/>
                          </a:ln>
                        </wps:spPr>
                        <wps:txbx>
                          <w:txbxContent>
                            <w:p w14:paraId="166ABBC2" w14:textId="594D8320" w:rsidR="00620A2C" w:rsidRPr="0074001B" w:rsidRDefault="00620A2C" w:rsidP="00620A2C">
                              <w:pPr>
                                <w:spacing w:line="200" w:lineRule="exact"/>
                                <w:jc w:val="right"/>
                                <w:rPr>
                                  <w:rFonts w:ascii="Arial" w:hAnsi="Arial" w:cs="Arial"/>
                                  <w:sz w:val="16"/>
                                  <w:szCs w:val="16"/>
                                  <w:lang w:val="de-CH"/>
                                </w:rPr>
                              </w:pPr>
                              <w:r>
                                <w:rPr>
                                  <w:rFonts w:ascii="Arial" w:hAnsi="Arial" w:cs="Arial"/>
                                  <w:sz w:val="16"/>
                                  <w:szCs w:val="16"/>
                                  <w:lang w:val="de-CH"/>
                                </w:rPr>
                                <w:t>Temps</w:t>
                              </w:r>
                              <w:r w:rsidR="00845F2E">
                                <w:rPr>
                                  <w:rFonts w:ascii="Arial" w:hAnsi="Arial" w:cs="Arial"/>
                                  <w:sz w:val="16"/>
                                  <w:szCs w:val="16"/>
                                  <w:lang w:val="de-CH"/>
                                </w:rPr>
                                <w:t xml:space="preserve"> (M</w:t>
                              </w:r>
                              <w:r>
                                <w:rPr>
                                  <w:rFonts w:ascii="Arial" w:hAnsi="Arial" w:cs="Arial"/>
                                  <w:sz w:val="16"/>
                                  <w:szCs w:val="16"/>
                                  <w:lang w:val="de-CH"/>
                                </w:rPr>
                                <w:t>ois</w:t>
                              </w:r>
                              <w:r w:rsidR="00845F2E">
                                <w:rPr>
                                  <w:rFonts w:ascii="Arial" w:hAnsi="Arial" w:cs="Arial"/>
                                  <w:sz w:val="16"/>
                                  <w:szCs w:val="16"/>
                                  <w:lang w:val="de-CH"/>
                                </w:rPr>
                                <w:t>)</w:t>
                              </w:r>
                            </w:p>
                            <w:p w14:paraId="17B1C0B8" w14:textId="77568600" w:rsidR="00620A2C" w:rsidRPr="0074001B" w:rsidRDefault="00845F2E" w:rsidP="0041674D">
                              <w:pPr>
                                <w:spacing w:line="200" w:lineRule="exact"/>
                                <w:jc w:val="right"/>
                                <w:rPr>
                                  <w:rFonts w:ascii="Arial" w:hAnsi="Arial" w:cs="Arial"/>
                                  <w:sz w:val="16"/>
                                  <w:szCs w:val="16"/>
                                  <w:lang w:val="de-CH"/>
                                </w:rPr>
                              </w:pPr>
                              <w:r>
                                <w:rPr>
                                  <w:rFonts w:ascii="Arial" w:hAnsi="Arial" w:cs="Arial"/>
                                  <w:sz w:val="16"/>
                                  <w:szCs w:val="16"/>
                                  <w:lang w:val="de-CH"/>
                                </w:rPr>
                                <w:t>c</w:t>
                              </w:r>
                              <w:r w:rsidR="0041674D">
                                <w:rPr>
                                  <w:rFonts w:ascii="Arial" w:hAnsi="Arial" w:cs="Arial"/>
                                  <w:sz w:val="16"/>
                                  <w:szCs w:val="16"/>
                                  <w:lang w:val="de-CH"/>
                                </w:rPr>
                                <w:t>é</w:t>
                              </w:r>
                              <w:r w:rsidR="0041674D" w:rsidRPr="0074001B">
                                <w:rPr>
                                  <w:rFonts w:ascii="Arial" w:hAnsi="Arial" w:cs="Arial"/>
                                  <w:sz w:val="16"/>
                                  <w:szCs w:val="16"/>
                                  <w:lang w:val="de-CH"/>
                                </w:rPr>
                                <w:t>ritinib 750 mg</w:t>
                              </w:r>
                            </w:p>
                            <w:p w14:paraId="193B1203" w14:textId="63DF94E9" w:rsidR="00620A2C" w:rsidRPr="0074001B" w:rsidRDefault="00620A2C" w:rsidP="00620A2C">
                              <w:pPr>
                                <w:spacing w:line="200" w:lineRule="exact"/>
                                <w:jc w:val="right"/>
                                <w:rPr>
                                  <w:rFonts w:ascii="Arial" w:hAnsi="Arial" w:cs="Arial"/>
                                  <w:sz w:val="16"/>
                                  <w:szCs w:val="16"/>
                                  <w:lang w:val="de-CH"/>
                                </w:rPr>
                              </w:pPr>
                              <w:r>
                                <w:rPr>
                                  <w:rFonts w:ascii="Arial" w:hAnsi="Arial" w:cs="Arial"/>
                                  <w:sz w:val="16"/>
                                  <w:szCs w:val="16"/>
                                  <w:lang w:val="de-CH"/>
                                </w:rPr>
                                <w:t>Chimiothérapie</w:t>
                              </w:r>
                            </w:p>
                          </w:txbxContent>
                        </wps:txbx>
                        <wps:bodyPr rot="0" vert="horz" wrap="square" lIns="91440" tIns="45720" rIns="91440" bIns="45720" anchor="t" anchorCtr="0">
                          <a:spAutoFit/>
                        </wps:bodyPr>
                      </wps:wsp>
                      <wps:wsp>
                        <wps:cNvPr id="1168016887"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3CED9433" w14:textId="728D87F9" w:rsidR="00620A2C" w:rsidRPr="00845F2E" w:rsidRDefault="00620A2C" w:rsidP="00620A2C">
                              <w:pPr>
                                <w:spacing w:line="200" w:lineRule="atLeast"/>
                                <w:rPr>
                                  <w:rFonts w:ascii="Arial" w:hAnsi="Arial" w:cs="Arial"/>
                                  <w:sz w:val="16"/>
                                  <w:szCs w:val="16"/>
                                </w:rPr>
                              </w:pPr>
                              <w:r w:rsidRPr="00845F2E">
                                <w:rPr>
                                  <w:rFonts w:ascii="Arial" w:hAnsi="Arial" w:cs="Arial"/>
                                  <w:sz w:val="16"/>
                                  <w:szCs w:val="16"/>
                                </w:rPr>
                                <w:t>Durées censurées</w:t>
                              </w:r>
                            </w:p>
                            <w:p w14:paraId="394A02B7" w14:textId="490E3734" w:rsidR="00976C49" w:rsidRPr="00845F2E" w:rsidRDefault="00845F2E" w:rsidP="00976C49">
                              <w:pPr>
                                <w:spacing w:line="200" w:lineRule="atLeast"/>
                                <w:rPr>
                                  <w:rFonts w:ascii="Arial" w:hAnsi="Arial" w:cs="Arial"/>
                                  <w:sz w:val="16"/>
                                  <w:szCs w:val="16"/>
                                </w:rPr>
                              </w:pPr>
                              <w:r>
                                <w:rPr>
                                  <w:rFonts w:ascii="Arial" w:hAnsi="Arial" w:cs="Arial"/>
                                  <w:sz w:val="16"/>
                                  <w:szCs w:val="16"/>
                                </w:rPr>
                                <w:t>c</w:t>
                              </w:r>
                              <w:r w:rsidR="00976C49" w:rsidRPr="00845F2E">
                                <w:rPr>
                                  <w:rFonts w:ascii="Arial" w:hAnsi="Arial" w:cs="Arial"/>
                                  <w:sz w:val="16"/>
                                  <w:szCs w:val="16"/>
                                </w:rPr>
                                <w:t>éritinib 750 mg (n/N = 113/189)</w:t>
                              </w:r>
                            </w:p>
                            <w:p w14:paraId="2652B335" w14:textId="34381E9C" w:rsidR="00620A2C" w:rsidRPr="00845F2E" w:rsidRDefault="00620A2C" w:rsidP="00620A2C">
                              <w:pPr>
                                <w:spacing w:line="200" w:lineRule="atLeast"/>
                                <w:rPr>
                                  <w:rFonts w:ascii="Arial" w:hAnsi="Arial" w:cs="Arial"/>
                                  <w:sz w:val="16"/>
                                  <w:szCs w:val="16"/>
                                </w:rPr>
                              </w:pPr>
                              <w:r w:rsidRPr="00845F2E">
                                <w:rPr>
                                  <w:rFonts w:ascii="Arial" w:hAnsi="Arial" w:cs="Arial"/>
                                  <w:sz w:val="16"/>
                                  <w:szCs w:val="16"/>
                                </w:rPr>
                                <w:t xml:space="preserve">Chimiothérapie </w:t>
                              </w:r>
                              <w:r w:rsidR="00976C49" w:rsidRPr="00845F2E">
                                <w:rPr>
                                  <w:rFonts w:ascii="Arial" w:hAnsi="Arial" w:cs="Arial"/>
                                  <w:sz w:val="16"/>
                                  <w:szCs w:val="16"/>
                                </w:rPr>
                                <w:t>(n/N = 122/187)</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D019C53" id="Group 3" o:spid="_x0000_s1070" style="position:absolute;margin-left:-58.35pt;margin-top:19.35pt;width:511.8pt;height:253.5pt;z-index:251680768;mso-position-horizontal-relative:margin;mso-height-relative:margin" coordorigin=",-2239" coordsize="64998,3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">
                <v:shape id="Picture 1" o:spid="_x0000_s1071"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">
                  <v:imagedata r:id="rId15" o:title="A graph with numbers and a line&#10;&#10;Description automatically generated"/>
                </v:shape>
                <v:shape id="Text Box 2" o:spid="_x0000_s1072" type="#_x0000_t202" style="position:absolute;left:-2621;top:9387;width:25633;height:23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" filled="f" stroked="f">
                  <v:textbox style="mso-fit-shape-to-text:t">
                    <w:txbxContent>
                      <w:p w14:paraId="40A2A3FE" w14:textId="1B099649" w:rsidR="00620A2C" w:rsidRPr="00845F2E" w:rsidRDefault="00620A2C" w:rsidP="00845F2E">
                        <w:pPr>
                          <w:spacing w:line="216" w:lineRule="exact"/>
                          <w:ind w:left="20" w:right="-49"/>
                          <w:rPr>
                            <w:rFonts w:ascii="Arial" w:hAnsi="Arial" w:cs="Arial"/>
                            <w:sz w:val="20"/>
                          </w:rPr>
                        </w:pPr>
                        <w:r w:rsidRPr="00845F2E">
                          <w:rPr>
                            <w:rFonts w:ascii="Arial" w:eastAsia="Arial" w:hAnsi="Arial" w:cs="Arial"/>
                            <w:spacing w:val="2"/>
                            <w:sz w:val="18"/>
                            <w:szCs w:val="18"/>
                          </w:rPr>
                          <w:t>Taux (%) de patients sans év</w:t>
                        </w:r>
                        <w:r w:rsidR="002451FF" w:rsidRPr="00845F2E">
                          <w:rPr>
                            <w:rFonts w:ascii="Arial" w:eastAsia="Arial" w:hAnsi="Arial" w:cs="Arial"/>
                            <w:spacing w:val="2"/>
                            <w:sz w:val="18"/>
                            <w:szCs w:val="18"/>
                          </w:rPr>
                          <w:t>é</w:t>
                        </w:r>
                        <w:r w:rsidRPr="00845F2E">
                          <w:rPr>
                            <w:rFonts w:ascii="Arial" w:eastAsia="Arial" w:hAnsi="Arial" w:cs="Arial"/>
                            <w:spacing w:val="2"/>
                            <w:sz w:val="18"/>
                            <w:szCs w:val="18"/>
                          </w:rPr>
                          <w:t>nements</w:t>
                        </w:r>
                      </w:p>
                    </w:txbxContent>
                  </v:textbox>
                </v:shape>
                <v:shape id="Text Box 2" o:spid="_x0000_s1073"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" filled="f" stroked="f">
                  <v:textbox>
                    <w:txbxContent>
                      <w:p w14:paraId="7B8019C1" w14:textId="4E6A0EF5" w:rsidR="00620A2C" w:rsidRPr="00845F2E" w:rsidRDefault="00976C49" w:rsidP="00620A2C">
                        <w:pPr>
                          <w:spacing w:line="200" w:lineRule="atLeast"/>
                          <w:rPr>
                            <w:rFonts w:ascii="Arial" w:hAnsi="Arial" w:cs="Arial"/>
                            <w:sz w:val="16"/>
                            <w:szCs w:val="16"/>
                          </w:rPr>
                        </w:pPr>
                        <w:r w:rsidRPr="00DB0D0C">
                          <w:rPr>
                            <w:rFonts w:ascii="Arial" w:hAnsi="Arial" w:cs="Arial"/>
                            <w:sz w:val="16"/>
                            <w:szCs w:val="16"/>
                          </w:rPr>
                          <w:t>Hazard Ratio</w:t>
                        </w:r>
                        <w:r w:rsidR="00845F2E">
                          <w:rPr>
                            <w:rFonts w:ascii="Arial" w:hAnsi="Arial" w:cs="Arial"/>
                            <w:sz w:val="16"/>
                            <w:szCs w:val="16"/>
                          </w:rPr>
                          <w:t xml:space="preserve"> </w:t>
                        </w:r>
                        <w:r>
                          <w:rPr>
                            <w:rFonts w:ascii="Arial" w:hAnsi="Arial" w:cs="Arial"/>
                            <w:sz w:val="16"/>
                            <w:szCs w:val="16"/>
                          </w:rPr>
                          <w:t>= 0,76</w:t>
                        </w:r>
                      </w:p>
                      <w:p w14:paraId="7C68FA45" w14:textId="24B7EB6D" w:rsidR="00620A2C" w:rsidRPr="00845F2E" w:rsidRDefault="00620A2C" w:rsidP="00620A2C">
                        <w:pPr>
                          <w:spacing w:line="200" w:lineRule="atLeast"/>
                          <w:rPr>
                            <w:rFonts w:ascii="Arial" w:hAnsi="Arial" w:cs="Arial"/>
                            <w:sz w:val="16"/>
                            <w:szCs w:val="16"/>
                          </w:rPr>
                        </w:pPr>
                        <w:r w:rsidRPr="00845F2E">
                          <w:rPr>
                            <w:rFonts w:ascii="Arial" w:hAnsi="Arial" w:cs="Arial"/>
                            <w:sz w:val="16"/>
                            <w:szCs w:val="16"/>
                          </w:rPr>
                          <w:t>IC à 95%</w:t>
                        </w:r>
                        <w:r w:rsidR="00845F2E">
                          <w:rPr>
                            <w:rFonts w:ascii="Arial" w:hAnsi="Arial" w:cs="Arial"/>
                            <w:sz w:val="16"/>
                            <w:szCs w:val="16"/>
                          </w:rPr>
                          <w:t xml:space="preserve"> </w:t>
                        </w:r>
                        <w:r w:rsidR="00976C49" w:rsidRPr="00845F2E">
                          <w:rPr>
                            <w:rFonts w:ascii="Arial" w:hAnsi="Arial" w:cs="Arial"/>
                            <w:sz w:val="16"/>
                            <w:szCs w:val="16"/>
                          </w:rPr>
                          <w:t>(0,59 ; 0,99)</w:t>
                        </w:r>
                      </w:p>
                      <w:p w14:paraId="62561E54" w14:textId="48A5DEFA" w:rsidR="00620A2C" w:rsidRPr="00845F2E" w:rsidRDefault="00620A2C" w:rsidP="00620A2C">
                        <w:pPr>
                          <w:spacing w:line="200" w:lineRule="atLeast"/>
                          <w:rPr>
                            <w:rFonts w:ascii="Arial" w:hAnsi="Arial" w:cs="Arial"/>
                            <w:sz w:val="16"/>
                            <w:szCs w:val="16"/>
                          </w:rPr>
                        </w:pPr>
                        <w:r w:rsidRPr="00845F2E">
                          <w:rPr>
                            <w:rFonts w:ascii="Arial" w:hAnsi="Arial" w:cs="Arial"/>
                            <w:sz w:val="16"/>
                            <w:szCs w:val="16"/>
                          </w:rPr>
                          <w:t>Médiane de Kaplan-Meier</w:t>
                        </w:r>
                        <w:r w:rsidR="00845F2E">
                          <w:rPr>
                            <w:rFonts w:ascii="Arial" w:hAnsi="Arial" w:cs="Arial"/>
                            <w:sz w:val="16"/>
                            <w:szCs w:val="16"/>
                          </w:rPr>
                          <w:t xml:space="preserve"> (</w:t>
                        </w:r>
                        <w:r>
                          <w:rPr>
                            <w:rFonts w:ascii="Arial" w:hAnsi="Arial" w:cs="Arial"/>
                            <w:sz w:val="16"/>
                            <w:szCs w:val="16"/>
                          </w:rPr>
                          <w:t>IC à 95%</w:t>
                        </w:r>
                        <w:r w:rsidR="00845F2E">
                          <w:rPr>
                            <w:rFonts w:ascii="Arial" w:hAnsi="Arial" w:cs="Arial"/>
                            <w:sz w:val="16"/>
                            <w:szCs w:val="16"/>
                          </w:rPr>
                          <w:t>) (</w:t>
                        </w:r>
                        <w:r w:rsidRPr="00845F2E">
                          <w:rPr>
                            <w:rFonts w:ascii="Arial" w:hAnsi="Arial" w:cs="Arial"/>
                            <w:sz w:val="16"/>
                            <w:szCs w:val="16"/>
                          </w:rPr>
                          <w:t>(</w:t>
                        </w:r>
                        <w:r w:rsidR="00845F2E">
                          <w:rPr>
                            <w:rFonts w:ascii="Arial" w:hAnsi="Arial" w:cs="Arial"/>
                            <w:sz w:val="16"/>
                            <w:szCs w:val="16"/>
                          </w:rPr>
                          <w:t>M</w:t>
                        </w:r>
                        <w:r>
                          <w:rPr>
                            <w:rFonts w:ascii="Arial" w:hAnsi="Arial" w:cs="Arial"/>
                            <w:sz w:val="16"/>
                            <w:szCs w:val="16"/>
                          </w:rPr>
                          <w:t>ois</w:t>
                        </w:r>
                        <w:r w:rsidR="00845F2E">
                          <w:rPr>
                            <w:rFonts w:ascii="Arial" w:hAnsi="Arial" w:cs="Arial"/>
                            <w:sz w:val="16"/>
                            <w:szCs w:val="16"/>
                          </w:rPr>
                          <w:t>)</w:t>
                        </w:r>
                      </w:p>
                      <w:p w14:paraId="1CD660B2" w14:textId="724D6682" w:rsidR="00620A2C" w:rsidRPr="00845F2E" w:rsidRDefault="00845F2E" w:rsidP="00620A2C">
                        <w:pPr>
                          <w:spacing w:line="200" w:lineRule="atLeast"/>
                          <w:rPr>
                            <w:rFonts w:ascii="Arial" w:hAnsi="Arial" w:cs="Arial"/>
                            <w:sz w:val="16"/>
                            <w:szCs w:val="16"/>
                          </w:rPr>
                        </w:pPr>
                        <w:r>
                          <w:rPr>
                            <w:rFonts w:ascii="Arial" w:hAnsi="Arial" w:cs="Arial"/>
                            <w:sz w:val="16"/>
                            <w:szCs w:val="16"/>
                          </w:rPr>
                          <w:t>c</w:t>
                        </w:r>
                        <w:r w:rsidR="00620A2C">
                          <w:rPr>
                            <w:rFonts w:ascii="Arial" w:hAnsi="Arial" w:cs="Arial"/>
                            <w:sz w:val="16"/>
                            <w:szCs w:val="16"/>
                          </w:rPr>
                          <w:t>éritinib</w:t>
                        </w:r>
                        <w:r w:rsidR="00620A2C" w:rsidRPr="00845F2E">
                          <w:rPr>
                            <w:rFonts w:ascii="Arial" w:hAnsi="Arial" w:cs="Arial"/>
                            <w:sz w:val="16"/>
                            <w:szCs w:val="16"/>
                          </w:rPr>
                          <w:t xml:space="preserve"> </w:t>
                        </w:r>
                        <w:r w:rsidR="00976C49" w:rsidRPr="00845F2E">
                          <w:rPr>
                            <w:rFonts w:ascii="Arial" w:hAnsi="Arial" w:cs="Arial"/>
                            <w:sz w:val="16"/>
                            <w:szCs w:val="16"/>
                          </w:rPr>
                          <w:t>750 mg</w:t>
                        </w:r>
                        <w:r>
                          <w:rPr>
                            <w:rFonts w:ascii="Arial" w:hAnsi="Arial" w:cs="Arial"/>
                            <w:sz w:val="16"/>
                            <w:szCs w:val="16"/>
                          </w:rPr>
                          <w:t> </w:t>
                        </w:r>
                        <w:r w:rsidR="00976C49" w:rsidRPr="00845F2E">
                          <w:rPr>
                            <w:rFonts w:ascii="Arial" w:hAnsi="Arial" w:cs="Arial"/>
                            <w:sz w:val="16"/>
                            <w:szCs w:val="16"/>
                          </w:rPr>
                          <w:t>: 62,9 (44,2 ; 77,6)</w:t>
                        </w:r>
                      </w:p>
                      <w:p w14:paraId="674860E2" w14:textId="7B8CACA5" w:rsidR="00620A2C" w:rsidRPr="00845F2E" w:rsidRDefault="00620A2C" w:rsidP="00620A2C">
                        <w:pPr>
                          <w:spacing w:line="200" w:lineRule="atLeast"/>
                          <w:rPr>
                            <w:rFonts w:ascii="Arial" w:hAnsi="Arial" w:cs="Arial"/>
                            <w:sz w:val="16"/>
                            <w:szCs w:val="16"/>
                          </w:rPr>
                        </w:pPr>
                        <w:r w:rsidRPr="00845F2E">
                          <w:rPr>
                            <w:rFonts w:ascii="Arial" w:hAnsi="Arial" w:cs="Arial"/>
                            <w:sz w:val="16"/>
                            <w:szCs w:val="16"/>
                          </w:rPr>
                          <w:t>Chimiothérapie</w:t>
                        </w:r>
                        <w:r w:rsidR="00845F2E">
                          <w:rPr>
                            <w:rFonts w:ascii="Arial" w:hAnsi="Arial" w:cs="Arial"/>
                            <w:sz w:val="16"/>
                            <w:szCs w:val="16"/>
                          </w:rPr>
                          <w:t> </w:t>
                        </w:r>
                        <w:r w:rsidR="00976C49" w:rsidRPr="00845F2E">
                          <w:rPr>
                            <w:rFonts w:ascii="Arial" w:hAnsi="Arial" w:cs="Arial"/>
                            <w:sz w:val="16"/>
                            <w:szCs w:val="16"/>
                          </w:rPr>
                          <w:t>: 40,7 (28,5 ; 54,5)</w:t>
                        </w:r>
                      </w:p>
                      <w:p w14:paraId="5EB99E3C" w14:textId="24759621" w:rsidR="00620A2C" w:rsidRPr="00845F2E" w:rsidRDefault="00620A2C" w:rsidP="00620A2C">
                        <w:pPr>
                          <w:spacing w:line="200" w:lineRule="atLeast"/>
                          <w:rPr>
                            <w:rFonts w:ascii="Arial" w:hAnsi="Arial" w:cs="Arial"/>
                            <w:sz w:val="16"/>
                            <w:szCs w:val="16"/>
                          </w:rPr>
                        </w:pPr>
                        <w:r w:rsidRPr="00845F2E">
                          <w:rPr>
                            <w:rFonts w:ascii="Arial" w:hAnsi="Arial" w:cs="Arial"/>
                            <w:sz w:val="16"/>
                            <w:szCs w:val="16"/>
                          </w:rPr>
                          <w:t>Valeur de p (test du log</w:t>
                        </w:r>
                        <w:r w:rsidR="00845F2E">
                          <w:rPr>
                            <w:rFonts w:ascii="Arial" w:hAnsi="Arial" w:cs="Arial"/>
                            <w:sz w:val="16"/>
                            <w:szCs w:val="16"/>
                          </w:rPr>
                          <w:t>-</w:t>
                        </w:r>
                        <w:r w:rsidRPr="00845F2E">
                          <w:rPr>
                            <w:rFonts w:ascii="Arial" w:hAnsi="Arial" w:cs="Arial"/>
                            <w:sz w:val="16"/>
                            <w:szCs w:val="16"/>
                          </w:rPr>
                          <w:t>rank)</w:t>
                        </w:r>
                        <w:r w:rsidR="00845F2E">
                          <w:rPr>
                            <w:rFonts w:ascii="Arial" w:hAnsi="Arial" w:cs="Arial"/>
                            <w:sz w:val="16"/>
                            <w:szCs w:val="16"/>
                          </w:rPr>
                          <w:t xml:space="preserve"> </w:t>
                        </w:r>
                        <w:r w:rsidR="00976C49" w:rsidRPr="00845F2E">
                          <w:rPr>
                            <w:rFonts w:ascii="Arial" w:hAnsi="Arial" w:cs="Arial"/>
                            <w:sz w:val="16"/>
                            <w:szCs w:val="16"/>
                          </w:rPr>
                          <w:t>= 0,020</w:t>
                        </w:r>
                      </w:p>
                    </w:txbxContent>
                  </v:textbox>
                </v:shape>
                <v:shape id="Text Box 2" o:spid="_x0000_s1074"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" filled="f" stroked="f">
                  <v:textbox style="mso-fit-shape-to-text:t">
                    <w:txbxContent>
                      <w:p w14:paraId="7BA384E9" w14:textId="4405BD15" w:rsidR="00620A2C" w:rsidRPr="0074001B" w:rsidRDefault="00620A2C" w:rsidP="00620A2C">
                        <w:pPr>
                          <w:rPr>
                            <w:rFonts w:ascii="Arial" w:hAnsi="Arial" w:cs="Arial"/>
                            <w:sz w:val="20"/>
                            <w:lang w:val="de-CH"/>
                          </w:rPr>
                        </w:pPr>
                        <w:r>
                          <w:rPr>
                            <w:rFonts w:ascii="Arial" w:hAnsi="Arial" w:cs="Arial"/>
                            <w:sz w:val="20"/>
                            <w:lang w:val="de-CH"/>
                          </w:rPr>
                          <w:t>Temps</w:t>
                        </w:r>
                        <w:r w:rsidR="00845F2E">
                          <w:rPr>
                            <w:rFonts w:ascii="Arial" w:hAnsi="Arial" w:cs="Arial"/>
                            <w:sz w:val="20"/>
                            <w:lang w:val="de-CH"/>
                          </w:rPr>
                          <w:t xml:space="preserve"> (M</w:t>
                        </w:r>
                        <w:r>
                          <w:rPr>
                            <w:rFonts w:ascii="Arial" w:hAnsi="Arial" w:cs="Arial"/>
                            <w:sz w:val="20"/>
                            <w:lang w:val="de-CH"/>
                          </w:rPr>
                          <w:t>ois</w:t>
                        </w:r>
                        <w:r w:rsidR="00845F2E">
                          <w:rPr>
                            <w:rFonts w:ascii="Arial" w:hAnsi="Arial" w:cs="Arial"/>
                            <w:sz w:val="20"/>
                            <w:lang w:val="de-CH"/>
                          </w:rPr>
                          <w:t>)</w:t>
                        </w:r>
                      </w:p>
                    </w:txbxContent>
                  </v:textbox>
                </v:shape>
                <v:shape id="Text Box 2" o:spid="_x0000_s1075" type="#_x0000_t202" style="position:absolute;left:13219;top:23478;width:23607;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" filled="f" stroked="f">
                  <v:textbox style="mso-fit-shape-to-text:t">
                    <w:txbxContent>
                      <w:p w14:paraId="5D61FC72" w14:textId="4EAB30AB" w:rsidR="00620A2C" w:rsidRPr="0074001B" w:rsidRDefault="00620A2C" w:rsidP="00620A2C">
                        <w:pPr>
                          <w:rPr>
                            <w:rFonts w:ascii="Arial" w:hAnsi="Arial" w:cs="Arial"/>
                            <w:sz w:val="16"/>
                            <w:szCs w:val="16"/>
                            <w:lang w:val="en-US"/>
                          </w:rPr>
                        </w:pPr>
                        <w:r>
                          <w:rPr>
                            <w:rFonts w:ascii="Arial" w:hAnsi="Arial" w:cs="Arial"/>
                            <w:sz w:val="16"/>
                            <w:szCs w:val="16"/>
                            <w:lang w:val="en-US"/>
                          </w:rPr>
                          <w:t>Nbre de patients à risque</w:t>
                        </w:r>
                      </w:p>
                    </w:txbxContent>
                  </v:textbox>
                </v:shape>
                <v:shape id="Text Box 2" o:spid="_x0000_s1076" type="#_x0000_t202" style="position:absolute;top:25147;width:13277;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" filled="f" stroked="f">
                  <v:textbox style="mso-fit-shape-to-text:t">
                    <w:txbxContent>
                      <w:p w14:paraId="166ABBC2" w14:textId="594D8320" w:rsidR="00620A2C" w:rsidRPr="0074001B" w:rsidRDefault="00620A2C" w:rsidP="00620A2C">
                        <w:pPr>
                          <w:spacing w:line="200" w:lineRule="exact"/>
                          <w:jc w:val="right"/>
                          <w:rPr>
                            <w:rFonts w:ascii="Arial" w:hAnsi="Arial" w:cs="Arial"/>
                            <w:sz w:val="16"/>
                            <w:szCs w:val="16"/>
                            <w:lang w:val="de-CH"/>
                          </w:rPr>
                        </w:pPr>
                        <w:r>
                          <w:rPr>
                            <w:rFonts w:ascii="Arial" w:hAnsi="Arial" w:cs="Arial"/>
                            <w:sz w:val="16"/>
                            <w:szCs w:val="16"/>
                            <w:lang w:val="de-CH"/>
                          </w:rPr>
                          <w:t>Temps</w:t>
                        </w:r>
                        <w:r w:rsidR="00845F2E">
                          <w:rPr>
                            <w:rFonts w:ascii="Arial" w:hAnsi="Arial" w:cs="Arial"/>
                            <w:sz w:val="16"/>
                            <w:szCs w:val="16"/>
                            <w:lang w:val="de-CH"/>
                          </w:rPr>
                          <w:t xml:space="preserve"> (M</w:t>
                        </w:r>
                        <w:r>
                          <w:rPr>
                            <w:rFonts w:ascii="Arial" w:hAnsi="Arial" w:cs="Arial"/>
                            <w:sz w:val="16"/>
                            <w:szCs w:val="16"/>
                            <w:lang w:val="de-CH"/>
                          </w:rPr>
                          <w:t>ois</w:t>
                        </w:r>
                        <w:r w:rsidR="00845F2E">
                          <w:rPr>
                            <w:rFonts w:ascii="Arial" w:hAnsi="Arial" w:cs="Arial"/>
                            <w:sz w:val="16"/>
                            <w:szCs w:val="16"/>
                            <w:lang w:val="de-CH"/>
                          </w:rPr>
                          <w:t>)</w:t>
                        </w:r>
                      </w:p>
                      <w:p w14:paraId="17B1C0B8" w14:textId="77568600" w:rsidR="00620A2C" w:rsidRPr="0074001B" w:rsidRDefault="00845F2E" w:rsidP="0041674D">
                        <w:pPr>
                          <w:spacing w:line="200" w:lineRule="exact"/>
                          <w:jc w:val="right"/>
                          <w:rPr>
                            <w:rFonts w:ascii="Arial" w:hAnsi="Arial" w:cs="Arial"/>
                            <w:sz w:val="16"/>
                            <w:szCs w:val="16"/>
                            <w:lang w:val="de-CH"/>
                          </w:rPr>
                        </w:pPr>
                        <w:r>
                          <w:rPr>
                            <w:rFonts w:ascii="Arial" w:hAnsi="Arial" w:cs="Arial"/>
                            <w:sz w:val="16"/>
                            <w:szCs w:val="16"/>
                            <w:lang w:val="de-CH"/>
                          </w:rPr>
                          <w:t>c</w:t>
                        </w:r>
                        <w:r w:rsidR="0041674D">
                          <w:rPr>
                            <w:rFonts w:ascii="Arial" w:hAnsi="Arial" w:cs="Arial"/>
                            <w:sz w:val="16"/>
                            <w:szCs w:val="16"/>
                            <w:lang w:val="de-CH"/>
                          </w:rPr>
                          <w:t>é</w:t>
                        </w:r>
                        <w:r w:rsidR="0041674D" w:rsidRPr="0074001B">
                          <w:rPr>
                            <w:rFonts w:ascii="Arial" w:hAnsi="Arial" w:cs="Arial"/>
                            <w:sz w:val="16"/>
                            <w:szCs w:val="16"/>
                            <w:lang w:val="de-CH"/>
                          </w:rPr>
                          <w:t>ritinib 750 mg</w:t>
                        </w:r>
                      </w:p>
                      <w:p w14:paraId="193B1203" w14:textId="63DF94E9" w:rsidR="00620A2C" w:rsidRPr="0074001B" w:rsidRDefault="00620A2C" w:rsidP="00620A2C">
                        <w:pPr>
                          <w:spacing w:line="200" w:lineRule="exact"/>
                          <w:jc w:val="right"/>
                          <w:rPr>
                            <w:rFonts w:ascii="Arial" w:hAnsi="Arial" w:cs="Arial"/>
                            <w:sz w:val="16"/>
                            <w:szCs w:val="16"/>
                            <w:lang w:val="de-CH"/>
                          </w:rPr>
                        </w:pPr>
                        <w:r>
                          <w:rPr>
                            <w:rFonts w:ascii="Arial" w:hAnsi="Arial" w:cs="Arial"/>
                            <w:sz w:val="16"/>
                            <w:szCs w:val="16"/>
                            <w:lang w:val="de-CH"/>
                          </w:rPr>
                          <w:t>Chimiothérapie</w:t>
                        </w:r>
                      </w:p>
                    </w:txbxContent>
                  </v:textbox>
                </v:shape>
                <v:shape id="Text Box 2" o:spid="_x0000_s1077"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" filled="f" stroked="f">
                  <v:textbox>
                    <w:txbxContent>
                      <w:p w14:paraId="3CED9433" w14:textId="728D87F9" w:rsidR="00620A2C" w:rsidRPr="00845F2E" w:rsidRDefault="00620A2C" w:rsidP="00620A2C">
                        <w:pPr>
                          <w:spacing w:line="200" w:lineRule="atLeast"/>
                          <w:rPr>
                            <w:rFonts w:ascii="Arial" w:hAnsi="Arial" w:cs="Arial"/>
                            <w:sz w:val="16"/>
                            <w:szCs w:val="16"/>
                          </w:rPr>
                        </w:pPr>
                        <w:r w:rsidRPr="00845F2E">
                          <w:rPr>
                            <w:rFonts w:ascii="Arial" w:hAnsi="Arial" w:cs="Arial"/>
                            <w:sz w:val="16"/>
                            <w:szCs w:val="16"/>
                          </w:rPr>
                          <w:t>Durées censurées</w:t>
                        </w:r>
                      </w:p>
                      <w:p w14:paraId="394A02B7" w14:textId="490E3734" w:rsidR="00976C49" w:rsidRPr="00845F2E" w:rsidRDefault="00845F2E" w:rsidP="00976C49">
                        <w:pPr>
                          <w:spacing w:line="200" w:lineRule="atLeast"/>
                          <w:rPr>
                            <w:rFonts w:ascii="Arial" w:hAnsi="Arial" w:cs="Arial"/>
                            <w:sz w:val="16"/>
                            <w:szCs w:val="16"/>
                          </w:rPr>
                        </w:pPr>
                        <w:r>
                          <w:rPr>
                            <w:rFonts w:ascii="Arial" w:hAnsi="Arial" w:cs="Arial"/>
                            <w:sz w:val="16"/>
                            <w:szCs w:val="16"/>
                          </w:rPr>
                          <w:t>c</w:t>
                        </w:r>
                        <w:r w:rsidR="00976C49" w:rsidRPr="00845F2E">
                          <w:rPr>
                            <w:rFonts w:ascii="Arial" w:hAnsi="Arial" w:cs="Arial"/>
                            <w:sz w:val="16"/>
                            <w:szCs w:val="16"/>
                          </w:rPr>
                          <w:t>éritinib 750 mg (n/N = 113/189)</w:t>
                        </w:r>
                      </w:p>
                      <w:p w14:paraId="2652B335" w14:textId="34381E9C" w:rsidR="00620A2C" w:rsidRPr="00845F2E" w:rsidRDefault="00620A2C" w:rsidP="00620A2C">
                        <w:pPr>
                          <w:spacing w:line="200" w:lineRule="atLeast"/>
                          <w:rPr>
                            <w:rFonts w:ascii="Arial" w:hAnsi="Arial" w:cs="Arial"/>
                            <w:sz w:val="16"/>
                            <w:szCs w:val="16"/>
                          </w:rPr>
                        </w:pPr>
                        <w:r w:rsidRPr="00845F2E">
                          <w:rPr>
                            <w:rFonts w:ascii="Arial" w:hAnsi="Arial" w:cs="Arial"/>
                            <w:sz w:val="16"/>
                            <w:szCs w:val="16"/>
                          </w:rPr>
                          <w:t xml:space="preserve">Chimiothérapie </w:t>
                        </w:r>
                        <w:r w:rsidR="00976C49" w:rsidRPr="00845F2E">
                          <w:rPr>
                            <w:rFonts w:ascii="Arial" w:hAnsi="Arial" w:cs="Arial"/>
                            <w:sz w:val="16"/>
                            <w:szCs w:val="16"/>
                          </w:rPr>
                          <w:t>(n/N = 122/187)</w:t>
                        </w:r>
                      </w:p>
                    </w:txbxContent>
                  </v:textbox>
                </v:shape>
                <w10:wrap type="square" anchorx="margin"/>
              </v:group>
            </w:pict>
          </mc:Fallback>
        </mc:AlternateContent>
      </w:r>
    </w:p>
    <w:p w14:paraId="35A6DDC4" w14:textId="77777777" w:rsidR="00D1493F" w:rsidRDefault="00D1493F" w:rsidP="00D1410D">
      <w:pPr>
        <w:widowControl w:val="0"/>
        <w:tabs>
          <w:tab w:val="clear" w:pos="567"/>
        </w:tabs>
        <w:autoSpaceDE w:val="0"/>
        <w:autoSpaceDN w:val="0"/>
        <w:adjustRightInd w:val="0"/>
        <w:spacing w:line="240" w:lineRule="auto"/>
        <w:rPr>
          <w:szCs w:val="22"/>
        </w:rPr>
      </w:pPr>
    </w:p>
    <w:p w14:paraId="13DCC200" w14:textId="4B988804" w:rsidR="0026565B" w:rsidRPr="009B2CF0" w:rsidRDefault="00E474AF" w:rsidP="00D1410D">
      <w:pPr>
        <w:widowControl w:val="0"/>
        <w:tabs>
          <w:tab w:val="clear" w:pos="567"/>
        </w:tabs>
        <w:autoSpaceDE w:val="0"/>
        <w:autoSpaceDN w:val="0"/>
        <w:adjustRightInd w:val="0"/>
        <w:spacing w:line="240" w:lineRule="auto"/>
        <w:rPr>
          <w:szCs w:val="22"/>
        </w:rPr>
      </w:pPr>
      <w:r w:rsidRPr="009B2CF0">
        <w:rPr>
          <w:szCs w:val="22"/>
        </w:rPr>
        <w:lastRenderedPageBreak/>
        <w:t xml:space="preserve">Dans l’étude A2301, </w:t>
      </w:r>
      <w:r w:rsidR="0026565B" w:rsidRPr="009B2CF0">
        <w:rPr>
          <w:szCs w:val="22"/>
        </w:rPr>
        <w:t xml:space="preserve">la réponse intracrânienne de </w:t>
      </w:r>
      <w:r w:rsidRPr="009B2CF0">
        <w:rPr>
          <w:szCs w:val="22"/>
        </w:rPr>
        <w:t xml:space="preserve">44 patients </w:t>
      </w:r>
      <w:r w:rsidR="00075776" w:rsidRPr="009B2CF0">
        <w:rPr>
          <w:szCs w:val="22"/>
        </w:rPr>
        <w:t xml:space="preserve">(22 patients dans le bras céritinib et 22 patients dans le bras chimiothérapie) dont les métastases cérébrales étaient mesurables </w:t>
      </w:r>
      <w:r w:rsidR="00A97578" w:rsidRPr="009B2CF0">
        <w:rPr>
          <w:szCs w:val="22"/>
        </w:rPr>
        <w:t>à l’inclusion</w:t>
      </w:r>
      <w:r w:rsidR="00075776" w:rsidRPr="009B2CF0">
        <w:rPr>
          <w:szCs w:val="22"/>
        </w:rPr>
        <w:t xml:space="preserve"> d</w:t>
      </w:r>
      <w:r w:rsidR="007E3697" w:rsidRPr="009B2CF0">
        <w:rPr>
          <w:szCs w:val="22"/>
        </w:rPr>
        <w:t>ans</w:t>
      </w:r>
      <w:r w:rsidR="00075776" w:rsidRPr="009B2CF0">
        <w:rPr>
          <w:szCs w:val="22"/>
        </w:rPr>
        <w:t xml:space="preserve"> l’étude et </w:t>
      </w:r>
      <w:r w:rsidR="00CF783A" w:rsidRPr="009B2CF0">
        <w:rPr>
          <w:szCs w:val="22"/>
        </w:rPr>
        <w:t>évaluée</w:t>
      </w:r>
      <w:r w:rsidR="00075776" w:rsidRPr="009B2CF0">
        <w:rPr>
          <w:szCs w:val="22"/>
        </w:rPr>
        <w:t>s</w:t>
      </w:r>
      <w:r w:rsidR="00CF783A" w:rsidRPr="009B2CF0">
        <w:rPr>
          <w:szCs w:val="22"/>
        </w:rPr>
        <w:t xml:space="preserve"> </w:t>
      </w:r>
      <w:r w:rsidR="00AD28FC" w:rsidRPr="009B2CF0">
        <w:rPr>
          <w:szCs w:val="22"/>
        </w:rPr>
        <w:t xml:space="preserve">par imagerie </w:t>
      </w:r>
      <w:r w:rsidR="00CF783A" w:rsidRPr="009B2CF0">
        <w:rPr>
          <w:szCs w:val="22"/>
        </w:rPr>
        <w:t>au moins fois après le début de l’étude</w:t>
      </w:r>
      <w:r w:rsidR="00075776" w:rsidRPr="009B2CF0">
        <w:rPr>
          <w:szCs w:val="22"/>
        </w:rPr>
        <w:t xml:space="preserve">, </w:t>
      </w:r>
      <w:r w:rsidR="0026565B" w:rsidRPr="009B2CF0">
        <w:rPr>
          <w:szCs w:val="22"/>
        </w:rPr>
        <w:t xml:space="preserve">a été évaluée par le </w:t>
      </w:r>
      <w:r w:rsidR="00CC1B25" w:rsidRPr="009B2CF0">
        <w:rPr>
          <w:szCs w:val="22"/>
        </w:rPr>
        <w:t>CRIA</w:t>
      </w:r>
      <w:r w:rsidR="0026565B" w:rsidRPr="009B2CF0">
        <w:rPr>
          <w:szCs w:val="22"/>
        </w:rPr>
        <w:t xml:space="preserve"> </w:t>
      </w:r>
      <w:r w:rsidR="00CA5FF3" w:rsidRPr="009B2CF0">
        <w:rPr>
          <w:szCs w:val="22"/>
        </w:rPr>
        <w:t xml:space="preserve">de </w:t>
      </w:r>
      <w:r w:rsidR="0026565B" w:rsidRPr="009B2CF0">
        <w:rPr>
          <w:szCs w:val="22"/>
        </w:rPr>
        <w:t>neuroradiolog</w:t>
      </w:r>
      <w:r w:rsidR="00CA5FF3" w:rsidRPr="009B2CF0">
        <w:rPr>
          <w:szCs w:val="22"/>
        </w:rPr>
        <w:t>i</w:t>
      </w:r>
      <w:r w:rsidR="0026565B" w:rsidRPr="009B2CF0">
        <w:rPr>
          <w:szCs w:val="22"/>
        </w:rPr>
        <w:t>e</w:t>
      </w:r>
      <w:r w:rsidR="00CF783A" w:rsidRPr="009B2CF0">
        <w:rPr>
          <w:szCs w:val="22"/>
        </w:rPr>
        <w:t xml:space="preserve"> selon le</w:t>
      </w:r>
      <w:r w:rsidR="00075776" w:rsidRPr="009B2CF0">
        <w:rPr>
          <w:szCs w:val="22"/>
        </w:rPr>
        <w:t xml:space="preserve">s critères RECIST 1.1 </w:t>
      </w:r>
      <w:r w:rsidR="00223219" w:rsidRPr="009B2CF0">
        <w:rPr>
          <w:szCs w:val="22"/>
        </w:rPr>
        <w:t>modifié</w:t>
      </w:r>
      <w:r w:rsidR="00354D8C" w:rsidRPr="009B2CF0">
        <w:rPr>
          <w:szCs w:val="22"/>
        </w:rPr>
        <w:t>s</w:t>
      </w:r>
      <w:r w:rsidR="00223219" w:rsidRPr="009B2CF0">
        <w:rPr>
          <w:szCs w:val="22"/>
        </w:rPr>
        <w:t xml:space="preserve"> </w:t>
      </w:r>
      <w:r w:rsidR="00075776" w:rsidRPr="009B2CF0">
        <w:rPr>
          <w:szCs w:val="22"/>
        </w:rPr>
        <w:t>(c’est-à-dire jusqu’à 5</w:t>
      </w:r>
      <w:r w:rsidR="00223219" w:rsidRPr="009B2CF0">
        <w:rPr>
          <w:szCs w:val="22"/>
        </w:rPr>
        <w:t> </w:t>
      </w:r>
      <w:r w:rsidR="00075776" w:rsidRPr="009B2CF0">
        <w:rPr>
          <w:szCs w:val="22"/>
        </w:rPr>
        <w:t>lésions cérébrales)</w:t>
      </w:r>
      <w:r w:rsidR="0026565B" w:rsidRPr="009B2CF0">
        <w:rPr>
          <w:szCs w:val="22"/>
        </w:rPr>
        <w:t>. L</w:t>
      </w:r>
      <w:r w:rsidR="00CA5FF3" w:rsidRPr="009B2CF0">
        <w:rPr>
          <w:szCs w:val="22"/>
        </w:rPr>
        <w:t xml:space="preserve">e </w:t>
      </w:r>
      <w:r w:rsidR="00A26CC2" w:rsidRPr="009B2CF0">
        <w:rPr>
          <w:szCs w:val="22"/>
        </w:rPr>
        <w:t xml:space="preserve">taux de réponse </w:t>
      </w:r>
      <w:r w:rsidR="004017A7" w:rsidRPr="009B2CF0">
        <w:rPr>
          <w:szCs w:val="22"/>
        </w:rPr>
        <w:t>objective</w:t>
      </w:r>
      <w:r w:rsidR="0026565B" w:rsidRPr="009B2CF0">
        <w:rPr>
          <w:szCs w:val="22"/>
        </w:rPr>
        <w:t xml:space="preserve"> intracrânien (</w:t>
      </w:r>
      <w:r w:rsidR="00CA5FF3" w:rsidRPr="009B2CF0">
        <w:rPr>
          <w:szCs w:val="22"/>
        </w:rPr>
        <w:t>TR</w:t>
      </w:r>
      <w:r w:rsidR="0016357E" w:rsidRPr="009B2CF0">
        <w:rPr>
          <w:szCs w:val="22"/>
        </w:rPr>
        <w:t>O</w:t>
      </w:r>
      <w:r w:rsidR="00CA5FF3" w:rsidRPr="009B2CF0">
        <w:rPr>
          <w:szCs w:val="22"/>
        </w:rPr>
        <w:t>I</w:t>
      </w:r>
      <w:r w:rsidR="0026565B" w:rsidRPr="009B2CF0">
        <w:rPr>
          <w:szCs w:val="22"/>
        </w:rPr>
        <w:t xml:space="preserve">) était plus élevé </w:t>
      </w:r>
      <w:r w:rsidR="00CA5FF3" w:rsidRPr="009B2CF0">
        <w:rPr>
          <w:szCs w:val="22"/>
        </w:rPr>
        <w:t>dans le bras du</w:t>
      </w:r>
      <w:r w:rsidR="0026565B" w:rsidRPr="009B2CF0">
        <w:rPr>
          <w:szCs w:val="22"/>
        </w:rPr>
        <w:t xml:space="preserve"> céritinib (72,7%, </w:t>
      </w:r>
      <w:r w:rsidR="00CA5FF3" w:rsidRPr="009B2CF0">
        <w:rPr>
          <w:szCs w:val="22"/>
        </w:rPr>
        <w:t xml:space="preserve">IC à </w:t>
      </w:r>
      <w:r w:rsidR="0026565B" w:rsidRPr="009B2CF0">
        <w:rPr>
          <w:szCs w:val="22"/>
        </w:rPr>
        <w:t>95% : 49,8</w:t>
      </w:r>
      <w:r w:rsidR="00CA5FF3" w:rsidRPr="009B2CF0">
        <w:rPr>
          <w:szCs w:val="22"/>
        </w:rPr>
        <w:t xml:space="preserve"> </w:t>
      </w:r>
      <w:r w:rsidR="00D011B0" w:rsidRPr="009B2CF0">
        <w:rPr>
          <w:szCs w:val="22"/>
        </w:rPr>
        <w:t>; 89,3</w:t>
      </w:r>
      <w:r w:rsidR="0026565B" w:rsidRPr="009B2CF0">
        <w:rPr>
          <w:szCs w:val="22"/>
        </w:rPr>
        <w:t xml:space="preserve">) en comparaison au bras </w:t>
      </w:r>
      <w:r w:rsidR="001018B6" w:rsidRPr="009B2CF0">
        <w:rPr>
          <w:szCs w:val="22"/>
        </w:rPr>
        <w:t xml:space="preserve">de la </w:t>
      </w:r>
      <w:r w:rsidR="0026565B" w:rsidRPr="009B2CF0">
        <w:rPr>
          <w:szCs w:val="22"/>
        </w:rPr>
        <w:t xml:space="preserve">chimiothérapie (27,3%, </w:t>
      </w:r>
      <w:r w:rsidR="00CA5FF3" w:rsidRPr="009B2CF0">
        <w:rPr>
          <w:szCs w:val="22"/>
        </w:rPr>
        <w:t xml:space="preserve">IC à </w:t>
      </w:r>
      <w:r w:rsidR="0026565B" w:rsidRPr="009B2CF0">
        <w:rPr>
          <w:szCs w:val="22"/>
        </w:rPr>
        <w:t>95% : 10,7</w:t>
      </w:r>
      <w:r w:rsidR="00CA5FF3" w:rsidRPr="009B2CF0">
        <w:rPr>
          <w:szCs w:val="22"/>
        </w:rPr>
        <w:t xml:space="preserve"> </w:t>
      </w:r>
      <w:r w:rsidR="0026565B" w:rsidRPr="009B2CF0">
        <w:rPr>
          <w:szCs w:val="22"/>
        </w:rPr>
        <w:t>; 50,2).</w:t>
      </w:r>
    </w:p>
    <w:p w14:paraId="13DCC201" w14:textId="77777777" w:rsidR="00CF783A" w:rsidRPr="009B2CF0" w:rsidRDefault="00CF783A" w:rsidP="00D1410D">
      <w:pPr>
        <w:widowControl w:val="0"/>
        <w:tabs>
          <w:tab w:val="clear" w:pos="567"/>
        </w:tabs>
        <w:autoSpaceDE w:val="0"/>
        <w:autoSpaceDN w:val="0"/>
        <w:adjustRightInd w:val="0"/>
        <w:spacing w:line="240" w:lineRule="auto"/>
        <w:rPr>
          <w:szCs w:val="22"/>
        </w:rPr>
      </w:pPr>
    </w:p>
    <w:p w14:paraId="13DCC202" w14:textId="048215C5" w:rsidR="00D011B0" w:rsidRPr="009B2CF0" w:rsidRDefault="00D011B0" w:rsidP="00D1410D">
      <w:pPr>
        <w:widowControl w:val="0"/>
        <w:tabs>
          <w:tab w:val="clear" w:pos="567"/>
        </w:tabs>
        <w:autoSpaceDE w:val="0"/>
        <w:autoSpaceDN w:val="0"/>
        <w:adjustRightInd w:val="0"/>
        <w:spacing w:line="240" w:lineRule="auto"/>
        <w:rPr>
          <w:szCs w:val="22"/>
        </w:rPr>
      </w:pPr>
      <w:r w:rsidRPr="009B2CF0">
        <w:rPr>
          <w:szCs w:val="22"/>
        </w:rPr>
        <w:t xml:space="preserve">La </w:t>
      </w:r>
      <w:r w:rsidR="00075776" w:rsidRPr="009B2CF0">
        <w:rPr>
          <w:szCs w:val="22"/>
        </w:rPr>
        <w:t xml:space="preserve">SSP </w:t>
      </w:r>
      <w:r w:rsidRPr="009B2CF0">
        <w:rPr>
          <w:szCs w:val="22"/>
        </w:rPr>
        <w:t xml:space="preserve">médiane </w:t>
      </w:r>
      <w:r w:rsidR="001018B6" w:rsidRPr="009B2CF0">
        <w:rPr>
          <w:szCs w:val="22"/>
        </w:rPr>
        <w:t>évaluée</w:t>
      </w:r>
      <w:r w:rsidRPr="009B2CF0">
        <w:rPr>
          <w:szCs w:val="22"/>
        </w:rPr>
        <w:t xml:space="preserve"> par </w:t>
      </w:r>
      <w:r w:rsidR="00D812FC" w:rsidRPr="009B2CF0">
        <w:rPr>
          <w:szCs w:val="22"/>
        </w:rPr>
        <w:t>le</w:t>
      </w:r>
      <w:r w:rsidRPr="009B2CF0">
        <w:rPr>
          <w:szCs w:val="22"/>
        </w:rPr>
        <w:t xml:space="preserve"> </w:t>
      </w:r>
      <w:r w:rsidR="00CC1B25" w:rsidRPr="009B2CF0">
        <w:rPr>
          <w:szCs w:val="22"/>
        </w:rPr>
        <w:t>CRIA</w:t>
      </w:r>
      <w:r w:rsidRPr="009B2CF0">
        <w:rPr>
          <w:szCs w:val="22"/>
        </w:rPr>
        <w:t xml:space="preserve"> selon les critères RECIST 1.1 était plus longue dans le bras </w:t>
      </w:r>
      <w:r w:rsidR="00D812FC" w:rsidRPr="009B2CF0">
        <w:rPr>
          <w:szCs w:val="22"/>
        </w:rPr>
        <w:t xml:space="preserve">du </w:t>
      </w:r>
      <w:r w:rsidRPr="009B2CF0">
        <w:rPr>
          <w:szCs w:val="22"/>
        </w:rPr>
        <w:t xml:space="preserve">céritinib </w:t>
      </w:r>
      <w:r w:rsidR="00D812FC" w:rsidRPr="009B2CF0">
        <w:rPr>
          <w:szCs w:val="22"/>
        </w:rPr>
        <w:t>par rapport</w:t>
      </w:r>
      <w:r w:rsidRPr="009B2CF0">
        <w:rPr>
          <w:szCs w:val="22"/>
        </w:rPr>
        <w:t xml:space="preserve"> au bras </w:t>
      </w:r>
      <w:r w:rsidR="00D812FC" w:rsidRPr="009B2CF0">
        <w:rPr>
          <w:szCs w:val="22"/>
        </w:rPr>
        <w:t xml:space="preserve">de la </w:t>
      </w:r>
      <w:r w:rsidRPr="009B2CF0">
        <w:rPr>
          <w:szCs w:val="22"/>
        </w:rPr>
        <w:t>chimiothérapie</w:t>
      </w:r>
      <w:r w:rsidR="00915E54" w:rsidRPr="009B2CF0">
        <w:rPr>
          <w:szCs w:val="22"/>
        </w:rPr>
        <w:t xml:space="preserve"> </w:t>
      </w:r>
      <w:r w:rsidR="001018B6" w:rsidRPr="009B2CF0">
        <w:rPr>
          <w:szCs w:val="22"/>
        </w:rPr>
        <w:t>pour</w:t>
      </w:r>
      <w:r w:rsidRPr="009B2CF0">
        <w:rPr>
          <w:szCs w:val="22"/>
        </w:rPr>
        <w:t xml:space="preserve"> les deux sous-groupes de patients avec métastases cérébrales </w:t>
      </w:r>
      <w:r w:rsidR="00D812FC" w:rsidRPr="009B2CF0">
        <w:rPr>
          <w:szCs w:val="22"/>
        </w:rPr>
        <w:t>et</w:t>
      </w:r>
      <w:r w:rsidRPr="009B2CF0">
        <w:rPr>
          <w:szCs w:val="22"/>
        </w:rPr>
        <w:t xml:space="preserve"> sans métastases cérébrales</w:t>
      </w:r>
      <w:r w:rsidR="00075776" w:rsidRPr="009B2CF0">
        <w:rPr>
          <w:szCs w:val="22"/>
        </w:rPr>
        <w:t>.</w:t>
      </w:r>
      <w:r w:rsidRPr="009B2CF0">
        <w:rPr>
          <w:szCs w:val="22"/>
        </w:rPr>
        <w:t xml:space="preserve"> </w:t>
      </w:r>
      <w:r w:rsidR="00D91D9A" w:rsidRPr="009B2CF0">
        <w:rPr>
          <w:szCs w:val="22"/>
        </w:rPr>
        <w:t xml:space="preserve">La SSP médiane chez les patients avec des métastases cérébrales était de 10,7 mois (IC à 95% : 8,1 ; 16,4) contre 6,7 mois (IC à 95% : 4,1 ; 10,6) dans le bras du céritinib et de la chimiothérapie respectivement, </w:t>
      </w:r>
      <w:r w:rsidR="00223219" w:rsidRPr="009B2CF0">
        <w:rPr>
          <w:szCs w:val="22"/>
        </w:rPr>
        <w:t xml:space="preserve">avec un </w:t>
      </w:r>
      <w:r w:rsidR="00A67655" w:rsidRPr="009B2CF0">
        <w:rPr>
          <w:szCs w:val="22"/>
        </w:rPr>
        <w:t>HR</w:t>
      </w:r>
      <w:r w:rsidR="00137E24">
        <w:rPr>
          <w:szCs w:val="22"/>
        </w:rPr>
        <w:t xml:space="preserve"> </w:t>
      </w:r>
      <w:r w:rsidR="00223219" w:rsidRPr="009B2CF0">
        <w:rPr>
          <w:szCs w:val="22"/>
        </w:rPr>
        <w:t xml:space="preserve">0,70 (IC à 95% : 0,44 ; 1,12). La SSP médiane chez les patients sans métastases cérébrales était de 26,3 mois (IC à 95% : 15,4 ; 27,7) contre 8,3 mois (IC à 95% : 6,0 ; 13,7) dans le bras du céritinib et de la chimiothérapie respectivement, </w:t>
      </w:r>
      <w:r w:rsidR="00D91D9A" w:rsidRPr="009B2CF0">
        <w:rPr>
          <w:szCs w:val="22"/>
        </w:rPr>
        <w:t xml:space="preserve">avec un </w:t>
      </w:r>
      <w:r w:rsidR="00A67655" w:rsidRPr="009B2CF0">
        <w:rPr>
          <w:szCs w:val="22"/>
        </w:rPr>
        <w:t>HR</w:t>
      </w:r>
      <w:r w:rsidR="00137E24">
        <w:rPr>
          <w:szCs w:val="22"/>
        </w:rPr>
        <w:t xml:space="preserve"> </w:t>
      </w:r>
      <w:r w:rsidR="00D91D9A" w:rsidRPr="009B2CF0">
        <w:rPr>
          <w:szCs w:val="22"/>
        </w:rPr>
        <w:t>0,48 (IC à 95% : 0,33 ; 0,69).</w:t>
      </w:r>
    </w:p>
    <w:p w14:paraId="13DCC203" w14:textId="77777777" w:rsidR="00BF2BE4" w:rsidRPr="009B2CF0" w:rsidRDefault="00BF2BE4" w:rsidP="00D1410D">
      <w:pPr>
        <w:widowControl w:val="0"/>
        <w:tabs>
          <w:tab w:val="clear" w:pos="567"/>
        </w:tabs>
        <w:autoSpaceDE w:val="0"/>
        <w:autoSpaceDN w:val="0"/>
        <w:adjustRightInd w:val="0"/>
        <w:spacing w:line="240" w:lineRule="auto"/>
        <w:rPr>
          <w:szCs w:val="22"/>
        </w:rPr>
      </w:pPr>
    </w:p>
    <w:p w14:paraId="13DCC204" w14:textId="77777777" w:rsidR="00CC1B25" w:rsidRPr="009B2CF0" w:rsidRDefault="00CC1B25" w:rsidP="00D1410D">
      <w:pPr>
        <w:keepNext/>
        <w:widowControl w:val="0"/>
        <w:tabs>
          <w:tab w:val="clear" w:pos="567"/>
        </w:tabs>
        <w:autoSpaceDE w:val="0"/>
        <w:autoSpaceDN w:val="0"/>
        <w:adjustRightInd w:val="0"/>
        <w:spacing w:line="240" w:lineRule="auto"/>
        <w:rPr>
          <w:i/>
          <w:szCs w:val="22"/>
          <w:u w:val="single"/>
        </w:rPr>
      </w:pPr>
      <w:r w:rsidRPr="009B2CF0">
        <w:rPr>
          <w:i/>
          <w:szCs w:val="22"/>
          <w:u w:val="single"/>
        </w:rPr>
        <w:t>Patients atteints d’un CBNPC avancé ALK-positif préalablement traités – Etude</w:t>
      </w:r>
      <w:r w:rsidR="007E3697" w:rsidRPr="009B2CF0">
        <w:rPr>
          <w:i/>
          <w:szCs w:val="22"/>
          <w:u w:val="single"/>
        </w:rPr>
        <w:t xml:space="preserve"> de</w:t>
      </w:r>
      <w:r w:rsidRPr="009B2CF0">
        <w:rPr>
          <w:i/>
          <w:szCs w:val="22"/>
          <w:u w:val="single"/>
        </w:rPr>
        <w:t xml:space="preserve"> </w:t>
      </w:r>
      <w:r w:rsidR="007E3697" w:rsidRPr="009B2CF0">
        <w:rPr>
          <w:i/>
          <w:szCs w:val="22"/>
          <w:u w:val="single"/>
        </w:rPr>
        <w:t>phase 3</w:t>
      </w:r>
      <w:r w:rsidR="001018B6" w:rsidRPr="009B2CF0">
        <w:rPr>
          <w:i/>
          <w:szCs w:val="22"/>
          <w:u w:val="single"/>
        </w:rPr>
        <w:t xml:space="preserve">, </w:t>
      </w:r>
      <w:r w:rsidRPr="009B2CF0">
        <w:rPr>
          <w:i/>
          <w:szCs w:val="22"/>
          <w:u w:val="single"/>
        </w:rPr>
        <w:t>randomisée</w:t>
      </w:r>
      <w:r w:rsidR="007E3697" w:rsidRPr="009B2CF0">
        <w:rPr>
          <w:i/>
          <w:szCs w:val="22"/>
          <w:u w:val="single"/>
        </w:rPr>
        <w:t>,</w:t>
      </w:r>
      <w:r w:rsidRPr="009B2CF0">
        <w:rPr>
          <w:i/>
          <w:szCs w:val="22"/>
          <w:u w:val="single"/>
        </w:rPr>
        <w:t xml:space="preserve"> </w:t>
      </w:r>
      <w:r w:rsidR="007E3697" w:rsidRPr="009B2CF0">
        <w:rPr>
          <w:i/>
          <w:szCs w:val="22"/>
          <w:u w:val="single"/>
        </w:rPr>
        <w:t>A2303</w:t>
      </w:r>
      <w:r w:rsidRPr="009B2CF0">
        <w:rPr>
          <w:i/>
          <w:szCs w:val="22"/>
          <w:u w:val="single"/>
        </w:rPr>
        <w:t xml:space="preserve"> </w:t>
      </w:r>
      <w:r w:rsidR="00223219" w:rsidRPr="009B2CF0">
        <w:rPr>
          <w:i/>
          <w:szCs w:val="22"/>
          <w:u w:val="single"/>
        </w:rPr>
        <w:t>(ASCEND-5)</w:t>
      </w:r>
    </w:p>
    <w:p w14:paraId="13DCC205" w14:textId="73DCF9CC" w:rsidR="00CC1B25" w:rsidRPr="009B2CF0" w:rsidRDefault="00CC1B25" w:rsidP="00D1410D">
      <w:pPr>
        <w:widowControl w:val="0"/>
        <w:tabs>
          <w:tab w:val="clear" w:pos="567"/>
        </w:tabs>
        <w:autoSpaceDE w:val="0"/>
        <w:autoSpaceDN w:val="0"/>
        <w:adjustRightInd w:val="0"/>
        <w:spacing w:line="240" w:lineRule="auto"/>
        <w:rPr>
          <w:szCs w:val="22"/>
        </w:rPr>
      </w:pPr>
      <w:r w:rsidRPr="009B2CF0">
        <w:rPr>
          <w:szCs w:val="22"/>
        </w:rPr>
        <w:t xml:space="preserve">L’efficacité et la sécurité de </w:t>
      </w:r>
      <w:r w:rsidR="00052000">
        <w:rPr>
          <w:szCs w:val="22"/>
        </w:rPr>
        <w:t>c</w:t>
      </w:r>
      <w:r w:rsidR="00944DA9">
        <w:rPr>
          <w:szCs w:val="22"/>
        </w:rPr>
        <w:t>éritinib</w:t>
      </w:r>
      <w:r w:rsidRPr="009B2CF0">
        <w:rPr>
          <w:szCs w:val="22"/>
        </w:rPr>
        <w:t xml:space="preserve"> dans le traitement de patients atteints d’un CBNPC avancé ALK-positif ayant préalablement reçu un traitement par crizotinib, </w:t>
      </w:r>
      <w:r w:rsidR="00D812FC" w:rsidRPr="009B2CF0">
        <w:rPr>
          <w:szCs w:val="22"/>
        </w:rPr>
        <w:t>ont</w:t>
      </w:r>
      <w:r w:rsidRPr="009B2CF0">
        <w:rPr>
          <w:szCs w:val="22"/>
        </w:rPr>
        <w:t xml:space="preserve"> été démontré</w:t>
      </w:r>
      <w:r w:rsidR="00D812FC" w:rsidRPr="009B2CF0">
        <w:rPr>
          <w:szCs w:val="22"/>
        </w:rPr>
        <w:t>s</w:t>
      </w:r>
      <w:r w:rsidRPr="009B2CF0">
        <w:rPr>
          <w:szCs w:val="22"/>
        </w:rPr>
        <w:t xml:space="preserve"> dans </w:t>
      </w:r>
      <w:r w:rsidR="00D812FC" w:rsidRPr="009B2CF0">
        <w:rPr>
          <w:szCs w:val="22"/>
        </w:rPr>
        <w:t>l’</w:t>
      </w:r>
      <w:r w:rsidRPr="009B2CF0">
        <w:rPr>
          <w:szCs w:val="22"/>
        </w:rPr>
        <w:t>étude A2303</w:t>
      </w:r>
      <w:r w:rsidR="00D812FC" w:rsidRPr="009B2CF0">
        <w:rPr>
          <w:szCs w:val="22"/>
        </w:rPr>
        <w:t xml:space="preserve"> de phase 3, en ouvert, randomisée, </w:t>
      </w:r>
      <w:r w:rsidR="0016357E" w:rsidRPr="009B2CF0">
        <w:rPr>
          <w:szCs w:val="22"/>
        </w:rPr>
        <w:t>internationale</w:t>
      </w:r>
      <w:r w:rsidR="007E3697" w:rsidRPr="009B2CF0">
        <w:rPr>
          <w:szCs w:val="22"/>
        </w:rPr>
        <w:t xml:space="preserve"> et</w:t>
      </w:r>
      <w:r w:rsidR="0016357E" w:rsidRPr="009B2CF0">
        <w:rPr>
          <w:szCs w:val="22"/>
        </w:rPr>
        <w:t xml:space="preserve"> </w:t>
      </w:r>
      <w:r w:rsidR="00D812FC" w:rsidRPr="009B2CF0">
        <w:rPr>
          <w:szCs w:val="22"/>
        </w:rPr>
        <w:t>multicentrique</w:t>
      </w:r>
      <w:r w:rsidR="00E91774" w:rsidRPr="009B2CF0">
        <w:rPr>
          <w:szCs w:val="22"/>
        </w:rPr>
        <w:t>.</w:t>
      </w:r>
    </w:p>
    <w:p w14:paraId="13DCC206" w14:textId="77777777" w:rsidR="00CC1B25" w:rsidRPr="009B2CF0" w:rsidRDefault="00CC1B25" w:rsidP="00D1410D">
      <w:pPr>
        <w:widowControl w:val="0"/>
        <w:tabs>
          <w:tab w:val="clear" w:pos="567"/>
        </w:tabs>
        <w:autoSpaceDE w:val="0"/>
        <w:autoSpaceDN w:val="0"/>
        <w:adjustRightInd w:val="0"/>
        <w:spacing w:line="240" w:lineRule="auto"/>
        <w:rPr>
          <w:szCs w:val="22"/>
        </w:rPr>
      </w:pPr>
    </w:p>
    <w:p w14:paraId="13DCC207" w14:textId="7F680882" w:rsidR="00CC1B25" w:rsidRPr="009B2CF0" w:rsidRDefault="00CC1B25" w:rsidP="00D1410D">
      <w:pPr>
        <w:widowControl w:val="0"/>
        <w:tabs>
          <w:tab w:val="clear" w:pos="567"/>
        </w:tabs>
        <w:autoSpaceDE w:val="0"/>
        <w:autoSpaceDN w:val="0"/>
        <w:adjustRightInd w:val="0"/>
        <w:spacing w:line="240" w:lineRule="auto"/>
        <w:rPr>
          <w:szCs w:val="22"/>
        </w:rPr>
      </w:pPr>
      <w:r w:rsidRPr="009B2CF0">
        <w:rPr>
          <w:szCs w:val="22"/>
        </w:rPr>
        <w:t xml:space="preserve">Un total de 231 patients atteints d’un CBNPC avancé ALK-positif ayant préalablement reçu un traitement par crizotinib et par chimiothérapie (un ou deux </w:t>
      </w:r>
      <w:r w:rsidR="00AD28FC" w:rsidRPr="009B2CF0">
        <w:rPr>
          <w:szCs w:val="22"/>
        </w:rPr>
        <w:t>lignes de traitement</w:t>
      </w:r>
      <w:r w:rsidRPr="009B2CF0">
        <w:rPr>
          <w:szCs w:val="22"/>
        </w:rPr>
        <w:t xml:space="preserve"> incluant un doublet </w:t>
      </w:r>
      <w:r w:rsidR="00AD28FC" w:rsidRPr="009B2CF0">
        <w:rPr>
          <w:szCs w:val="22"/>
        </w:rPr>
        <w:t>de</w:t>
      </w:r>
      <w:r w:rsidRPr="009B2CF0">
        <w:rPr>
          <w:szCs w:val="22"/>
        </w:rPr>
        <w:t xml:space="preserve"> </w:t>
      </w:r>
      <w:r w:rsidR="00AD28FC" w:rsidRPr="009B2CF0">
        <w:rPr>
          <w:szCs w:val="22"/>
        </w:rPr>
        <w:t xml:space="preserve">chimiothérapie </w:t>
      </w:r>
      <w:r w:rsidRPr="009B2CF0">
        <w:rPr>
          <w:szCs w:val="22"/>
        </w:rPr>
        <w:t xml:space="preserve">base de platine) </w:t>
      </w:r>
      <w:r w:rsidR="00010F5E" w:rsidRPr="009B2CF0">
        <w:rPr>
          <w:szCs w:val="22"/>
        </w:rPr>
        <w:t>ont été</w:t>
      </w:r>
      <w:r w:rsidRPr="009B2CF0">
        <w:rPr>
          <w:szCs w:val="22"/>
        </w:rPr>
        <w:t xml:space="preserve"> inclus dans l’analyse. Cent quinze (115) patients </w:t>
      </w:r>
      <w:r w:rsidR="00010F5E" w:rsidRPr="009B2CF0">
        <w:rPr>
          <w:szCs w:val="22"/>
        </w:rPr>
        <w:t>ont été</w:t>
      </w:r>
      <w:r w:rsidRPr="009B2CF0">
        <w:rPr>
          <w:szCs w:val="22"/>
        </w:rPr>
        <w:t xml:space="preserve"> randomisés dans le bras </w:t>
      </w:r>
      <w:r w:rsidR="001018B6" w:rsidRPr="009B2CF0">
        <w:rPr>
          <w:szCs w:val="22"/>
        </w:rPr>
        <w:t xml:space="preserve">de </w:t>
      </w:r>
      <w:r w:rsidR="00052000">
        <w:rPr>
          <w:szCs w:val="22"/>
        </w:rPr>
        <w:t>c</w:t>
      </w:r>
      <w:r w:rsidR="00944DA9">
        <w:rPr>
          <w:szCs w:val="22"/>
        </w:rPr>
        <w:t>éritinib</w:t>
      </w:r>
      <w:r w:rsidRPr="009B2CF0">
        <w:rPr>
          <w:szCs w:val="22"/>
        </w:rPr>
        <w:t xml:space="preserve"> et cent seize (116) </w:t>
      </w:r>
      <w:r w:rsidR="00010F5E" w:rsidRPr="009B2CF0">
        <w:rPr>
          <w:szCs w:val="22"/>
        </w:rPr>
        <w:t>ont été</w:t>
      </w:r>
      <w:r w:rsidRPr="009B2CF0">
        <w:rPr>
          <w:szCs w:val="22"/>
        </w:rPr>
        <w:t xml:space="preserve"> randomisés dans le bras </w:t>
      </w:r>
      <w:r w:rsidR="001018B6" w:rsidRPr="009B2CF0">
        <w:rPr>
          <w:szCs w:val="22"/>
        </w:rPr>
        <w:t xml:space="preserve">de la </w:t>
      </w:r>
      <w:r w:rsidRPr="009B2CF0">
        <w:rPr>
          <w:szCs w:val="22"/>
        </w:rPr>
        <w:t>chimiothérapie (</w:t>
      </w:r>
      <w:r w:rsidR="00010F5E" w:rsidRPr="009B2CF0">
        <w:rPr>
          <w:szCs w:val="22"/>
        </w:rPr>
        <w:t>recevant soit du</w:t>
      </w:r>
      <w:r w:rsidRPr="009B2CF0">
        <w:rPr>
          <w:szCs w:val="22"/>
        </w:rPr>
        <w:t xml:space="preserve"> pemetrexed </w:t>
      </w:r>
      <w:r w:rsidR="007E3697" w:rsidRPr="009B2CF0">
        <w:rPr>
          <w:szCs w:val="22"/>
        </w:rPr>
        <w:t>soit</w:t>
      </w:r>
      <w:r w:rsidRPr="009B2CF0">
        <w:rPr>
          <w:szCs w:val="22"/>
        </w:rPr>
        <w:t xml:space="preserve"> </w:t>
      </w:r>
      <w:r w:rsidR="00010F5E" w:rsidRPr="009B2CF0">
        <w:rPr>
          <w:szCs w:val="22"/>
        </w:rPr>
        <w:t>du</w:t>
      </w:r>
      <w:r w:rsidRPr="009B2CF0">
        <w:rPr>
          <w:szCs w:val="22"/>
        </w:rPr>
        <w:t xml:space="preserve"> docétaxel). Soixante-treize (73) patients </w:t>
      </w:r>
      <w:r w:rsidR="001018B6" w:rsidRPr="009B2CF0">
        <w:rPr>
          <w:szCs w:val="22"/>
        </w:rPr>
        <w:t>avaient</w:t>
      </w:r>
      <w:r w:rsidRPr="009B2CF0">
        <w:rPr>
          <w:szCs w:val="22"/>
        </w:rPr>
        <w:t xml:space="preserve"> reçu du docétaxel et 40 </w:t>
      </w:r>
      <w:r w:rsidR="001018B6" w:rsidRPr="009B2CF0">
        <w:rPr>
          <w:szCs w:val="22"/>
        </w:rPr>
        <w:t>avaient</w:t>
      </w:r>
      <w:r w:rsidRPr="009B2CF0">
        <w:rPr>
          <w:szCs w:val="22"/>
        </w:rPr>
        <w:t xml:space="preserve"> reçu du pemetrexed. Dans le bras </w:t>
      </w:r>
      <w:r w:rsidR="00010F5E" w:rsidRPr="009B2CF0">
        <w:rPr>
          <w:szCs w:val="22"/>
        </w:rPr>
        <w:t>du céritinib</w:t>
      </w:r>
      <w:r w:rsidRPr="009B2CF0">
        <w:rPr>
          <w:szCs w:val="22"/>
        </w:rPr>
        <w:t>, 115 patients ont été traités</w:t>
      </w:r>
      <w:r w:rsidR="00755313" w:rsidRPr="009B2CF0">
        <w:rPr>
          <w:szCs w:val="22"/>
        </w:rPr>
        <w:t xml:space="preserve"> par 750 mg une fois par jour à jeun</w:t>
      </w:r>
      <w:r w:rsidRPr="009B2CF0">
        <w:rPr>
          <w:szCs w:val="22"/>
        </w:rPr>
        <w:t>. L’âge médian était de 54</w:t>
      </w:r>
      <w:r w:rsidR="00010F5E" w:rsidRPr="009B2CF0">
        <w:rPr>
          <w:szCs w:val="22"/>
        </w:rPr>
        <w:t>,</w:t>
      </w:r>
      <w:r w:rsidRPr="009B2CF0">
        <w:rPr>
          <w:szCs w:val="22"/>
        </w:rPr>
        <w:t>0</w:t>
      </w:r>
      <w:r w:rsidR="00010F5E" w:rsidRPr="009B2CF0">
        <w:rPr>
          <w:szCs w:val="22"/>
        </w:rPr>
        <w:t> </w:t>
      </w:r>
      <w:r w:rsidRPr="009B2CF0">
        <w:rPr>
          <w:szCs w:val="22"/>
        </w:rPr>
        <w:t xml:space="preserve">ans (intervalle : </w:t>
      </w:r>
      <w:r w:rsidR="00010F5E" w:rsidRPr="009B2CF0">
        <w:rPr>
          <w:szCs w:val="22"/>
        </w:rPr>
        <w:t xml:space="preserve">de </w:t>
      </w:r>
      <w:r w:rsidRPr="009B2CF0">
        <w:rPr>
          <w:szCs w:val="22"/>
        </w:rPr>
        <w:t xml:space="preserve">28 à 84 ans) ; 77,1% des patients avaient moins de 65 ans. Un total de 55,8% des patients étaient des femmes. 64,5% de la population </w:t>
      </w:r>
      <w:r w:rsidR="00010F5E" w:rsidRPr="009B2CF0">
        <w:rPr>
          <w:szCs w:val="22"/>
        </w:rPr>
        <w:t>de l’étude</w:t>
      </w:r>
      <w:r w:rsidRPr="009B2CF0">
        <w:rPr>
          <w:szCs w:val="22"/>
        </w:rPr>
        <w:t xml:space="preserve"> étaient </w:t>
      </w:r>
      <w:r w:rsidR="00010F5E" w:rsidRPr="009B2CF0">
        <w:rPr>
          <w:szCs w:val="22"/>
        </w:rPr>
        <w:t>d</w:t>
      </w:r>
      <w:r w:rsidR="00335BEE" w:rsidRPr="009B2CF0">
        <w:rPr>
          <w:szCs w:val="22"/>
        </w:rPr>
        <w:t>e type</w:t>
      </w:r>
      <w:r w:rsidR="00010F5E" w:rsidRPr="009B2CF0">
        <w:rPr>
          <w:szCs w:val="22"/>
        </w:rPr>
        <w:t xml:space="preserve"> </w:t>
      </w:r>
      <w:r w:rsidRPr="009B2CF0">
        <w:rPr>
          <w:szCs w:val="22"/>
        </w:rPr>
        <w:t xml:space="preserve">caucasien, 29,4% asiatique, 0,4% </w:t>
      </w:r>
      <w:r w:rsidR="00010F5E" w:rsidRPr="009B2CF0">
        <w:rPr>
          <w:szCs w:val="22"/>
        </w:rPr>
        <w:t>africain</w:t>
      </w:r>
      <w:r w:rsidRPr="009B2CF0">
        <w:rPr>
          <w:szCs w:val="22"/>
        </w:rPr>
        <w:t xml:space="preserve"> et 2,6% d’autres </w:t>
      </w:r>
      <w:r w:rsidR="007E3697" w:rsidRPr="009B2CF0">
        <w:rPr>
          <w:szCs w:val="22"/>
        </w:rPr>
        <w:t xml:space="preserve">origines </w:t>
      </w:r>
      <w:r w:rsidRPr="009B2CF0">
        <w:rPr>
          <w:szCs w:val="22"/>
        </w:rPr>
        <w:t>ethni</w:t>
      </w:r>
      <w:r w:rsidR="007E3697" w:rsidRPr="009B2CF0">
        <w:rPr>
          <w:szCs w:val="22"/>
        </w:rPr>
        <w:t>qu</w:t>
      </w:r>
      <w:r w:rsidRPr="009B2CF0">
        <w:rPr>
          <w:szCs w:val="22"/>
        </w:rPr>
        <w:t xml:space="preserve">es. La majorité des patients </w:t>
      </w:r>
      <w:r w:rsidR="00010F5E" w:rsidRPr="009B2CF0">
        <w:rPr>
          <w:szCs w:val="22"/>
        </w:rPr>
        <w:t>avaient un</w:t>
      </w:r>
      <w:r w:rsidRPr="009B2CF0">
        <w:rPr>
          <w:szCs w:val="22"/>
        </w:rPr>
        <w:t xml:space="preserve"> adénocarcinome (97,0%) et n’avaient </w:t>
      </w:r>
      <w:r w:rsidR="00451314" w:rsidRPr="009B2CF0">
        <w:rPr>
          <w:szCs w:val="22"/>
        </w:rPr>
        <w:t xml:space="preserve">soit </w:t>
      </w:r>
      <w:r w:rsidRPr="009B2CF0">
        <w:rPr>
          <w:szCs w:val="22"/>
        </w:rPr>
        <w:t>jamais fumé ou étaient d</w:t>
      </w:r>
      <w:r w:rsidR="00451314" w:rsidRPr="009B2CF0">
        <w:rPr>
          <w:szCs w:val="22"/>
        </w:rPr>
        <w:t>’</w:t>
      </w:r>
      <w:r w:rsidRPr="009B2CF0">
        <w:rPr>
          <w:szCs w:val="22"/>
        </w:rPr>
        <w:t xml:space="preserve">anciens fumeurs (96,1%). Le statut de performance ECOG était 0/1/2 chez respectivement 46,3%/47,6%/6,1% des patients, et 58,0% des patients étaient atteints de métastases cérébrales à </w:t>
      </w:r>
      <w:r w:rsidR="00451314" w:rsidRPr="009B2CF0">
        <w:rPr>
          <w:szCs w:val="22"/>
        </w:rPr>
        <w:t>l’inclusion</w:t>
      </w:r>
      <w:r w:rsidRPr="009B2CF0">
        <w:rPr>
          <w:szCs w:val="22"/>
        </w:rPr>
        <w:t xml:space="preserve">. Tous les patients </w:t>
      </w:r>
      <w:r w:rsidR="001018B6" w:rsidRPr="009B2CF0">
        <w:rPr>
          <w:szCs w:val="22"/>
        </w:rPr>
        <w:t>avaient</w:t>
      </w:r>
      <w:r w:rsidRPr="009B2CF0">
        <w:rPr>
          <w:szCs w:val="22"/>
        </w:rPr>
        <w:t xml:space="preserve"> été préalablement traités par </w:t>
      </w:r>
      <w:r w:rsidR="00451314" w:rsidRPr="009B2CF0">
        <w:rPr>
          <w:szCs w:val="22"/>
        </w:rPr>
        <w:t xml:space="preserve">le </w:t>
      </w:r>
      <w:r w:rsidRPr="009B2CF0">
        <w:rPr>
          <w:szCs w:val="22"/>
        </w:rPr>
        <w:t>crizotinib. Tous</w:t>
      </w:r>
      <w:r w:rsidR="007E3697" w:rsidRPr="009B2CF0">
        <w:rPr>
          <w:szCs w:val="22"/>
        </w:rPr>
        <w:t xml:space="preserve"> les patients</w:t>
      </w:r>
      <w:r w:rsidRPr="009B2CF0">
        <w:rPr>
          <w:szCs w:val="22"/>
        </w:rPr>
        <w:t xml:space="preserve">, excepté un, </w:t>
      </w:r>
      <w:r w:rsidR="001018B6" w:rsidRPr="009B2CF0">
        <w:rPr>
          <w:szCs w:val="22"/>
        </w:rPr>
        <w:t>avaient</w:t>
      </w:r>
      <w:r w:rsidRPr="009B2CF0">
        <w:rPr>
          <w:szCs w:val="22"/>
        </w:rPr>
        <w:t xml:space="preserve"> </w:t>
      </w:r>
      <w:r w:rsidR="007E3697" w:rsidRPr="009B2CF0">
        <w:rPr>
          <w:szCs w:val="22"/>
        </w:rPr>
        <w:t>également été traités</w:t>
      </w:r>
      <w:r w:rsidRPr="009B2CF0">
        <w:rPr>
          <w:szCs w:val="22"/>
        </w:rPr>
        <w:t xml:space="preserve"> préalablement une chimiothérapie (y compris un doublet à base de platine) </w:t>
      </w:r>
      <w:r w:rsidR="007E3697" w:rsidRPr="009B2CF0">
        <w:rPr>
          <w:szCs w:val="22"/>
        </w:rPr>
        <w:t>et</w:t>
      </w:r>
      <w:r w:rsidRPr="009B2CF0">
        <w:rPr>
          <w:szCs w:val="22"/>
        </w:rPr>
        <w:t xml:space="preserve"> 11,3% des patients dans le bras </w:t>
      </w:r>
      <w:r w:rsidR="00451314" w:rsidRPr="009B2CF0">
        <w:rPr>
          <w:szCs w:val="22"/>
        </w:rPr>
        <w:t xml:space="preserve">du </w:t>
      </w:r>
      <w:r w:rsidR="001018B6" w:rsidRPr="009B2CF0">
        <w:rPr>
          <w:szCs w:val="22"/>
        </w:rPr>
        <w:t>céritinib</w:t>
      </w:r>
      <w:r w:rsidRPr="009B2CF0">
        <w:rPr>
          <w:szCs w:val="22"/>
        </w:rPr>
        <w:t xml:space="preserve"> et 12,1% des patients dans le bras </w:t>
      </w:r>
      <w:r w:rsidR="00451314" w:rsidRPr="009B2CF0">
        <w:rPr>
          <w:szCs w:val="22"/>
        </w:rPr>
        <w:t xml:space="preserve">de la </w:t>
      </w:r>
      <w:r w:rsidRPr="009B2CF0">
        <w:rPr>
          <w:szCs w:val="22"/>
        </w:rPr>
        <w:t xml:space="preserve">chimiothérapie </w:t>
      </w:r>
      <w:r w:rsidR="001018B6" w:rsidRPr="009B2CF0">
        <w:rPr>
          <w:szCs w:val="22"/>
        </w:rPr>
        <w:t>avaient</w:t>
      </w:r>
      <w:r w:rsidRPr="009B2CF0">
        <w:rPr>
          <w:szCs w:val="22"/>
        </w:rPr>
        <w:t xml:space="preserve"> été préalablement traités par deux cycles de chimiothérapie pour traiter leur </w:t>
      </w:r>
      <w:r w:rsidR="00451314" w:rsidRPr="009B2CF0">
        <w:rPr>
          <w:szCs w:val="22"/>
        </w:rPr>
        <w:t>cancer avancé</w:t>
      </w:r>
      <w:r w:rsidRPr="009B2CF0">
        <w:rPr>
          <w:szCs w:val="22"/>
        </w:rPr>
        <w:t>.</w:t>
      </w:r>
    </w:p>
    <w:p w14:paraId="13DCC208" w14:textId="77777777" w:rsidR="00D91D9A" w:rsidRPr="009B2CF0" w:rsidRDefault="00D91D9A" w:rsidP="00D1410D">
      <w:pPr>
        <w:widowControl w:val="0"/>
        <w:tabs>
          <w:tab w:val="clear" w:pos="567"/>
        </w:tabs>
        <w:autoSpaceDE w:val="0"/>
        <w:autoSpaceDN w:val="0"/>
        <w:adjustRightInd w:val="0"/>
        <w:spacing w:line="240" w:lineRule="auto"/>
        <w:rPr>
          <w:szCs w:val="22"/>
        </w:rPr>
      </w:pPr>
    </w:p>
    <w:p w14:paraId="13DCC209" w14:textId="551B57BD" w:rsidR="00D91D9A" w:rsidRPr="009B2CF0" w:rsidRDefault="00D91D9A" w:rsidP="00D1410D">
      <w:pPr>
        <w:widowControl w:val="0"/>
        <w:tabs>
          <w:tab w:val="clear" w:pos="567"/>
        </w:tabs>
        <w:autoSpaceDE w:val="0"/>
        <w:autoSpaceDN w:val="0"/>
        <w:adjustRightInd w:val="0"/>
        <w:spacing w:line="240" w:lineRule="auto"/>
        <w:rPr>
          <w:szCs w:val="22"/>
        </w:rPr>
      </w:pPr>
      <w:r w:rsidRPr="009B2CF0">
        <w:rPr>
          <w:szCs w:val="22"/>
        </w:rPr>
        <w:t xml:space="preserve">Les patients étaient autorisés à continuer le traitement qui leur avait été attribué </w:t>
      </w:r>
      <w:r w:rsidR="001018B6" w:rsidRPr="009B2CF0">
        <w:rPr>
          <w:szCs w:val="22"/>
        </w:rPr>
        <w:t xml:space="preserve">dans l’étude </w:t>
      </w:r>
      <w:r w:rsidRPr="009B2CF0">
        <w:rPr>
          <w:szCs w:val="22"/>
        </w:rPr>
        <w:t xml:space="preserve">en cas de progression si l’investigateur estimait qu’il y avait un bénéfice clinique continu. Les patients randomisés dans le bras de la chimiothérapie pouvaient passer dans l’autre bras pour recevoir </w:t>
      </w:r>
      <w:r w:rsidR="00052000">
        <w:rPr>
          <w:szCs w:val="22"/>
        </w:rPr>
        <w:t>c</w:t>
      </w:r>
      <w:r w:rsidR="00944DA9">
        <w:rPr>
          <w:szCs w:val="22"/>
        </w:rPr>
        <w:t>éritinib</w:t>
      </w:r>
      <w:r w:rsidRPr="009B2CF0">
        <w:rPr>
          <w:szCs w:val="22"/>
        </w:rPr>
        <w:t xml:space="preserve"> en cas de progression de la maladie selon les critères RECIST et confirmée par le CRIA.</w:t>
      </w:r>
    </w:p>
    <w:p w14:paraId="13DCC20A" w14:textId="77777777" w:rsidR="00CC1B25" w:rsidRPr="009B2CF0" w:rsidRDefault="00CC1B25" w:rsidP="00D1410D">
      <w:pPr>
        <w:widowControl w:val="0"/>
        <w:tabs>
          <w:tab w:val="clear" w:pos="567"/>
        </w:tabs>
        <w:autoSpaceDE w:val="0"/>
        <w:autoSpaceDN w:val="0"/>
        <w:adjustRightInd w:val="0"/>
        <w:spacing w:line="240" w:lineRule="auto"/>
        <w:rPr>
          <w:szCs w:val="22"/>
        </w:rPr>
      </w:pPr>
    </w:p>
    <w:p w14:paraId="13DCC20B" w14:textId="530E3F46" w:rsidR="00CC1B25" w:rsidRPr="009B2CF0" w:rsidRDefault="00CC1B25" w:rsidP="00D1410D">
      <w:pPr>
        <w:widowControl w:val="0"/>
        <w:tabs>
          <w:tab w:val="clear" w:pos="567"/>
        </w:tabs>
        <w:autoSpaceDE w:val="0"/>
        <w:autoSpaceDN w:val="0"/>
        <w:adjustRightInd w:val="0"/>
        <w:spacing w:line="240" w:lineRule="auto"/>
        <w:rPr>
          <w:szCs w:val="22"/>
        </w:rPr>
      </w:pPr>
      <w:r w:rsidRPr="009B2CF0">
        <w:rPr>
          <w:szCs w:val="22"/>
        </w:rPr>
        <w:t xml:space="preserve">La durée de suivi </w:t>
      </w:r>
      <w:r w:rsidR="00451314" w:rsidRPr="009B2CF0">
        <w:rPr>
          <w:szCs w:val="22"/>
        </w:rPr>
        <w:t xml:space="preserve">médiane </w:t>
      </w:r>
      <w:r w:rsidRPr="009B2CF0">
        <w:rPr>
          <w:szCs w:val="22"/>
        </w:rPr>
        <w:t>était de 16,5</w:t>
      </w:r>
      <w:r w:rsidR="00451314" w:rsidRPr="009B2CF0">
        <w:rPr>
          <w:szCs w:val="22"/>
        </w:rPr>
        <w:t> </w:t>
      </w:r>
      <w:r w:rsidRPr="009B2CF0">
        <w:rPr>
          <w:szCs w:val="22"/>
        </w:rPr>
        <w:t>mois (de la randomisation jusqu’à la date du cut-off)</w:t>
      </w:r>
      <w:r w:rsidR="00137E24">
        <w:rPr>
          <w:szCs w:val="22"/>
        </w:rPr>
        <w:t xml:space="preserve"> </w:t>
      </w:r>
      <w:r w:rsidR="002A7A97">
        <w:rPr>
          <w:szCs w:val="22"/>
        </w:rPr>
        <w:t>à</w:t>
      </w:r>
      <w:r w:rsidR="000D4DD6">
        <w:rPr>
          <w:szCs w:val="22"/>
        </w:rPr>
        <w:t xml:space="preserve"> l’analyse primaire</w:t>
      </w:r>
      <w:r w:rsidR="0026722C">
        <w:rPr>
          <w:szCs w:val="22"/>
        </w:rPr>
        <w:t>.</w:t>
      </w:r>
    </w:p>
    <w:p w14:paraId="13DCC20C" w14:textId="77777777" w:rsidR="00CC1B25" w:rsidRPr="009B2CF0" w:rsidRDefault="00CC1B25" w:rsidP="00D1410D">
      <w:pPr>
        <w:widowControl w:val="0"/>
        <w:tabs>
          <w:tab w:val="clear" w:pos="567"/>
        </w:tabs>
        <w:autoSpaceDE w:val="0"/>
        <w:autoSpaceDN w:val="0"/>
        <w:adjustRightInd w:val="0"/>
        <w:spacing w:line="240" w:lineRule="auto"/>
        <w:rPr>
          <w:szCs w:val="22"/>
        </w:rPr>
      </w:pPr>
    </w:p>
    <w:p w14:paraId="13DCC20D" w14:textId="78F6D455" w:rsidR="00CC1B25" w:rsidRPr="009B2CF0" w:rsidRDefault="00CC1B25" w:rsidP="00D1410D">
      <w:pPr>
        <w:widowControl w:val="0"/>
        <w:tabs>
          <w:tab w:val="clear" w:pos="567"/>
        </w:tabs>
        <w:autoSpaceDE w:val="0"/>
        <w:autoSpaceDN w:val="0"/>
        <w:adjustRightInd w:val="0"/>
        <w:spacing w:line="240" w:lineRule="auto"/>
        <w:rPr>
          <w:szCs w:val="22"/>
        </w:rPr>
      </w:pPr>
      <w:r w:rsidRPr="009B2CF0">
        <w:rPr>
          <w:szCs w:val="22"/>
        </w:rPr>
        <w:t xml:space="preserve">L’étude a atteint son </w:t>
      </w:r>
      <w:r w:rsidR="00AB4334" w:rsidRPr="009B2CF0">
        <w:rPr>
          <w:szCs w:val="22"/>
        </w:rPr>
        <w:t>critère principal</w:t>
      </w:r>
      <w:r w:rsidRPr="009B2CF0">
        <w:rPr>
          <w:szCs w:val="22"/>
        </w:rPr>
        <w:t xml:space="preserve"> en démontrant une amélioration statistiquement significative </w:t>
      </w:r>
      <w:r w:rsidR="00451314" w:rsidRPr="009B2CF0">
        <w:rPr>
          <w:szCs w:val="22"/>
        </w:rPr>
        <w:t>de</w:t>
      </w:r>
      <w:r w:rsidRPr="009B2CF0">
        <w:rPr>
          <w:szCs w:val="22"/>
        </w:rPr>
        <w:t xml:space="preserve"> la SSP évaluée par le CRIA avec une réduction du risque estimée à </w:t>
      </w:r>
      <w:r w:rsidR="00451314" w:rsidRPr="009B2CF0">
        <w:rPr>
          <w:szCs w:val="22"/>
        </w:rPr>
        <w:t>51</w:t>
      </w:r>
      <w:r w:rsidRPr="009B2CF0">
        <w:rPr>
          <w:szCs w:val="22"/>
        </w:rPr>
        <w:t xml:space="preserve">% dans le bras </w:t>
      </w:r>
      <w:r w:rsidR="00451314" w:rsidRPr="009B2CF0">
        <w:rPr>
          <w:szCs w:val="22"/>
        </w:rPr>
        <w:t>du céritinib</w:t>
      </w:r>
      <w:r w:rsidRPr="009B2CF0">
        <w:rPr>
          <w:szCs w:val="22"/>
        </w:rPr>
        <w:t xml:space="preserve"> </w:t>
      </w:r>
      <w:r w:rsidR="00451314" w:rsidRPr="009B2CF0">
        <w:rPr>
          <w:szCs w:val="22"/>
        </w:rPr>
        <w:t>par rapport</w:t>
      </w:r>
      <w:r w:rsidRPr="009B2CF0">
        <w:rPr>
          <w:szCs w:val="22"/>
        </w:rPr>
        <w:t xml:space="preserve"> au bras </w:t>
      </w:r>
      <w:r w:rsidR="00451314" w:rsidRPr="009B2CF0">
        <w:rPr>
          <w:szCs w:val="22"/>
        </w:rPr>
        <w:t xml:space="preserve">de la </w:t>
      </w:r>
      <w:r w:rsidRPr="009B2CF0">
        <w:rPr>
          <w:szCs w:val="22"/>
        </w:rPr>
        <w:t>chimiothérapie (voir Tableau</w:t>
      </w:r>
      <w:r w:rsidR="00D7557F" w:rsidRPr="009B2CF0">
        <w:rPr>
          <w:szCs w:val="22"/>
        </w:rPr>
        <w:t> </w:t>
      </w:r>
      <w:r w:rsidR="00C2232C" w:rsidRPr="009B2CF0">
        <w:rPr>
          <w:szCs w:val="22"/>
        </w:rPr>
        <w:t>4</w:t>
      </w:r>
      <w:r w:rsidRPr="009B2CF0">
        <w:rPr>
          <w:szCs w:val="22"/>
        </w:rPr>
        <w:t xml:space="preserve"> et Figure</w:t>
      </w:r>
      <w:r w:rsidR="00D7557F" w:rsidRPr="009B2CF0">
        <w:rPr>
          <w:szCs w:val="22"/>
        </w:rPr>
        <w:t> </w:t>
      </w:r>
      <w:r w:rsidR="00C2232C" w:rsidRPr="009B2CF0">
        <w:rPr>
          <w:szCs w:val="22"/>
        </w:rPr>
        <w:t>3</w:t>
      </w:r>
      <w:r w:rsidRPr="009B2CF0">
        <w:rPr>
          <w:szCs w:val="22"/>
        </w:rPr>
        <w:t xml:space="preserve">). Le bénéfice </w:t>
      </w:r>
      <w:r w:rsidR="00451314" w:rsidRPr="009B2CF0">
        <w:rPr>
          <w:szCs w:val="22"/>
        </w:rPr>
        <w:t xml:space="preserve">obtenu </w:t>
      </w:r>
      <w:r w:rsidR="007E3697" w:rsidRPr="009B2CF0">
        <w:rPr>
          <w:szCs w:val="22"/>
        </w:rPr>
        <w:t>en terme</w:t>
      </w:r>
      <w:r w:rsidR="008231E0">
        <w:rPr>
          <w:szCs w:val="22"/>
        </w:rPr>
        <w:t>s</w:t>
      </w:r>
      <w:r w:rsidR="007E3697" w:rsidRPr="009B2CF0">
        <w:rPr>
          <w:szCs w:val="22"/>
        </w:rPr>
        <w:t xml:space="preserve"> de</w:t>
      </w:r>
      <w:r w:rsidRPr="009B2CF0">
        <w:rPr>
          <w:szCs w:val="22"/>
        </w:rPr>
        <w:t xml:space="preserve"> SSP </w:t>
      </w:r>
      <w:r w:rsidR="00451314" w:rsidRPr="009B2CF0">
        <w:rPr>
          <w:szCs w:val="22"/>
        </w:rPr>
        <w:t xml:space="preserve">dans le bras </w:t>
      </w:r>
      <w:r w:rsidRPr="009B2CF0">
        <w:rPr>
          <w:szCs w:val="22"/>
        </w:rPr>
        <w:t xml:space="preserve">de </w:t>
      </w:r>
      <w:r w:rsidR="00052000">
        <w:rPr>
          <w:szCs w:val="22"/>
        </w:rPr>
        <w:t>c</w:t>
      </w:r>
      <w:r w:rsidR="00944DA9">
        <w:rPr>
          <w:szCs w:val="22"/>
        </w:rPr>
        <w:t>éritinib</w:t>
      </w:r>
      <w:r w:rsidRPr="009B2CF0">
        <w:rPr>
          <w:szCs w:val="22"/>
        </w:rPr>
        <w:t xml:space="preserve"> était</w:t>
      </w:r>
      <w:r w:rsidR="00907A30" w:rsidRPr="009B2CF0">
        <w:rPr>
          <w:szCs w:val="22"/>
        </w:rPr>
        <w:t xml:space="preserve"> </w:t>
      </w:r>
      <w:r w:rsidR="00723546" w:rsidRPr="009B2CF0">
        <w:rPr>
          <w:szCs w:val="22"/>
        </w:rPr>
        <w:t>similaire dans</w:t>
      </w:r>
      <w:r w:rsidRPr="009B2CF0">
        <w:rPr>
          <w:szCs w:val="22"/>
        </w:rPr>
        <w:t xml:space="preserve"> les divers sous-groupes </w:t>
      </w:r>
      <w:r w:rsidR="00723546" w:rsidRPr="009B2CF0">
        <w:rPr>
          <w:szCs w:val="22"/>
        </w:rPr>
        <w:t>définis en fonction de l</w:t>
      </w:r>
      <w:r w:rsidRPr="009B2CF0">
        <w:rPr>
          <w:szCs w:val="22"/>
        </w:rPr>
        <w:t>’âge, d</w:t>
      </w:r>
      <w:r w:rsidR="00723546" w:rsidRPr="009B2CF0">
        <w:rPr>
          <w:szCs w:val="22"/>
        </w:rPr>
        <w:t>u</w:t>
      </w:r>
      <w:r w:rsidRPr="009B2CF0">
        <w:rPr>
          <w:szCs w:val="22"/>
        </w:rPr>
        <w:t xml:space="preserve"> genre, d</w:t>
      </w:r>
      <w:r w:rsidR="00723546" w:rsidRPr="009B2CF0">
        <w:rPr>
          <w:szCs w:val="22"/>
        </w:rPr>
        <w:t>e l’</w:t>
      </w:r>
      <w:r w:rsidRPr="009B2CF0">
        <w:rPr>
          <w:szCs w:val="22"/>
        </w:rPr>
        <w:t>ethnie, d</w:t>
      </w:r>
      <w:r w:rsidR="00723546" w:rsidRPr="009B2CF0">
        <w:rPr>
          <w:szCs w:val="22"/>
        </w:rPr>
        <w:t xml:space="preserve">u </w:t>
      </w:r>
      <w:r w:rsidR="007E3697" w:rsidRPr="009B2CF0">
        <w:rPr>
          <w:szCs w:val="22"/>
        </w:rPr>
        <w:t>statut tabagique</w:t>
      </w:r>
      <w:r w:rsidRPr="009B2CF0">
        <w:rPr>
          <w:szCs w:val="22"/>
        </w:rPr>
        <w:t>, du statut de performance ECOG, et de</w:t>
      </w:r>
      <w:r w:rsidR="00723546" w:rsidRPr="009B2CF0">
        <w:rPr>
          <w:szCs w:val="22"/>
        </w:rPr>
        <w:t xml:space="preserve"> la</w:t>
      </w:r>
      <w:r w:rsidRPr="009B2CF0">
        <w:rPr>
          <w:szCs w:val="22"/>
        </w:rPr>
        <w:t xml:space="preserve"> présence de métastases cérébrales ou de </w:t>
      </w:r>
      <w:r w:rsidR="007E3697" w:rsidRPr="009B2CF0">
        <w:rPr>
          <w:szCs w:val="22"/>
        </w:rPr>
        <w:t xml:space="preserve">la </w:t>
      </w:r>
      <w:r w:rsidRPr="009B2CF0">
        <w:rPr>
          <w:szCs w:val="22"/>
        </w:rPr>
        <w:t xml:space="preserve">réponse préalable au crizotinib. Le bénéfice </w:t>
      </w:r>
      <w:r w:rsidR="007E3697" w:rsidRPr="009B2CF0">
        <w:rPr>
          <w:szCs w:val="22"/>
        </w:rPr>
        <w:t>en terme</w:t>
      </w:r>
      <w:r w:rsidR="008231E0">
        <w:rPr>
          <w:szCs w:val="22"/>
        </w:rPr>
        <w:t>s</w:t>
      </w:r>
      <w:r w:rsidR="007E3697" w:rsidRPr="009B2CF0">
        <w:rPr>
          <w:szCs w:val="22"/>
        </w:rPr>
        <w:t xml:space="preserve"> de</w:t>
      </w:r>
      <w:r w:rsidR="00907A30" w:rsidRPr="009B2CF0">
        <w:rPr>
          <w:szCs w:val="22"/>
        </w:rPr>
        <w:t xml:space="preserve"> SSP </w:t>
      </w:r>
      <w:r w:rsidRPr="009B2CF0">
        <w:rPr>
          <w:szCs w:val="22"/>
        </w:rPr>
        <w:t xml:space="preserve">était </w:t>
      </w:r>
      <w:r w:rsidR="00723546" w:rsidRPr="009B2CF0">
        <w:rPr>
          <w:szCs w:val="22"/>
        </w:rPr>
        <w:t xml:space="preserve">par ailleurs </w:t>
      </w:r>
      <w:r w:rsidRPr="009B2CF0">
        <w:rPr>
          <w:szCs w:val="22"/>
        </w:rPr>
        <w:t xml:space="preserve">confirmé par l’évaluation de l’investigateur local, et par l’analyse du </w:t>
      </w:r>
      <w:r w:rsidR="00D7557F" w:rsidRPr="009B2CF0">
        <w:rPr>
          <w:szCs w:val="22"/>
        </w:rPr>
        <w:t xml:space="preserve">taux de réponse </w:t>
      </w:r>
      <w:r w:rsidR="00C12B43" w:rsidRPr="009B2CF0">
        <w:rPr>
          <w:szCs w:val="22"/>
        </w:rPr>
        <w:t>objective</w:t>
      </w:r>
      <w:r w:rsidR="00D7557F" w:rsidRPr="009B2CF0">
        <w:rPr>
          <w:szCs w:val="22"/>
        </w:rPr>
        <w:t xml:space="preserve"> (</w:t>
      </w:r>
      <w:r w:rsidRPr="009B2CF0">
        <w:rPr>
          <w:szCs w:val="22"/>
        </w:rPr>
        <w:t>TRO</w:t>
      </w:r>
      <w:r w:rsidR="00D7557F" w:rsidRPr="009B2CF0">
        <w:rPr>
          <w:szCs w:val="22"/>
        </w:rPr>
        <w:t>)</w:t>
      </w:r>
      <w:r w:rsidRPr="009B2CF0">
        <w:rPr>
          <w:szCs w:val="22"/>
        </w:rPr>
        <w:t xml:space="preserve"> et du </w:t>
      </w:r>
      <w:r w:rsidR="00D7557F" w:rsidRPr="009B2CF0">
        <w:rPr>
          <w:szCs w:val="22"/>
        </w:rPr>
        <w:t>taux de contrôle de la maladie (</w:t>
      </w:r>
      <w:r w:rsidRPr="009B2CF0">
        <w:rPr>
          <w:szCs w:val="22"/>
        </w:rPr>
        <w:t>TCM</w:t>
      </w:r>
      <w:r w:rsidR="00D7557F" w:rsidRPr="009B2CF0">
        <w:rPr>
          <w:szCs w:val="22"/>
        </w:rPr>
        <w:t>)</w:t>
      </w:r>
      <w:r w:rsidRPr="009B2CF0">
        <w:rPr>
          <w:szCs w:val="22"/>
        </w:rPr>
        <w:t>.</w:t>
      </w:r>
    </w:p>
    <w:p w14:paraId="13DCC20E" w14:textId="77777777" w:rsidR="00CC1B25" w:rsidRPr="009B2CF0" w:rsidRDefault="00CC1B25" w:rsidP="00D1410D">
      <w:pPr>
        <w:widowControl w:val="0"/>
        <w:tabs>
          <w:tab w:val="clear" w:pos="567"/>
        </w:tabs>
        <w:autoSpaceDE w:val="0"/>
        <w:autoSpaceDN w:val="0"/>
        <w:adjustRightInd w:val="0"/>
        <w:spacing w:line="240" w:lineRule="auto"/>
        <w:rPr>
          <w:szCs w:val="22"/>
        </w:rPr>
      </w:pPr>
    </w:p>
    <w:p w14:paraId="3AEDD4DB" w14:textId="7F41C9DA" w:rsidR="000D4DD6" w:rsidRPr="00044F7E" w:rsidRDefault="00AE26FA" w:rsidP="00D1410D">
      <w:pPr>
        <w:widowControl w:val="0"/>
        <w:tabs>
          <w:tab w:val="clear" w:pos="567"/>
        </w:tabs>
        <w:autoSpaceDE w:val="0"/>
        <w:autoSpaceDN w:val="0"/>
        <w:adjustRightInd w:val="0"/>
        <w:spacing w:line="240" w:lineRule="auto"/>
        <w:rPr>
          <w:szCs w:val="22"/>
        </w:rPr>
      </w:pPr>
      <w:r>
        <w:rPr>
          <w:szCs w:val="22"/>
        </w:rPr>
        <w:t>Lors de</w:t>
      </w:r>
      <w:r w:rsidR="000D4DD6">
        <w:rPr>
          <w:szCs w:val="22"/>
        </w:rPr>
        <w:t xml:space="preserve"> l’analyse primaire</w:t>
      </w:r>
      <w:r w:rsidR="00165813">
        <w:rPr>
          <w:szCs w:val="22"/>
        </w:rPr>
        <w:t>,</w:t>
      </w:r>
      <w:r w:rsidR="000D4DD6">
        <w:rPr>
          <w:szCs w:val="22"/>
        </w:rPr>
        <w:t xml:space="preserve"> l</w:t>
      </w:r>
      <w:r w:rsidR="00CC1B25" w:rsidRPr="009B2CF0">
        <w:rPr>
          <w:szCs w:val="22"/>
        </w:rPr>
        <w:t>es données de la SG étaient immatures avec 48</w:t>
      </w:r>
      <w:r w:rsidR="00C2232C" w:rsidRPr="009B2CF0">
        <w:rPr>
          <w:szCs w:val="22"/>
        </w:rPr>
        <w:t> </w:t>
      </w:r>
      <w:r w:rsidR="00CC1B25" w:rsidRPr="009B2CF0">
        <w:rPr>
          <w:szCs w:val="22"/>
        </w:rPr>
        <w:t xml:space="preserve">évènements (41,7%) dans le bras </w:t>
      </w:r>
      <w:r w:rsidR="00907A30" w:rsidRPr="009B2CF0">
        <w:rPr>
          <w:szCs w:val="22"/>
        </w:rPr>
        <w:t>céritinib</w:t>
      </w:r>
      <w:r w:rsidR="00CC1B25" w:rsidRPr="009B2CF0">
        <w:rPr>
          <w:szCs w:val="22"/>
        </w:rPr>
        <w:t xml:space="preserve"> et 50</w:t>
      </w:r>
      <w:r w:rsidR="00907A30" w:rsidRPr="009B2CF0">
        <w:rPr>
          <w:szCs w:val="22"/>
        </w:rPr>
        <w:t> </w:t>
      </w:r>
      <w:r w:rsidR="00CC1B25" w:rsidRPr="009B2CF0">
        <w:rPr>
          <w:szCs w:val="22"/>
        </w:rPr>
        <w:t xml:space="preserve">évènements (43,1%) dans le bras </w:t>
      </w:r>
      <w:r w:rsidR="001F2200" w:rsidRPr="009B2CF0">
        <w:rPr>
          <w:szCs w:val="22"/>
        </w:rPr>
        <w:t xml:space="preserve">de la </w:t>
      </w:r>
      <w:r w:rsidR="00CC1B25" w:rsidRPr="009B2CF0">
        <w:rPr>
          <w:szCs w:val="22"/>
        </w:rPr>
        <w:t xml:space="preserve">chimiothérapie, correspondant </w:t>
      </w:r>
      <w:r w:rsidR="001F2200" w:rsidRPr="009B2CF0">
        <w:rPr>
          <w:szCs w:val="22"/>
        </w:rPr>
        <w:t>a</w:t>
      </w:r>
      <w:r w:rsidR="00CC1B25" w:rsidRPr="009B2CF0">
        <w:rPr>
          <w:szCs w:val="22"/>
        </w:rPr>
        <w:t xml:space="preserve">pproximativement </w:t>
      </w:r>
      <w:r w:rsidR="001F2200" w:rsidRPr="009B2CF0">
        <w:rPr>
          <w:szCs w:val="22"/>
        </w:rPr>
        <w:t xml:space="preserve">à </w:t>
      </w:r>
      <w:r w:rsidR="00CC1B25" w:rsidRPr="009B2CF0">
        <w:rPr>
          <w:szCs w:val="22"/>
        </w:rPr>
        <w:t xml:space="preserve">50% des évènements </w:t>
      </w:r>
      <w:r w:rsidR="001F2200" w:rsidRPr="009B2CF0">
        <w:rPr>
          <w:szCs w:val="22"/>
        </w:rPr>
        <w:t>nécessaires</w:t>
      </w:r>
      <w:r w:rsidR="00CC1B25" w:rsidRPr="009B2CF0">
        <w:rPr>
          <w:szCs w:val="22"/>
        </w:rPr>
        <w:t xml:space="preserve"> pour l</w:t>
      </w:r>
      <w:r w:rsidR="001F2200" w:rsidRPr="009B2CF0">
        <w:rPr>
          <w:szCs w:val="22"/>
        </w:rPr>
        <w:t xml:space="preserve">’analyse </w:t>
      </w:r>
      <w:r w:rsidR="00CC1B25" w:rsidRPr="009B2CF0">
        <w:rPr>
          <w:szCs w:val="22"/>
        </w:rPr>
        <w:t>finale</w:t>
      </w:r>
      <w:r w:rsidR="001F2200" w:rsidRPr="009B2CF0">
        <w:rPr>
          <w:szCs w:val="22"/>
        </w:rPr>
        <w:t xml:space="preserve"> de la SG</w:t>
      </w:r>
      <w:r w:rsidR="00CC1B25" w:rsidRPr="009B2CF0">
        <w:rPr>
          <w:szCs w:val="22"/>
        </w:rPr>
        <w:t>. De plus, 81</w:t>
      </w:r>
      <w:r w:rsidR="008E5BFB">
        <w:rPr>
          <w:szCs w:val="22"/>
        </w:rPr>
        <w:t> </w:t>
      </w:r>
      <w:r w:rsidR="00CC1B25" w:rsidRPr="009B2CF0">
        <w:rPr>
          <w:szCs w:val="22"/>
        </w:rPr>
        <w:t>patients (69,8%) d</w:t>
      </w:r>
      <w:r w:rsidR="001F2200" w:rsidRPr="009B2CF0">
        <w:rPr>
          <w:szCs w:val="22"/>
        </w:rPr>
        <w:t>u</w:t>
      </w:r>
      <w:r w:rsidR="00CC1B25" w:rsidRPr="009B2CF0">
        <w:rPr>
          <w:szCs w:val="22"/>
        </w:rPr>
        <w:t xml:space="preserve"> bras </w:t>
      </w:r>
      <w:r w:rsidR="001F2200" w:rsidRPr="009B2CF0">
        <w:rPr>
          <w:szCs w:val="22"/>
        </w:rPr>
        <w:t xml:space="preserve">de la </w:t>
      </w:r>
      <w:r w:rsidR="00CC1B25" w:rsidRPr="009B2CF0">
        <w:rPr>
          <w:szCs w:val="22"/>
        </w:rPr>
        <w:t xml:space="preserve">chimiothérapie ont par la suite reçu </w:t>
      </w:r>
      <w:r w:rsidR="00052000">
        <w:rPr>
          <w:szCs w:val="22"/>
        </w:rPr>
        <w:t>c</w:t>
      </w:r>
      <w:r w:rsidR="00944DA9">
        <w:rPr>
          <w:szCs w:val="22"/>
        </w:rPr>
        <w:t>éritinib</w:t>
      </w:r>
      <w:r w:rsidR="00CC1B25" w:rsidRPr="009B2CF0">
        <w:rPr>
          <w:szCs w:val="22"/>
        </w:rPr>
        <w:t xml:space="preserve"> comme premi</w:t>
      </w:r>
      <w:r w:rsidR="001F2200" w:rsidRPr="009B2CF0">
        <w:rPr>
          <w:szCs w:val="22"/>
        </w:rPr>
        <w:t>er</w:t>
      </w:r>
      <w:r w:rsidR="00CC1B25" w:rsidRPr="009B2CF0">
        <w:rPr>
          <w:szCs w:val="22"/>
        </w:rPr>
        <w:t xml:space="preserve"> </w:t>
      </w:r>
      <w:r w:rsidR="001F2200" w:rsidRPr="009B2CF0">
        <w:rPr>
          <w:szCs w:val="22"/>
        </w:rPr>
        <w:t>traitement</w:t>
      </w:r>
      <w:r w:rsidR="00CC1B25" w:rsidRPr="009B2CF0">
        <w:rPr>
          <w:szCs w:val="22"/>
        </w:rPr>
        <w:t xml:space="preserve"> antinéoplasique après l’</w:t>
      </w:r>
      <w:r w:rsidR="001F2200" w:rsidRPr="009B2CF0">
        <w:rPr>
          <w:szCs w:val="22"/>
        </w:rPr>
        <w:t>arrêt</w:t>
      </w:r>
      <w:r w:rsidR="00CC1B25" w:rsidRPr="009B2CF0">
        <w:rPr>
          <w:szCs w:val="22"/>
        </w:rPr>
        <w:t xml:space="preserve"> du traitement </w:t>
      </w:r>
      <w:r w:rsidR="00C2232C" w:rsidRPr="009B2CF0">
        <w:rPr>
          <w:szCs w:val="22"/>
        </w:rPr>
        <w:t>de l’étude</w:t>
      </w:r>
      <w:r w:rsidR="00CC1B25" w:rsidRPr="009B2CF0">
        <w:rPr>
          <w:szCs w:val="22"/>
        </w:rPr>
        <w:t>.</w:t>
      </w:r>
    </w:p>
    <w:p w14:paraId="13DCC210" w14:textId="0758C595" w:rsidR="00CC1B25" w:rsidRPr="009B2CF0" w:rsidRDefault="00CC1B25" w:rsidP="00D1410D">
      <w:pPr>
        <w:widowControl w:val="0"/>
        <w:tabs>
          <w:tab w:val="clear" w:pos="567"/>
        </w:tabs>
        <w:autoSpaceDE w:val="0"/>
        <w:autoSpaceDN w:val="0"/>
        <w:adjustRightInd w:val="0"/>
        <w:spacing w:line="240" w:lineRule="auto"/>
        <w:rPr>
          <w:szCs w:val="22"/>
        </w:rPr>
      </w:pPr>
    </w:p>
    <w:p w14:paraId="13DCC211" w14:textId="77777777" w:rsidR="00CC1B25" w:rsidRPr="009B2CF0" w:rsidRDefault="00CC1B25" w:rsidP="00D1410D">
      <w:pPr>
        <w:widowControl w:val="0"/>
        <w:tabs>
          <w:tab w:val="clear" w:pos="567"/>
        </w:tabs>
        <w:autoSpaceDE w:val="0"/>
        <w:autoSpaceDN w:val="0"/>
        <w:adjustRightInd w:val="0"/>
        <w:spacing w:line="240" w:lineRule="auto"/>
        <w:rPr>
          <w:szCs w:val="22"/>
        </w:rPr>
      </w:pPr>
      <w:r w:rsidRPr="009B2CF0">
        <w:rPr>
          <w:szCs w:val="22"/>
        </w:rPr>
        <w:t>Les données d’efficacité de l’étude A2303 sont résumées dans le Tableau</w:t>
      </w:r>
      <w:r w:rsidR="00907A30" w:rsidRPr="009B2CF0">
        <w:rPr>
          <w:szCs w:val="22"/>
        </w:rPr>
        <w:t> 4</w:t>
      </w:r>
      <w:r w:rsidRPr="009B2CF0">
        <w:rPr>
          <w:szCs w:val="22"/>
        </w:rPr>
        <w:t xml:space="preserve">, et les courbes de Kaplan-Meier pour la SSP et la SG sont représentées </w:t>
      </w:r>
      <w:r w:rsidR="001F2200" w:rsidRPr="009B2CF0">
        <w:rPr>
          <w:szCs w:val="22"/>
        </w:rPr>
        <w:t xml:space="preserve">respectivement </w:t>
      </w:r>
      <w:r w:rsidRPr="009B2CF0">
        <w:rPr>
          <w:szCs w:val="22"/>
        </w:rPr>
        <w:t>dans les Figures</w:t>
      </w:r>
      <w:r w:rsidR="00907A30" w:rsidRPr="009B2CF0">
        <w:rPr>
          <w:szCs w:val="22"/>
        </w:rPr>
        <w:t> 3</w:t>
      </w:r>
      <w:r w:rsidRPr="009B2CF0">
        <w:rPr>
          <w:szCs w:val="22"/>
        </w:rPr>
        <w:t xml:space="preserve"> et </w:t>
      </w:r>
      <w:r w:rsidR="00907A30" w:rsidRPr="009B2CF0">
        <w:rPr>
          <w:szCs w:val="22"/>
        </w:rPr>
        <w:t>4</w:t>
      </w:r>
      <w:r w:rsidRPr="009B2CF0">
        <w:rPr>
          <w:szCs w:val="22"/>
        </w:rPr>
        <w:t>.</w:t>
      </w:r>
    </w:p>
    <w:p w14:paraId="13DCC212" w14:textId="77777777" w:rsidR="00CC1B25" w:rsidRPr="009B2CF0" w:rsidRDefault="00CC1B25" w:rsidP="00D1410D">
      <w:pPr>
        <w:widowControl w:val="0"/>
        <w:tabs>
          <w:tab w:val="clear" w:pos="567"/>
        </w:tabs>
        <w:autoSpaceDE w:val="0"/>
        <w:autoSpaceDN w:val="0"/>
        <w:adjustRightInd w:val="0"/>
        <w:spacing w:line="240" w:lineRule="auto"/>
        <w:rPr>
          <w:szCs w:val="22"/>
        </w:rPr>
      </w:pPr>
    </w:p>
    <w:p w14:paraId="13DCC213" w14:textId="1B88ED09" w:rsidR="00CC1B25" w:rsidRPr="009B2CF0" w:rsidRDefault="00CC1B25" w:rsidP="00D1410D">
      <w:pPr>
        <w:keepNext/>
        <w:keepLines/>
        <w:widowControl w:val="0"/>
        <w:ind w:left="1134" w:hanging="1134"/>
        <w:rPr>
          <w:b/>
          <w:bCs/>
          <w:iCs/>
          <w:szCs w:val="22"/>
        </w:rPr>
      </w:pPr>
      <w:r w:rsidRPr="009B2CF0">
        <w:rPr>
          <w:b/>
          <w:bCs/>
          <w:iCs/>
          <w:szCs w:val="22"/>
        </w:rPr>
        <w:t>Tableau </w:t>
      </w:r>
      <w:r w:rsidR="00907A30" w:rsidRPr="009B2CF0">
        <w:rPr>
          <w:b/>
          <w:bCs/>
          <w:iCs/>
          <w:szCs w:val="22"/>
        </w:rPr>
        <w:t>4</w:t>
      </w:r>
      <w:r w:rsidRPr="009B2CF0">
        <w:rPr>
          <w:b/>
          <w:bCs/>
          <w:iCs/>
          <w:szCs w:val="22"/>
        </w:rPr>
        <w:tab/>
      </w:r>
      <w:r w:rsidRPr="009B2CF0">
        <w:rPr>
          <w:b/>
          <w:szCs w:val="22"/>
        </w:rPr>
        <w:t>ASCEND-5 (Etude A2303) –</w:t>
      </w:r>
      <w:r w:rsidRPr="009B2CF0">
        <w:rPr>
          <w:szCs w:val="22"/>
        </w:rPr>
        <w:t xml:space="preserve"> </w:t>
      </w:r>
      <w:r w:rsidRPr="009B2CF0">
        <w:rPr>
          <w:b/>
          <w:szCs w:val="22"/>
        </w:rPr>
        <w:t>Résultats d’efficacité chez les patients présentant un CBNPC métastatique ou avancé ALK</w:t>
      </w:r>
      <w:r w:rsidR="001F2200" w:rsidRPr="009B2CF0">
        <w:rPr>
          <w:b/>
          <w:szCs w:val="22"/>
        </w:rPr>
        <w:t>-</w:t>
      </w:r>
      <w:r w:rsidRPr="009B2CF0">
        <w:rPr>
          <w:b/>
          <w:szCs w:val="22"/>
        </w:rPr>
        <w:t>positif pré</w:t>
      </w:r>
      <w:r w:rsidR="001F2200" w:rsidRPr="009B2CF0">
        <w:rPr>
          <w:b/>
          <w:szCs w:val="22"/>
        </w:rPr>
        <w:t>alablement</w:t>
      </w:r>
      <w:r w:rsidRPr="009B2CF0">
        <w:rPr>
          <w:b/>
          <w:szCs w:val="22"/>
        </w:rPr>
        <w:t xml:space="preserve"> traité</w:t>
      </w:r>
      <w:r w:rsidR="000D4DD6">
        <w:rPr>
          <w:b/>
          <w:szCs w:val="22"/>
        </w:rPr>
        <w:t xml:space="preserve"> (analyse primaire)</w:t>
      </w:r>
    </w:p>
    <w:p w14:paraId="13DCC214" w14:textId="77777777" w:rsidR="00CC1B25" w:rsidRPr="009B2CF0" w:rsidRDefault="00CC1B25" w:rsidP="00D1410D">
      <w:pPr>
        <w:keepNext/>
        <w:widowControl w:val="0"/>
        <w:ind w:left="1134" w:hanging="1134"/>
        <w:rPr>
          <w:bCs/>
          <w:iCs/>
          <w:szCs w:val="22"/>
        </w:rPr>
      </w:pPr>
    </w:p>
    <w:tbl>
      <w:tblPr>
        <w:tblW w:w="4637" w:type="pct"/>
        <w:tblLook w:val="01E0" w:firstRow="1" w:lastRow="1" w:firstColumn="1" w:lastColumn="1" w:noHBand="0" w:noVBand="0"/>
      </w:tblPr>
      <w:tblGrid>
        <w:gridCol w:w="4231"/>
        <w:gridCol w:w="2019"/>
        <w:gridCol w:w="2162"/>
      </w:tblGrid>
      <w:tr w:rsidR="00CC1B25" w:rsidRPr="009B2CF0" w14:paraId="13DCC218" w14:textId="77777777" w:rsidTr="00815582">
        <w:trPr>
          <w:cantSplit/>
          <w:trHeight w:val="544"/>
        </w:trPr>
        <w:tc>
          <w:tcPr>
            <w:tcW w:w="2515" w:type="pct"/>
            <w:tcBorders>
              <w:top w:val="single" w:sz="4" w:space="0" w:color="auto"/>
            </w:tcBorders>
            <w:shd w:val="clear" w:color="auto" w:fill="auto"/>
          </w:tcPr>
          <w:p w14:paraId="13DCC215" w14:textId="77777777" w:rsidR="00CC1B25" w:rsidRPr="009B2CF0" w:rsidRDefault="00CC1B25" w:rsidP="00D1410D">
            <w:pPr>
              <w:keepNext/>
              <w:widowControl w:val="0"/>
              <w:tabs>
                <w:tab w:val="left" w:pos="284"/>
              </w:tabs>
              <w:rPr>
                <w:lang w:eastAsia="ja-JP"/>
              </w:rPr>
            </w:pPr>
          </w:p>
        </w:tc>
        <w:tc>
          <w:tcPr>
            <w:tcW w:w="1200" w:type="pct"/>
            <w:tcBorders>
              <w:top w:val="single" w:sz="4" w:space="0" w:color="auto"/>
            </w:tcBorders>
            <w:shd w:val="clear" w:color="auto" w:fill="auto"/>
          </w:tcPr>
          <w:p w14:paraId="13DCC216" w14:textId="77777777" w:rsidR="00CC1B25" w:rsidRPr="009B2CF0" w:rsidRDefault="00CC1B25" w:rsidP="00D1410D">
            <w:pPr>
              <w:keepNext/>
              <w:widowControl w:val="0"/>
              <w:tabs>
                <w:tab w:val="left" w:pos="284"/>
              </w:tabs>
              <w:jc w:val="center"/>
              <w:rPr>
                <w:lang w:eastAsia="ja-JP"/>
              </w:rPr>
            </w:pPr>
            <w:r w:rsidRPr="009B2CF0">
              <w:rPr>
                <w:lang w:eastAsia="ja-JP"/>
              </w:rPr>
              <w:t>Céritinib</w:t>
            </w:r>
            <w:r w:rsidRPr="009B2CF0">
              <w:rPr>
                <w:lang w:eastAsia="ja-JP"/>
              </w:rPr>
              <w:br/>
              <w:t>(N=115)</w:t>
            </w:r>
          </w:p>
        </w:tc>
        <w:tc>
          <w:tcPr>
            <w:tcW w:w="1285" w:type="pct"/>
            <w:tcBorders>
              <w:top w:val="single" w:sz="4" w:space="0" w:color="auto"/>
            </w:tcBorders>
            <w:shd w:val="clear" w:color="auto" w:fill="auto"/>
          </w:tcPr>
          <w:p w14:paraId="13DCC217" w14:textId="77777777" w:rsidR="00CC1B25" w:rsidRPr="009B2CF0" w:rsidRDefault="00CC1B25" w:rsidP="00D1410D">
            <w:pPr>
              <w:keepNext/>
              <w:widowControl w:val="0"/>
              <w:tabs>
                <w:tab w:val="left" w:pos="284"/>
              </w:tabs>
              <w:jc w:val="center"/>
              <w:rPr>
                <w:lang w:eastAsia="ja-JP"/>
              </w:rPr>
            </w:pPr>
            <w:r w:rsidRPr="009B2CF0">
              <w:rPr>
                <w:lang w:eastAsia="ja-JP"/>
              </w:rPr>
              <w:t>Chimiothérapie</w:t>
            </w:r>
            <w:r w:rsidRPr="009B2CF0">
              <w:rPr>
                <w:lang w:eastAsia="ja-JP"/>
              </w:rPr>
              <w:br/>
              <w:t>(N=116)</w:t>
            </w:r>
          </w:p>
        </w:tc>
      </w:tr>
      <w:tr w:rsidR="00CC1B25" w:rsidRPr="009B2CF0" w:rsidDel="005616F6" w14:paraId="13DCC21D" w14:textId="77777777" w:rsidTr="00815582">
        <w:trPr>
          <w:cantSplit/>
        </w:trPr>
        <w:tc>
          <w:tcPr>
            <w:tcW w:w="2515" w:type="pct"/>
            <w:tcBorders>
              <w:top w:val="single" w:sz="4" w:space="0" w:color="auto"/>
            </w:tcBorders>
            <w:shd w:val="clear" w:color="auto" w:fill="auto"/>
          </w:tcPr>
          <w:p w14:paraId="13DCC219" w14:textId="77777777" w:rsidR="00CC1B25" w:rsidRPr="009B2CF0" w:rsidRDefault="00CC1B25" w:rsidP="00D1410D">
            <w:pPr>
              <w:pStyle w:val="Table"/>
              <w:keepNext/>
              <w:keepLines w:val="0"/>
              <w:widowControl w:val="0"/>
              <w:spacing w:before="0" w:after="0"/>
              <w:ind w:left="270" w:hanging="270"/>
              <w:rPr>
                <w:rFonts w:ascii="Times New Roman" w:hAnsi="Times New Roman"/>
                <w:sz w:val="22"/>
                <w:szCs w:val="20"/>
              </w:rPr>
            </w:pPr>
            <w:r w:rsidRPr="009B2CF0">
              <w:rPr>
                <w:rFonts w:ascii="Times New Roman" w:hAnsi="Times New Roman"/>
                <w:sz w:val="22"/>
                <w:szCs w:val="20"/>
              </w:rPr>
              <w:t>Durée de suivi</w:t>
            </w:r>
          </w:p>
          <w:p w14:paraId="13DCC21A" w14:textId="77777777" w:rsidR="00CC1B25" w:rsidRPr="009B2CF0" w:rsidRDefault="00CC1B25" w:rsidP="00D1410D">
            <w:pPr>
              <w:keepNext/>
              <w:widowControl w:val="0"/>
              <w:rPr>
                <w:spacing w:val="-1"/>
                <w:szCs w:val="22"/>
                <w:lang w:eastAsia="ja-JP"/>
              </w:rPr>
            </w:pPr>
            <w:r w:rsidRPr="009B2CF0">
              <w:t>Médiane (mois) (min – max)</w:t>
            </w:r>
          </w:p>
        </w:tc>
        <w:tc>
          <w:tcPr>
            <w:tcW w:w="2485" w:type="pct"/>
            <w:gridSpan w:val="2"/>
            <w:tcBorders>
              <w:top w:val="single" w:sz="4" w:space="0" w:color="auto"/>
            </w:tcBorders>
            <w:shd w:val="clear" w:color="auto" w:fill="auto"/>
          </w:tcPr>
          <w:p w14:paraId="13DCC21B" w14:textId="77777777" w:rsidR="00CC1B25" w:rsidRPr="009B2CF0" w:rsidRDefault="00CC1B25" w:rsidP="00D1410D">
            <w:pPr>
              <w:keepNext/>
              <w:widowControl w:val="0"/>
              <w:jc w:val="center"/>
              <w:rPr>
                <w:szCs w:val="22"/>
                <w:lang w:eastAsia="ja-JP"/>
              </w:rPr>
            </w:pPr>
            <w:r w:rsidRPr="009B2CF0">
              <w:rPr>
                <w:szCs w:val="22"/>
                <w:lang w:eastAsia="ja-JP"/>
              </w:rPr>
              <w:t>16,5</w:t>
            </w:r>
          </w:p>
          <w:p w14:paraId="13DCC21C" w14:textId="77777777" w:rsidR="00CC1B25" w:rsidRPr="009B2CF0" w:rsidDel="005616F6" w:rsidRDefault="00CC1B25" w:rsidP="00D1410D">
            <w:pPr>
              <w:keepNext/>
              <w:widowControl w:val="0"/>
              <w:jc w:val="center"/>
              <w:rPr>
                <w:szCs w:val="22"/>
                <w:lang w:eastAsia="ja-JP"/>
              </w:rPr>
            </w:pPr>
            <w:r w:rsidRPr="009B2CF0">
              <w:rPr>
                <w:szCs w:val="22"/>
                <w:lang w:eastAsia="ja-JP"/>
              </w:rPr>
              <w:t>(2,8 – 30,9)</w:t>
            </w:r>
          </w:p>
        </w:tc>
      </w:tr>
      <w:tr w:rsidR="00CC1B25" w:rsidRPr="009B2CF0" w:rsidDel="005616F6" w14:paraId="13DCC221" w14:textId="77777777" w:rsidTr="00815582">
        <w:trPr>
          <w:cantSplit/>
        </w:trPr>
        <w:tc>
          <w:tcPr>
            <w:tcW w:w="2515" w:type="pct"/>
            <w:tcBorders>
              <w:top w:val="single" w:sz="4" w:space="0" w:color="auto"/>
            </w:tcBorders>
            <w:shd w:val="clear" w:color="auto" w:fill="auto"/>
          </w:tcPr>
          <w:p w14:paraId="13DCC21E" w14:textId="77777777" w:rsidR="00CC1B25" w:rsidRPr="009B2CF0" w:rsidRDefault="00CC1B25" w:rsidP="00D1410D">
            <w:pPr>
              <w:keepNext/>
              <w:widowControl w:val="0"/>
              <w:rPr>
                <w:spacing w:val="-1"/>
                <w:szCs w:val="22"/>
                <w:lang w:eastAsia="ja-JP"/>
              </w:rPr>
            </w:pPr>
            <w:r w:rsidRPr="009B2CF0">
              <w:rPr>
                <w:spacing w:val="-1"/>
                <w:szCs w:val="22"/>
                <w:lang w:eastAsia="ja-JP"/>
              </w:rPr>
              <w:t>Survie sans progression (selon le CRIA)</w:t>
            </w:r>
          </w:p>
        </w:tc>
        <w:tc>
          <w:tcPr>
            <w:tcW w:w="1200" w:type="pct"/>
            <w:tcBorders>
              <w:top w:val="single" w:sz="4" w:space="0" w:color="auto"/>
            </w:tcBorders>
            <w:shd w:val="clear" w:color="auto" w:fill="auto"/>
          </w:tcPr>
          <w:p w14:paraId="13DCC21F" w14:textId="77777777" w:rsidR="00CC1B25" w:rsidRPr="009B2CF0" w:rsidDel="005616F6" w:rsidRDefault="00CC1B25" w:rsidP="00D1410D">
            <w:pPr>
              <w:keepNext/>
              <w:widowControl w:val="0"/>
              <w:jc w:val="center"/>
              <w:rPr>
                <w:szCs w:val="22"/>
                <w:lang w:eastAsia="ja-JP"/>
              </w:rPr>
            </w:pPr>
          </w:p>
        </w:tc>
        <w:tc>
          <w:tcPr>
            <w:tcW w:w="1285" w:type="pct"/>
            <w:tcBorders>
              <w:top w:val="single" w:sz="4" w:space="0" w:color="auto"/>
            </w:tcBorders>
            <w:shd w:val="clear" w:color="auto" w:fill="auto"/>
          </w:tcPr>
          <w:p w14:paraId="13DCC220" w14:textId="77777777" w:rsidR="00CC1B25" w:rsidRPr="009B2CF0" w:rsidDel="005616F6" w:rsidRDefault="00CC1B25" w:rsidP="00D1410D">
            <w:pPr>
              <w:keepNext/>
              <w:widowControl w:val="0"/>
              <w:jc w:val="center"/>
              <w:rPr>
                <w:szCs w:val="22"/>
                <w:lang w:eastAsia="ja-JP"/>
              </w:rPr>
            </w:pPr>
          </w:p>
        </w:tc>
      </w:tr>
      <w:tr w:rsidR="00CC1B25" w:rsidRPr="009B2CF0" w:rsidDel="005616F6" w14:paraId="13DCC225" w14:textId="77777777" w:rsidTr="00815582">
        <w:trPr>
          <w:cantSplit/>
        </w:trPr>
        <w:tc>
          <w:tcPr>
            <w:tcW w:w="2515" w:type="pct"/>
            <w:shd w:val="clear" w:color="auto" w:fill="auto"/>
          </w:tcPr>
          <w:p w14:paraId="13DCC222" w14:textId="5A36E5FC" w:rsidR="00CC1B25" w:rsidRPr="009B2CF0" w:rsidRDefault="00CC1B25" w:rsidP="00D1410D">
            <w:pPr>
              <w:keepNext/>
              <w:widowControl w:val="0"/>
              <w:ind w:left="360"/>
              <w:rPr>
                <w:spacing w:val="-1"/>
                <w:szCs w:val="22"/>
                <w:lang w:eastAsia="ja-JP"/>
              </w:rPr>
            </w:pPr>
            <w:r w:rsidRPr="009B2CF0">
              <w:rPr>
                <w:spacing w:val="-1"/>
                <w:szCs w:val="22"/>
                <w:lang w:eastAsia="ja-JP"/>
              </w:rPr>
              <w:t>Nombre d’évènements</w:t>
            </w:r>
            <w:r w:rsidR="00845F2E">
              <w:rPr>
                <w:spacing w:val="-1"/>
                <w:szCs w:val="22"/>
                <w:lang w:eastAsia="ja-JP"/>
              </w:rPr>
              <w:t> </w:t>
            </w:r>
            <w:r w:rsidRPr="009B2CF0">
              <w:rPr>
                <w:spacing w:val="-1"/>
                <w:szCs w:val="22"/>
                <w:lang w:eastAsia="ja-JP"/>
              </w:rPr>
              <w:t>; n (%)</w:t>
            </w:r>
          </w:p>
        </w:tc>
        <w:tc>
          <w:tcPr>
            <w:tcW w:w="1200" w:type="pct"/>
            <w:shd w:val="clear" w:color="auto" w:fill="auto"/>
          </w:tcPr>
          <w:p w14:paraId="13DCC223" w14:textId="77777777" w:rsidR="00CC1B25" w:rsidRPr="009B2CF0" w:rsidDel="005616F6" w:rsidRDefault="00CC1B25" w:rsidP="00D1410D">
            <w:pPr>
              <w:keepNext/>
              <w:widowControl w:val="0"/>
              <w:jc w:val="center"/>
              <w:rPr>
                <w:szCs w:val="22"/>
                <w:lang w:eastAsia="ja-JP"/>
              </w:rPr>
            </w:pPr>
            <w:r w:rsidRPr="009B2CF0">
              <w:rPr>
                <w:szCs w:val="22"/>
                <w:lang w:eastAsia="ja-JP"/>
              </w:rPr>
              <w:t>83 (72,2%)</w:t>
            </w:r>
          </w:p>
        </w:tc>
        <w:tc>
          <w:tcPr>
            <w:tcW w:w="1285" w:type="pct"/>
            <w:shd w:val="clear" w:color="auto" w:fill="auto"/>
          </w:tcPr>
          <w:p w14:paraId="13DCC224" w14:textId="77777777" w:rsidR="00CC1B25" w:rsidRPr="009B2CF0" w:rsidDel="005616F6" w:rsidRDefault="00CC1B25" w:rsidP="00D1410D">
            <w:pPr>
              <w:keepNext/>
              <w:widowControl w:val="0"/>
              <w:jc w:val="center"/>
              <w:rPr>
                <w:szCs w:val="22"/>
                <w:lang w:eastAsia="ja-JP"/>
              </w:rPr>
            </w:pPr>
            <w:r w:rsidRPr="009B2CF0">
              <w:rPr>
                <w:szCs w:val="22"/>
                <w:lang w:eastAsia="ja-JP"/>
              </w:rPr>
              <w:t>89 (76,7%)</w:t>
            </w:r>
          </w:p>
        </w:tc>
      </w:tr>
      <w:tr w:rsidR="00CC1B25" w:rsidRPr="009B2CF0" w:rsidDel="005616F6" w14:paraId="13DCC229" w14:textId="77777777" w:rsidTr="00815582">
        <w:trPr>
          <w:cantSplit/>
        </w:trPr>
        <w:tc>
          <w:tcPr>
            <w:tcW w:w="2515" w:type="pct"/>
            <w:shd w:val="clear" w:color="auto" w:fill="auto"/>
          </w:tcPr>
          <w:p w14:paraId="13DCC226" w14:textId="6BDC83A8" w:rsidR="00CC1B25" w:rsidRPr="009B2CF0" w:rsidRDefault="00CC1B25" w:rsidP="00D1410D">
            <w:pPr>
              <w:keepNext/>
              <w:widowControl w:val="0"/>
              <w:ind w:left="360"/>
              <w:rPr>
                <w:spacing w:val="-1"/>
                <w:szCs w:val="22"/>
                <w:lang w:eastAsia="ja-JP"/>
              </w:rPr>
            </w:pPr>
            <w:r w:rsidRPr="009B2CF0">
              <w:rPr>
                <w:spacing w:val="-1"/>
                <w:szCs w:val="22"/>
                <w:lang w:eastAsia="ja-JP"/>
              </w:rPr>
              <w:t>Médiane</w:t>
            </w:r>
            <w:r w:rsidR="00845F2E">
              <w:rPr>
                <w:spacing w:val="-1"/>
                <w:szCs w:val="22"/>
                <w:lang w:eastAsia="ja-JP"/>
              </w:rPr>
              <w:t> </w:t>
            </w:r>
            <w:r w:rsidRPr="009B2CF0">
              <w:rPr>
                <w:spacing w:val="-1"/>
                <w:szCs w:val="22"/>
                <w:lang w:eastAsia="ja-JP"/>
              </w:rPr>
              <w:t>; mois (</w:t>
            </w:r>
            <w:r w:rsidR="001F2200" w:rsidRPr="009B2CF0">
              <w:rPr>
                <w:spacing w:val="-1"/>
                <w:szCs w:val="22"/>
                <w:lang w:eastAsia="ja-JP"/>
              </w:rPr>
              <w:t xml:space="preserve">IC à </w:t>
            </w:r>
            <w:r w:rsidRPr="009B2CF0">
              <w:rPr>
                <w:spacing w:val="-1"/>
                <w:szCs w:val="22"/>
                <w:lang w:eastAsia="ja-JP"/>
              </w:rPr>
              <w:t>95%</w:t>
            </w:r>
            <w:r w:rsidR="001F2200" w:rsidRPr="009B2CF0">
              <w:rPr>
                <w:spacing w:val="-1"/>
                <w:szCs w:val="22"/>
                <w:lang w:eastAsia="ja-JP"/>
              </w:rPr>
              <w:t>)</w:t>
            </w:r>
            <w:r w:rsidRPr="009B2CF0">
              <w:rPr>
                <w:spacing w:val="-1"/>
                <w:szCs w:val="22"/>
                <w:lang w:eastAsia="ja-JP"/>
              </w:rPr>
              <w:t xml:space="preserve"> </w:t>
            </w:r>
          </w:p>
        </w:tc>
        <w:tc>
          <w:tcPr>
            <w:tcW w:w="1200" w:type="pct"/>
            <w:shd w:val="clear" w:color="auto" w:fill="auto"/>
          </w:tcPr>
          <w:p w14:paraId="13DCC227" w14:textId="77777777" w:rsidR="00CC1B25" w:rsidRPr="009B2CF0" w:rsidDel="005616F6" w:rsidRDefault="00CC1B25" w:rsidP="00D1410D">
            <w:pPr>
              <w:keepNext/>
              <w:widowControl w:val="0"/>
              <w:jc w:val="center"/>
              <w:rPr>
                <w:szCs w:val="22"/>
                <w:lang w:eastAsia="ja-JP"/>
              </w:rPr>
            </w:pPr>
            <w:r w:rsidRPr="009B2CF0">
              <w:rPr>
                <w:szCs w:val="22"/>
                <w:lang w:eastAsia="ja-JP"/>
              </w:rPr>
              <w:t>5,4 (4,1</w:t>
            </w:r>
            <w:r w:rsidR="001F2200" w:rsidRPr="009B2CF0">
              <w:rPr>
                <w:szCs w:val="22"/>
                <w:lang w:eastAsia="ja-JP"/>
              </w:rPr>
              <w:t xml:space="preserve"> </w:t>
            </w:r>
            <w:r w:rsidRPr="009B2CF0">
              <w:rPr>
                <w:szCs w:val="22"/>
                <w:lang w:eastAsia="ja-JP"/>
              </w:rPr>
              <w:t>; 6,9)</w:t>
            </w:r>
          </w:p>
        </w:tc>
        <w:tc>
          <w:tcPr>
            <w:tcW w:w="1285" w:type="pct"/>
            <w:shd w:val="clear" w:color="auto" w:fill="auto"/>
          </w:tcPr>
          <w:p w14:paraId="13DCC228" w14:textId="77777777" w:rsidR="00CC1B25" w:rsidRPr="009B2CF0" w:rsidDel="005616F6" w:rsidRDefault="00CC1B25" w:rsidP="00D1410D">
            <w:pPr>
              <w:keepNext/>
              <w:widowControl w:val="0"/>
              <w:jc w:val="center"/>
              <w:rPr>
                <w:szCs w:val="22"/>
                <w:lang w:eastAsia="ja-JP"/>
              </w:rPr>
            </w:pPr>
            <w:r w:rsidRPr="009B2CF0">
              <w:rPr>
                <w:szCs w:val="22"/>
                <w:lang w:eastAsia="ja-JP"/>
              </w:rPr>
              <w:t>1,6 (1,4</w:t>
            </w:r>
            <w:r w:rsidR="001F2200" w:rsidRPr="009B2CF0">
              <w:rPr>
                <w:szCs w:val="22"/>
                <w:lang w:eastAsia="ja-JP"/>
              </w:rPr>
              <w:t xml:space="preserve"> </w:t>
            </w:r>
            <w:r w:rsidRPr="009B2CF0">
              <w:rPr>
                <w:szCs w:val="22"/>
                <w:lang w:eastAsia="ja-JP"/>
              </w:rPr>
              <w:t>; 2,8)</w:t>
            </w:r>
          </w:p>
        </w:tc>
      </w:tr>
      <w:tr w:rsidR="00CC1B25" w:rsidRPr="009B2CF0" w:rsidDel="005616F6" w14:paraId="13DCC22C" w14:textId="77777777" w:rsidTr="00815582">
        <w:trPr>
          <w:cantSplit/>
        </w:trPr>
        <w:tc>
          <w:tcPr>
            <w:tcW w:w="2515" w:type="pct"/>
            <w:shd w:val="clear" w:color="auto" w:fill="auto"/>
          </w:tcPr>
          <w:p w14:paraId="13DCC22A" w14:textId="77777777" w:rsidR="00CC1B25" w:rsidRPr="009B2CF0" w:rsidRDefault="00AD28FC" w:rsidP="00D1410D">
            <w:pPr>
              <w:keepNext/>
              <w:widowControl w:val="0"/>
              <w:ind w:left="360"/>
              <w:rPr>
                <w:spacing w:val="-1"/>
                <w:szCs w:val="22"/>
                <w:vertAlign w:val="superscript"/>
                <w:lang w:eastAsia="ja-JP"/>
              </w:rPr>
            </w:pPr>
            <w:r w:rsidRPr="009B2CF0">
              <w:rPr>
                <w:spacing w:val="-1"/>
                <w:szCs w:val="22"/>
                <w:lang w:eastAsia="ja-JP"/>
              </w:rPr>
              <w:t>H</w:t>
            </w:r>
            <w:r w:rsidR="00CC1B25" w:rsidRPr="009B2CF0">
              <w:rPr>
                <w:spacing w:val="-1"/>
                <w:szCs w:val="22"/>
                <w:lang w:eastAsia="ja-JP"/>
              </w:rPr>
              <w:t>R (</w:t>
            </w:r>
            <w:r w:rsidR="001F2200" w:rsidRPr="009B2CF0">
              <w:rPr>
                <w:spacing w:val="-1"/>
                <w:szCs w:val="22"/>
                <w:lang w:eastAsia="ja-JP"/>
              </w:rPr>
              <w:t xml:space="preserve">IC à </w:t>
            </w:r>
            <w:r w:rsidR="00CC1B25" w:rsidRPr="009B2CF0">
              <w:rPr>
                <w:spacing w:val="-1"/>
                <w:szCs w:val="22"/>
                <w:lang w:eastAsia="ja-JP"/>
              </w:rPr>
              <w:t>95%)</w:t>
            </w:r>
            <w:r w:rsidR="00CC1B25" w:rsidRPr="009B2CF0">
              <w:rPr>
                <w:spacing w:val="-1"/>
                <w:szCs w:val="22"/>
                <w:vertAlign w:val="superscript"/>
                <w:lang w:eastAsia="ja-JP"/>
              </w:rPr>
              <w:t>a</w:t>
            </w:r>
          </w:p>
        </w:tc>
        <w:tc>
          <w:tcPr>
            <w:tcW w:w="2485" w:type="pct"/>
            <w:gridSpan w:val="2"/>
            <w:shd w:val="clear" w:color="auto" w:fill="auto"/>
          </w:tcPr>
          <w:p w14:paraId="13DCC22B" w14:textId="08B710BC" w:rsidR="00CC1B25" w:rsidRPr="009B2CF0" w:rsidDel="005616F6" w:rsidRDefault="00CC1B25" w:rsidP="00D1410D">
            <w:pPr>
              <w:keepNext/>
              <w:widowControl w:val="0"/>
              <w:jc w:val="center"/>
              <w:rPr>
                <w:szCs w:val="22"/>
                <w:lang w:eastAsia="ja-JP"/>
              </w:rPr>
            </w:pPr>
            <w:r w:rsidRPr="009B2CF0">
              <w:rPr>
                <w:bCs/>
                <w:szCs w:val="24"/>
              </w:rPr>
              <w:t>0,49 (0,36</w:t>
            </w:r>
            <w:r w:rsidR="00845F2E">
              <w:rPr>
                <w:bCs/>
                <w:szCs w:val="24"/>
              </w:rPr>
              <w:t> </w:t>
            </w:r>
            <w:r w:rsidRPr="009B2CF0">
              <w:rPr>
                <w:bCs/>
                <w:szCs w:val="24"/>
              </w:rPr>
              <w:t>; 0,67)</w:t>
            </w:r>
          </w:p>
        </w:tc>
      </w:tr>
      <w:tr w:rsidR="00CC1B25" w:rsidRPr="009B2CF0" w:rsidDel="005616F6" w14:paraId="13DCC22F" w14:textId="77777777" w:rsidTr="00815582">
        <w:trPr>
          <w:cantSplit/>
        </w:trPr>
        <w:tc>
          <w:tcPr>
            <w:tcW w:w="2515" w:type="pct"/>
            <w:shd w:val="clear" w:color="auto" w:fill="auto"/>
          </w:tcPr>
          <w:p w14:paraId="13DCC22D" w14:textId="77777777" w:rsidR="00CC1B25" w:rsidRPr="009B2CF0" w:rsidRDefault="001F2200" w:rsidP="00D1410D">
            <w:pPr>
              <w:keepNext/>
              <w:widowControl w:val="0"/>
              <w:ind w:left="360"/>
              <w:rPr>
                <w:spacing w:val="-1"/>
                <w:szCs w:val="22"/>
                <w:vertAlign w:val="superscript"/>
                <w:lang w:eastAsia="ja-JP"/>
              </w:rPr>
            </w:pPr>
            <w:r w:rsidRPr="009B2CF0">
              <w:rPr>
                <w:spacing w:val="-1"/>
                <w:szCs w:val="22"/>
                <w:lang w:eastAsia="ja-JP"/>
              </w:rPr>
              <w:t>valeur d</w:t>
            </w:r>
            <w:r w:rsidR="008B5C65" w:rsidRPr="009B2CF0">
              <w:rPr>
                <w:spacing w:val="-1"/>
                <w:szCs w:val="22"/>
                <w:lang w:eastAsia="ja-JP"/>
              </w:rPr>
              <w:t>e</w:t>
            </w:r>
            <w:r w:rsidRPr="009B2CF0">
              <w:rPr>
                <w:spacing w:val="-1"/>
                <w:szCs w:val="22"/>
                <w:lang w:eastAsia="ja-JP"/>
              </w:rPr>
              <w:t xml:space="preserve"> p</w:t>
            </w:r>
            <w:r w:rsidR="00CC1B25" w:rsidRPr="009B2CF0">
              <w:rPr>
                <w:spacing w:val="-1"/>
                <w:szCs w:val="22"/>
                <w:vertAlign w:val="superscript"/>
                <w:lang w:eastAsia="ja-JP"/>
              </w:rPr>
              <w:t>b</w:t>
            </w:r>
          </w:p>
        </w:tc>
        <w:tc>
          <w:tcPr>
            <w:tcW w:w="2485" w:type="pct"/>
            <w:gridSpan w:val="2"/>
            <w:shd w:val="clear" w:color="auto" w:fill="auto"/>
          </w:tcPr>
          <w:p w14:paraId="13DCC22E" w14:textId="77777777" w:rsidR="00CC1B25" w:rsidRPr="009B2CF0" w:rsidDel="005616F6" w:rsidRDefault="00CC1B25" w:rsidP="00D1410D">
            <w:pPr>
              <w:keepNext/>
              <w:widowControl w:val="0"/>
              <w:jc w:val="center"/>
              <w:rPr>
                <w:szCs w:val="22"/>
                <w:lang w:eastAsia="ja-JP"/>
              </w:rPr>
            </w:pPr>
            <w:r w:rsidRPr="009B2CF0">
              <w:rPr>
                <w:szCs w:val="22"/>
                <w:lang w:eastAsia="ja-JP"/>
              </w:rPr>
              <w:t>&lt;0,001</w:t>
            </w:r>
          </w:p>
        </w:tc>
      </w:tr>
      <w:tr w:rsidR="00CC1B25" w:rsidRPr="009B2CF0" w:rsidDel="005616F6" w14:paraId="13DCC233" w14:textId="77777777" w:rsidTr="00815582">
        <w:trPr>
          <w:cantSplit/>
        </w:trPr>
        <w:tc>
          <w:tcPr>
            <w:tcW w:w="2515" w:type="pct"/>
            <w:tcBorders>
              <w:top w:val="single" w:sz="4" w:space="0" w:color="auto"/>
            </w:tcBorders>
            <w:shd w:val="clear" w:color="auto" w:fill="auto"/>
          </w:tcPr>
          <w:p w14:paraId="13DCC230" w14:textId="77777777" w:rsidR="00CC1B25" w:rsidRPr="009B2CF0" w:rsidDel="005616F6" w:rsidRDefault="00CC1B25" w:rsidP="00D1410D">
            <w:pPr>
              <w:keepNext/>
              <w:widowControl w:val="0"/>
              <w:rPr>
                <w:szCs w:val="22"/>
                <w:vertAlign w:val="superscript"/>
                <w:lang w:eastAsia="ja-JP"/>
              </w:rPr>
            </w:pPr>
            <w:r w:rsidRPr="009B2CF0">
              <w:rPr>
                <w:spacing w:val="-1"/>
                <w:szCs w:val="22"/>
                <w:lang w:eastAsia="ja-JP"/>
              </w:rPr>
              <w:t>Survie globale</w:t>
            </w:r>
            <w:r w:rsidRPr="009B2CF0">
              <w:rPr>
                <w:spacing w:val="2"/>
                <w:szCs w:val="22"/>
                <w:vertAlign w:val="superscript"/>
                <w:lang w:eastAsia="ja-JP"/>
              </w:rPr>
              <w:t>c</w:t>
            </w:r>
          </w:p>
        </w:tc>
        <w:tc>
          <w:tcPr>
            <w:tcW w:w="1200" w:type="pct"/>
            <w:tcBorders>
              <w:top w:val="single" w:sz="4" w:space="0" w:color="auto"/>
            </w:tcBorders>
            <w:shd w:val="clear" w:color="auto" w:fill="auto"/>
          </w:tcPr>
          <w:p w14:paraId="13DCC231" w14:textId="77777777" w:rsidR="00CC1B25" w:rsidRPr="009B2CF0" w:rsidDel="005616F6" w:rsidRDefault="00CC1B25" w:rsidP="00D1410D">
            <w:pPr>
              <w:keepNext/>
              <w:widowControl w:val="0"/>
              <w:jc w:val="center"/>
              <w:rPr>
                <w:szCs w:val="22"/>
                <w:lang w:eastAsia="ja-JP"/>
              </w:rPr>
            </w:pPr>
          </w:p>
        </w:tc>
        <w:tc>
          <w:tcPr>
            <w:tcW w:w="1285" w:type="pct"/>
            <w:tcBorders>
              <w:top w:val="single" w:sz="4" w:space="0" w:color="auto"/>
            </w:tcBorders>
            <w:shd w:val="clear" w:color="auto" w:fill="auto"/>
          </w:tcPr>
          <w:p w14:paraId="13DCC232" w14:textId="77777777" w:rsidR="00CC1B25" w:rsidRPr="009B2CF0" w:rsidDel="005616F6" w:rsidRDefault="00CC1B25" w:rsidP="00D1410D">
            <w:pPr>
              <w:keepNext/>
              <w:widowControl w:val="0"/>
              <w:jc w:val="center"/>
              <w:rPr>
                <w:szCs w:val="22"/>
                <w:lang w:eastAsia="ja-JP"/>
              </w:rPr>
            </w:pPr>
          </w:p>
        </w:tc>
      </w:tr>
      <w:tr w:rsidR="00CC1B25" w:rsidRPr="009B2CF0" w:rsidDel="005616F6" w14:paraId="13DCC237" w14:textId="77777777" w:rsidTr="00815582">
        <w:trPr>
          <w:cantSplit/>
        </w:trPr>
        <w:tc>
          <w:tcPr>
            <w:tcW w:w="2515" w:type="pct"/>
            <w:shd w:val="clear" w:color="auto" w:fill="auto"/>
          </w:tcPr>
          <w:p w14:paraId="13DCC234" w14:textId="3E56EC22" w:rsidR="00CC1B25" w:rsidRPr="009B2CF0" w:rsidDel="005616F6" w:rsidRDefault="00CC1B25" w:rsidP="00D1410D">
            <w:pPr>
              <w:keepNext/>
              <w:widowControl w:val="0"/>
              <w:ind w:left="360"/>
              <w:rPr>
                <w:szCs w:val="22"/>
                <w:lang w:eastAsia="ja-JP"/>
              </w:rPr>
            </w:pPr>
            <w:r w:rsidRPr="009B2CF0">
              <w:rPr>
                <w:lang w:eastAsia="ja-JP"/>
              </w:rPr>
              <w:t>Nombre d’évènements</w:t>
            </w:r>
            <w:r w:rsidR="00845F2E">
              <w:rPr>
                <w:lang w:eastAsia="ja-JP"/>
              </w:rPr>
              <w:t> </w:t>
            </w:r>
            <w:r w:rsidRPr="009B2CF0">
              <w:rPr>
                <w:lang w:eastAsia="ja-JP"/>
              </w:rPr>
              <w:t>; n (%)</w:t>
            </w:r>
          </w:p>
        </w:tc>
        <w:tc>
          <w:tcPr>
            <w:tcW w:w="1200" w:type="pct"/>
            <w:shd w:val="clear" w:color="auto" w:fill="auto"/>
          </w:tcPr>
          <w:p w14:paraId="13DCC235" w14:textId="77777777" w:rsidR="00CC1B25" w:rsidRPr="009B2CF0" w:rsidDel="005616F6" w:rsidRDefault="00CC1B25" w:rsidP="00D1410D">
            <w:pPr>
              <w:keepNext/>
              <w:widowControl w:val="0"/>
              <w:jc w:val="center"/>
              <w:rPr>
                <w:szCs w:val="22"/>
                <w:lang w:eastAsia="ja-JP"/>
              </w:rPr>
            </w:pPr>
            <w:r w:rsidRPr="009B2CF0">
              <w:rPr>
                <w:szCs w:val="22"/>
                <w:lang w:eastAsia="ja-JP"/>
              </w:rPr>
              <w:t>48 (41,7%)</w:t>
            </w:r>
          </w:p>
        </w:tc>
        <w:tc>
          <w:tcPr>
            <w:tcW w:w="1285" w:type="pct"/>
            <w:shd w:val="clear" w:color="auto" w:fill="auto"/>
          </w:tcPr>
          <w:p w14:paraId="13DCC236" w14:textId="77777777" w:rsidR="00CC1B25" w:rsidRPr="009B2CF0" w:rsidDel="005616F6" w:rsidRDefault="00CC1B25" w:rsidP="00D1410D">
            <w:pPr>
              <w:keepNext/>
              <w:widowControl w:val="0"/>
              <w:jc w:val="center"/>
              <w:rPr>
                <w:szCs w:val="22"/>
                <w:lang w:eastAsia="ja-JP"/>
              </w:rPr>
            </w:pPr>
            <w:r w:rsidRPr="009B2CF0">
              <w:rPr>
                <w:szCs w:val="22"/>
                <w:lang w:eastAsia="ja-JP"/>
              </w:rPr>
              <w:t>50 (43,1%)</w:t>
            </w:r>
          </w:p>
        </w:tc>
      </w:tr>
      <w:tr w:rsidR="00CC1B25" w:rsidRPr="009B2CF0" w:rsidDel="005616F6" w14:paraId="13DCC23B" w14:textId="77777777" w:rsidTr="00815582">
        <w:trPr>
          <w:cantSplit/>
        </w:trPr>
        <w:tc>
          <w:tcPr>
            <w:tcW w:w="2515" w:type="pct"/>
            <w:shd w:val="clear" w:color="auto" w:fill="auto"/>
          </w:tcPr>
          <w:p w14:paraId="13DCC238" w14:textId="6ABE0257" w:rsidR="00CC1B25" w:rsidRPr="009B2CF0" w:rsidDel="005616F6" w:rsidRDefault="00CC1B25" w:rsidP="00D1410D">
            <w:pPr>
              <w:keepNext/>
              <w:widowControl w:val="0"/>
              <w:ind w:left="360"/>
              <w:rPr>
                <w:szCs w:val="22"/>
                <w:lang w:eastAsia="ja-JP"/>
              </w:rPr>
            </w:pPr>
            <w:r w:rsidRPr="009B2CF0">
              <w:rPr>
                <w:szCs w:val="22"/>
                <w:lang w:eastAsia="ja-JP"/>
              </w:rPr>
              <w:t>Médiane</w:t>
            </w:r>
            <w:r w:rsidR="00845F2E">
              <w:rPr>
                <w:szCs w:val="22"/>
                <w:lang w:eastAsia="ja-JP"/>
              </w:rPr>
              <w:t> </w:t>
            </w:r>
            <w:r w:rsidRPr="009B2CF0">
              <w:rPr>
                <w:szCs w:val="22"/>
                <w:lang w:eastAsia="ja-JP"/>
              </w:rPr>
              <w:t>; mois (</w:t>
            </w:r>
            <w:r w:rsidR="001F2200" w:rsidRPr="009B2CF0">
              <w:rPr>
                <w:szCs w:val="22"/>
                <w:lang w:eastAsia="ja-JP"/>
              </w:rPr>
              <w:t xml:space="preserve">IC à </w:t>
            </w:r>
            <w:r w:rsidRPr="009B2CF0">
              <w:rPr>
                <w:szCs w:val="22"/>
                <w:lang w:eastAsia="ja-JP"/>
              </w:rPr>
              <w:t>95%)</w:t>
            </w:r>
          </w:p>
        </w:tc>
        <w:tc>
          <w:tcPr>
            <w:tcW w:w="1200" w:type="pct"/>
            <w:shd w:val="clear" w:color="auto" w:fill="auto"/>
          </w:tcPr>
          <w:p w14:paraId="13DCC239" w14:textId="77777777" w:rsidR="00CC1B25" w:rsidRPr="009B2CF0" w:rsidDel="005616F6" w:rsidRDefault="00CC1B25" w:rsidP="00D1410D">
            <w:pPr>
              <w:keepNext/>
              <w:widowControl w:val="0"/>
              <w:jc w:val="center"/>
              <w:rPr>
                <w:szCs w:val="22"/>
                <w:lang w:eastAsia="ja-JP"/>
              </w:rPr>
            </w:pPr>
            <w:r w:rsidRPr="009B2CF0">
              <w:rPr>
                <w:szCs w:val="22"/>
                <w:lang w:eastAsia="ja-JP"/>
              </w:rPr>
              <w:t>18,1 (13,4</w:t>
            </w:r>
            <w:r w:rsidR="001F2200" w:rsidRPr="009B2CF0">
              <w:rPr>
                <w:szCs w:val="22"/>
                <w:lang w:eastAsia="ja-JP"/>
              </w:rPr>
              <w:t xml:space="preserve"> </w:t>
            </w:r>
            <w:r w:rsidRPr="009B2CF0">
              <w:rPr>
                <w:szCs w:val="22"/>
                <w:lang w:eastAsia="ja-JP"/>
              </w:rPr>
              <w:t>; 23,9)</w:t>
            </w:r>
          </w:p>
        </w:tc>
        <w:tc>
          <w:tcPr>
            <w:tcW w:w="1285" w:type="pct"/>
            <w:shd w:val="clear" w:color="auto" w:fill="auto"/>
          </w:tcPr>
          <w:p w14:paraId="13DCC23A" w14:textId="77777777" w:rsidR="00CC1B25" w:rsidRPr="009B2CF0" w:rsidDel="005616F6" w:rsidRDefault="00CC1B25" w:rsidP="00D1410D">
            <w:pPr>
              <w:keepNext/>
              <w:widowControl w:val="0"/>
              <w:jc w:val="center"/>
              <w:rPr>
                <w:szCs w:val="22"/>
                <w:lang w:eastAsia="ja-JP"/>
              </w:rPr>
            </w:pPr>
            <w:r w:rsidRPr="009B2CF0">
              <w:rPr>
                <w:szCs w:val="22"/>
                <w:lang w:eastAsia="ja-JP"/>
              </w:rPr>
              <w:t>20,1 (11,9</w:t>
            </w:r>
            <w:r w:rsidR="001F2200" w:rsidRPr="009B2CF0">
              <w:rPr>
                <w:szCs w:val="22"/>
                <w:lang w:eastAsia="ja-JP"/>
              </w:rPr>
              <w:t xml:space="preserve"> </w:t>
            </w:r>
            <w:r w:rsidRPr="009B2CF0">
              <w:rPr>
                <w:szCs w:val="22"/>
                <w:lang w:eastAsia="ja-JP"/>
              </w:rPr>
              <w:t>; 25,1)</w:t>
            </w:r>
          </w:p>
        </w:tc>
      </w:tr>
      <w:tr w:rsidR="00CC1B25" w:rsidRPr="009B2CF0" w:rsidDel="005616F6" w14:paraId="13DCC23E" w14:textId="77777777" w:rsidTr="00815582">
        <w:trPr>
          <w:cantSplit/>
        </w:trPr>
        <w:tc>
          <w:tcPr>
            <w:tcW w:w="2515" w:type="pct"/>
            <w:shd w:val="clear" w:color="auto" w:fill="auto"/>
          </w:tcPr>
          <w:p w14:paraId="13DCC23C" w14:textId="77777777" w:rsidR="00CC1B25" w:rsidRPr="009B2CF0" w:rsidDel="005616F6" w:rsidRDefault="00AD28FC" w:rsidP="00D1410D">
            <w:pPr>
              <w:keepNext/>
              <w:widowControl w:val="0"/>
              <w:ind w:left="360"/>
              <w:rPr>
                <w:szCs w:val="22"/>
                <w:vertAlign w:val="superscript"/>
                <w:lang w:eastAsia="ja-JP"/>
              </w:rPr>
            </w:pPr>
            <w:r w:rsidRPr="009B2CF0">
              <w:rPr>
                <w:szCs w:val="22"/>
                <w:lang w:eastAsia="ja-JP"/>
              </w:rPr>
              <w:t>H</w:t>
            </w:r>
            <w:r w:rsidR="00CC1B25" w:rsidRPr="009B2CF0">
              <w:rPr>
                <w:szCs w:val="22"/>
                <w:lang w:eastAsia="ja-JP"/>
              </w:rPr>
              <w:t>R (</w:t>
            </w:r>
            <w:r w:rsidR="001F2200" w:rsidRPr="009B2CF0">
              <w:rPr>
                <w:szCs w:val="22"/>
                <w:lang w:eastAsia="ja-JP"/>
              </w:rPr>
              <w:t xml:space="preserve">IC à </w:t>
            </w:r>
            <w:r w:rsidR="00CC1B25" w:rsidRPr="009B2CF0">
              <w:rPr>
                <w:szCs w:val="22"/>
                <w:lang w:eastAsia="ja-JP"/>
              </w:rPr>
              <w:t>95%)</w:t>
            </w:r>
            <w:r w:rsidR="00CC1B25" w:rsidRPr="009B2CF0">
              <w:rPr>
                <w:szCs w:val="22"/>
                <w:vertAlign w:val="superscript"/>
                <w:lang w:eastAsia="ja-JP"/>
              </w:rPr>
              <w:t>a</w:t>
            </w:r>
          </w:p>
        </w:tc>
        <w:tc>
          <w:tcPr>
            <w:tcW w:w="2485" w:type="pct"/>
            <w:gridSpan w:val="2"/>
            <w:shd w:val="clear" w:color="auto" w:fill="auto"/>
          </w:tcPr>
          <w:p w14:paraId="13DCC23D" w14:textId="77777777" w:rsidR="00CC1B25" w:rsidRPr="009B2CF0" w:rsidDel="005616F6" w:rsidRDefault="00CC1B25" w:rsidP="00D1410D">
            <w:pPr>
              <w:keepNext/>
              <w:widowControl w:val="0"/>
              <w:jc w:val="center"/>
              <w:rPr>
                <w:szCs w:val="22"/>
                <w:lang w:eastAsia="ja-JP"/>
              </w:rPr>
            </w:pPr>
            <w:r w:rsidRPr="009B2CF0">
              <w:rPr>
                <w:szCs w:val="22"/>
                <w:lang w:eastAsia="ja-JP"/>
              </w:rPr>
              <w:t>1,00 (0,67</w:t>
            </w:r>
            <w:r w:rsidR="001F2200" w:rsidRPr="009B2CF0">
              <w:rPr>
                <w:szCs w:val="22"/>
                <w:lang w:eastAsia="ja-JP"/>
              </w:rPr>
              <w:t xml:space="preserve"> </w:t>
            </w:r>
            <w:r w:rsidRPr="009B2CF0">
              <w:rPr>
                <w:szCs w:val="22"/>
                <w:lang w:eastAsia="ja-JP"/>
              </w:rPr>
              <w:t>;</w:t>
            </w:r>
            <w:r w:rsidR="001F2200" w:rsidRPr="009B2CF0">
              <w:rPr>
                <w:szCs w:val="22"/>
                <w:lang w:eastAsia="ja-JP"/>
              </w:rPr>
              <w:t xml:space="preserve"> </w:t>
            </w:r>
            <w:r w:rsidRPr="009B2CF0">
              <w:rPr>
                <w:szCs w:val="22"/>
                <w:lang w:eastAsia="ja-JP"/>
              </w:rPr>
              <w:t>1,49)</w:t>
            </w:r>
          </w:p>
        </w:tc>
      </w:tr>
      <w:tr w:rsidR="00CC1B25" w:rsidRPr="009B2CF0" w:rsidDel="005616F6" w14:paraId="13DCC241" w14:textId="77777777" w:rsidTr="00815582">
        <w:trPr>
          <w:cantSplit/>
        </w:trPr>
        <w:tc>
          <w:tcPr>
            <w:tcW w:w="2515" w:type="pct"/>
            <w:tcBorders>
              <w:bottom w:val="single" w:sz="4" w:space="0" w:color="auto"/>
            </w:tcBorders>
            <w:shd w:val="clear" w:color="auto" w:fill="auto"/>
          </w:tcPr>
          <w:p w14:paraId="13DCC23F" w14:textId="77777777" w:rsidR="00CC1B25" w:rsidRPr="009B2CF0" w:rsidDel="005616F6" w:rsidRDefault="00612DB9" w:rsidP="00D1410D">
            <w:pPr>
              <w:keepNext/>
              <w:widowControl w:val="0"/>
              <w:ind w:left="360"/>
              <w:rPr>
                <w:szCs w:val="22"/>
                <w:vertAlign w:val="superscript"/>
                <w:lang w:eastAsia="ja-JP"/>
              </w:rPr>
            </w:pPr>
            <w:r w:rsidRPr="009B2CF0">
              <w:rPr>
                <w:spacing w:val="-1"/>
                <w:szCs w:val="22"/>
                <w:lang w:eastAsia="ja-JP"/>
              </w:rPr>
              <w:t>valeur d</w:t>
            </w:r>
            <w:r w:rsidR="008B5C65" w:rsidRPr="009B2CF0">
              <w:rPr>
                <w:spacing w:val="-1"/>
                <w:szCs w:val="22"/>
                <w:lang w:eastAsia="ja-JP"/>
              </w:rPr>
              <w:t>e</w:t>
            </w:r>
            <w:r w:rsidRPr="009B2CF0">
              <w:rPr>
                <w:spacing w:val="-1"/>
                <w:szCs w:val="22"/>
                <w:lang w:eastAsia="ja-JP"/>
              </w:rPr>
              <w:t xml:space="preserve"> p</w:t>
            </w:r>
            <w:r w:rsidR="00CC1B25" w:rsidRPr="009B2CF0">
              <w:rPr>
                <w:vertAlign w:val="superscript"/>
                <w:lang w:eastAsia="ja-JP"/>
              </w:rPr>
              <w:t>b</w:t>
            </w:r>
          </w:p>
        </w:tc>
        <w:tc>
          <w:tcPr>
            <w:tcW w:w="2485" w:type="pct"/>
            <w:gridSpan w:val="2"/>
            <w:tcBorders>
              <w:bottom w:val="single" w:sz="4" w:space="0" w:color="auto"/>
            </w:tcBorders>
            <w:shd w:val="clear" w:color="auto" w:fill="auto"/>
          </w:tcPr>
          <w:p w14:paraId="13DCC240" w14:textId="77777777" w:rsidR="00CC1B25" w:rsidRPr="009B2CF0" w:rsidDel="005616F6" w:rsidRDefault="00CC1B25" w:rsidP="00D1410D">
            <w:pPr>
              <w:keepNext/>
              <w:widowControl w:val="0"/>
              <w:jc w:val="center"/>
              <w:rPr>
                <w:szCs w:val="22"/>
                <w:lang w:eastAsia="ja-JP"/>
              </w:rPr>
            </w:pPr>
            <w:r w:rsidRPr="009B2CF0">
              <w:rPr>
                <w:szCs w:val="22"/>
                <w:lang w:eastAsia="ja-JP"/>
              </w:rPr>
              <w:t>0,496</w:t>
            </w:r>
          </w:p>
        </w:tc>
      </w:tr>
      <w:tr w:rsidR="00CC1B25" w:rsidRPr="009B2CF0" w14:paraId="13DCC245" w14:textId="77777777" w:rsidTr="00815582">
        <w:trPr>
          <w:cantSplit/>
        </w:trPr>
        <w:tc>
          <w:tcPr>
            <w:tcW w:w="2515" w:type="pct"/>
            <w:tcBorders>
              <w:top w:val="single" w:sz="4" w:space="0" w:color="auto"/>
            </w:tcBorders>
            <w:shd w:val="clear" w:color="auto" w:fill="auto"/>
          </w:tcPr>
          <w:p w14:paraId="13DCC242" w14:textId="77777777" w:rsidR="00CC1B25" w:rsidRPr="009B2CF0" w:rsidRDefault="00CC1B25" w:rsidP="00D1410D">
            <w:pPr>
              <w:keepNext/>
              <w:widowControl w:val="0"/>
              <w:rPr>
                <w:lang w:eastAsia="ja-JP"/>
              </w:rPr>
            </w:pPr>
            <w:r w:rsidRPr="009B2CF0">
              <w:rPr>
                <w:lang w:eastAsia="ja-JP"/>
              </w:rPr>
              <w:t>Réponse tumorale (selon le CRIA)</w:t>
            </w:r>
          </w:p>
        </w:tc>
        <w:tc>
          <w:tcPr>
            <w:tcW w:w="1200" w:type="pct"/>
            <w:tcBorders>
              <w:top w:val="single" w:sz="4" w:space="0" w:color="auto"/>
            </w:tcBorders>
            <w:shd w:val="clear" w:color="auto" w:fill="auto"/>
          </w:tcPr>
          <w:p w14:paraId="13DCC243" w14:textId="77777777" w:rsidR="00CC1B25" w:rsidRPr="009B2CF0" w:rsidRDefault="00CC1B25" w:rsidP="00D1410D">
            <w:pPr>
              <w:keepNext/>
              <w:widowControl w:val="0"/>
              <w:kinsoku w:val="0"/>
              <w:overflowPunct w:val="0"/>
              <w:autoSpaceDE w:val="0"/>
              <w:autoSpaceDN w:val="0"/>
              <w:adjustRightInd w:val="0"/>
              <w:spacing w:line="242" w:lineRule="exact"/>
              <w:ind w:left="275" w:hanging="397"/>
              <w:jc w:val="center"/>
              <w:rPr>
                <w:spacing w:val="-2"/>
                <w:szCs w:val="22"/>
                <w:lang w:eastAsia="es-ES"/>
              </w:rPr>
            </w:pPr>
          </w:p>
        </w:tc>
        <w:tc>
          <w:tcPr>
            <w:tcW w:w="1285" w:type="pct"/>
            <w:tcBorders>
              <w:top w:val="single" w:sz="4" w:space="0" w:color="auto"/>
            </w:tcBorders>
            <w:shd w:val="clear" w:color="auto" w:fill="auto"/>
          </w:tcPr>
          <w:p w14:paraId="13DCC244" w14:textId="77777777" w:rsidR="00CC1B25" w:rsidRPr="009B2CF0" w:rsidRDefault="00CC1B25" w:rsidP="00D1410D">
            <w:pPr>
              <w:keepNext/>
              <w:widowControl w:val="0"/>
              <w:kinsoku w:val="0"/>
              <w:overflowPunct w:val="0"/>
              <w:autoSpaceDE w:val="0"/>
              <w:autoSpaceDN w:val="0"/>
              <w:adjustRightInd w:val="0"/>
              <w:spacing w:line="242" w:lineRule="exact"/>
              <w:ind w:left="227" w:hanging="397"/>
              <w:jc w:val="center"/>
              <w:rPr>
                <w:spacing w:val="-2"/>
                <w:szCs w:val="22"/>
                <w:lang w:eastAsia="es-ES"/>
              </w:rPr>
            </w:pPr>
          </w:p>
        </w:tc>
      </w:tr>
      <w:tr w:rsidR="00CC1B25" w:rsidRPr="009B2CF0" w14:paraId="13DCC249" w14:textId="77777777" w:rsidTr="00815582">
        <w:trPr>
          <w:cantSplit/>
        </w:trPr>
        <w:tc>
          <w:tcPr>
            <w:tcW w:w="2515" w:type="pct"/>
            <w:shd w:val="clear" w:color="auto" w:fill="auto"/>
          </w:tcPr>
          <w:p w14:paraId="13DCC246" w14:textId="77777777" w:rsidR="00CC1B25" w:rsidRPr="009B2CF0" w:rsidRDefault="00CC1B25" w:rsidP="00D1410D">
            <w:pPr>
              <w:keepNext/>
              <w:widowControl w:val="0"/>
              <w:ind w:left="360"/>
              <w:rPr>
                <w:lang w:eastAsia="ja-JP"/>
              </w:rPr>
            </w:pPr>
            <w:r w:rsidRPr="009B2CF0">
              <w:rPr>
                <w:lang w:eastAsia="ja-JP"/>
              </w:rPr>
              <w:t>Taux de réponse objective (</w:t>
            </w:r>
            <w:r w:rsidR="00612DB9" w:rsidRPr="009B2CF0">
              <w:rPr>
                <w:lang w:eastAsia="ja-JP"/>
              </w:rPr>
              <w:t xml:space="preserve">IC à </w:t>
            </w:r>
            <w:r w:rsidRPr="009B2CF0">
              <w:rPr>
                <w:lang w:eastAsia="ja-JP"/>
              </w:rPr>
              <w:t>95%)</w:t>
            </w:r>
          </w:p>
        </w:tc>
        <w:tc>
          <w:tcPr>
            <w:tcW w:w="1200" w:type="pct"/>
            <w:shd w:val="clear" w:color="auto" w:fill="auto"/>
          </w:tcPr>
          <w:p w14:paraId="13DCC247" w14:textId="77777777" w:rsidR="00CC1B25" w:rsidRPr="009B2CF0" w:rsidRDefault="00CC1B25" w:rsidP="00D1410D">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9B2CF0">
              <w:rPr>
                <w:spacing w:val="-2"/>
                <w:szCs w:val="22"/>
                <w:lang w:eastAsia="es-ES"/>
              </w:rPr>
              <w:t>39,1% (30,2</w:t>
            </w:r>
            <w:r w:rsidR="00612DB9" w:rsidRPr="009B2CF0">
              <w:rPr>
                <w:spacing w:val="-2"/>
                <w:szCs w:val="22"/>
                <w:lang w:eastAsia="es-ES"/>
              </w:rPr>
              <w:t xml:space="preserve"> </w:t>
            </w:r>
            <w:r w:rsidRPr="009B2CF0">
              <w:rPr>
                <w:spacing w:val="-2"/>
                <w:szCs w:val="22"/>
                <w:lang w:eastAsia="es-ES"/>
              </w:rPr>
              <w:t>; 48,7)</w:t>
            </w:r>
          </w:p>
        </w:tc>
        <w:tc>
          <w:tcPr>
            <w:tcW w:w="1285" w:type="pct"/>
            <w:shd w:val="clear" w:color="auto" w:fill="auto"/>
          </w:tcPr>
          <w:p w14:paraId="13DCC248" w14:textId="77777777" w:rsidR="00CC1B25" w:rsidRPr="009B2CF0" w:rsidRDefault="00CC1B25" w:rsidP="00D1410D">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9B2CF0">
              <w:rPr>
                <w:spacing w:val="-2"/>
                <w:szCs w:val="22"/>
                <w:lang w:eastAsia="es-ES"/>
              </w:rPr>
              <w:t>6,9% (3,0</w:t>
            </w:r>
            <w:r w:rsidR="00612DB9" w:rsidRPr="009B2CF0">
              <w:rPr>
                <w:spacing w:val="-2"/>
                <w:szCs w:val="22"/>
                <w:lang w:eastAsia="es-ES"/>
              </w:rPr>
              <w:t xml:space="preserve"> </w:t>
            </w:r>
            <w:r w:rsidRPr="009B2CF0">
              <w:rPr>
                <w:spacing w:val="-2"/>
                <w:szCs w:val="22"/>
                <w:lang w:eastAsia="es-ES"/>
              </w:rPr>
              <w:t>; 13,1)</w:t>
            </w:r>
          </w:p>
        </w:tc>
      </w:tr>
      <w:tr w:rsidR="00CC1B25" w:rsidRPr="009B2CF0" w14:paraId="13DCC24D" w14:textId="77777777" w:rsidTr="00815582">
        <w:trPr>
          <w:cantSplit/>
        </w:trPr>
        <w:tc>
          <w:tcPr>
            <w:tcW w:w="2515" w:type="pct"/>
            <w:tcBorders>
              <w:top w:val="single" w:sz="4" w:space="0" w:color="auto"/>
            </w:tcBorders>
            <w:shd w:val="clear" w:color="auto" w:fill="auto"/>
          </w:tcPr>
          <w:p w14:paraId="13DCC24A" w14:textId="77777777" w:rsidR="00CC1B25" w:rsidRPr="009B2CF0" w:rsidRDefault="00CC1B25" w:rsidP="00D1410D">
            <w:pPr>
              <w:keepNext/>
              <w:widowControl w:val="0"/>
              <w:rPr>
                <w:lang w:eastAsia="ja-JP"/>
              </w:rPr>
            </w:pPr>
            <w:r w:rsidRPr="009B2CF0">
              <w:rPr>
                <w:lang w:eastAsia="ja-JP"/>
              </w:rPr>
              <w:t>Durée de réponse</w:t>
            </w:r>
          </w:p>
        </w:tc>
        <w:tc>
          <w:tcPr>
            <w:tcW w:w="1200" w:type="pct"/>
            <w:tcBorders>
              <w:top w:val="single" w:sz="4" w:space="0" w:color="auto"/>
            </w:tcBorders>
            <w:shd w:val="clear" w:color="auto" w:fill="auto"/>
          </w:tcPr>
          <w:p w14:paraId="13DCC24B" w14:textId="77777777" w:rsidR="00CC1B25" w:rsidRPr="009B2CF0" w:rsidRDefault="00CC1B25" w:rsidP="00D1410D">
            <w:pPr>
              <w:keepNext/>
              <w:widowControl w:val="0"/>
              <w:kinsoku w:val="0"/>
              <w:overflowPunct w:val="0"/>
              <w:autoSpaceDE w:val="0"/>
              <w:autoSpaceDN w:val="0"/>
              <w:adjustRightInd w:val="0"/>
              <w:spacing w:line="242" w:lineRule="exact"/>
              <w:ind w:left="275" w:hanging="397"/>
              <w:jc w:val="center"/>
              <w:rPr>
                <w:spacing w:val="-2"/>
                <w:szCs w:val="22"/>
                <w:lang w:eastAsia="es-ES"/>
              </w:rPr>
            </w:pPr>
          </w:p>
        </w:tc>
        <w:tc>
          <w:tcPr>
            <w:tcW w:w="1285" w:type="pct"/>
            <w:tcBorders>
              <w:top w:val="single" w:sz="4" w:space="0" w:color="auto"/>
            </w:tcBorders>
            <w:shd w:val="clear" w:color="auto" w:fill="auto"/>
          </w:tcPr>
          <w:p w14:paraId="13DCC24C" w14:textId="77777777" w:rsidR="00CC1B25" w:rsidRPr="009B2CF0" w:rsidRDefault="00CC1B25" w:rsidP="00D1410D">
            <w:pPr>
              <w:keepNext/>
              <w:widowControl w:val="0"/>
              <w:kinsoku w:val="0"/>
              <w:overflowPunct w:val="0"/>
              <w:autoSpaceDE w:val="0"/>
              <w:autoSpaceDN w:val="0"/>
              <w:adjustRightInd w:val="0"/>
              <w:spacing w:line="242" w:lineRule="exact"/>
              <w:ind w:left="227" w:hanging="397"/>
              <w:jc w:val="center"/>
              <w:rPr>
                <w:spacing w:val="-2"/>
                <w:szCs w:val="22"/>
                <w:lang w:eastAsia="es-ES"/>
              </w:rPr>
            </w:pPr>
          </w:p>
        </w:tc>
      </w:tr>
      <w:tr w:rsidR="00CC1B25" w:rsidRPr="009B2CF0" w14:paraId="13DCC251" w14:textId="77777777" w:rsidTr="00815582">
        <w:trPr>
          <w:cantSplit/>
        </w:trPr>
        <w:tc>
          <w:tcPr>
            <w:tcW w:w="2515" w:type="pct"/>
            <w:shd w:val="clear" w:color="auto" w:fill="auto"/>
          </w:tcPr>
          <w:p w14:paraId="13DCC24E" w14:textId="77777777" w:rsidR="00CC1B25" w:rsidRPr="009B2CF0" w:rsidRDefault="00CC1B25" w:rsidP="00D1410D">
            <w:pPr>
              <w:keepNext/>
              <w:widowControl w:val="0"/>
              <w:ind w:left="270" w:firstLine="14"/>
              <w:rPr>
                <w:lang w:eastAsia="ja-JP"/>
              </w:rPr>
            </w:pPr>
            <w:r w:rsidRPr="009B2CF0">
              <w:rPr>
                <w:lang w:eastAsia="ja-JP"/>
              </w:rPr>
              <w:t>Nombre de patients répondeurs</w:t>
            </w:r>
          </w:p>
        </w:tc>
        <w:tc>
          <w:tcPr>
            <w:tcW w:w="1200" w:type="pct"/>
            <w:shd w:val="clear" w:color="auto" w:fill="auto"/>
          </w:tcPr>
          <w:p w14:paraId="13DCC24F" w14:textId="77777777" w:rsidR="00CC1B25" w:rsidRPr="009B2CF0" w:rsidRDefault="00CC1B25" w:rsidP="00D1410D">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9B2CF0">
              <w:rPr>
                <w:spacing w:val="-2"/>
                <w:szCs w:val="22"/>
                <w:lang w:eastAsia="es-ES"/>
              </w:rPr>
              <w:t>45</w:t>
            </w:r>
          </w:p>
        </w:tc>
        <w:tc>
          <w:tcPr>
            <w:tcW w:w="1285" w:type="pct"/>
            <w:shd w:val="clear" w:color="auto" w:fill="auto"/>
          </w:tcPr>
          <w:p w14:paraId="13DCC250" w14:textId="77777777" w:rsidR="00CC1B25" w:rsidRPr="009B2CF0" w:rsidRDefault="00CC1B25" w:rsidP="00D1410D">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9B2CF0">
              <w:rPr>
                <w:spacing w:val="-2"/>
                <w:szCs w:val="22"/>
                <w:lang w:eastAsia="es-ES"/>
              </w:rPr>
              <w:t>8</w:t>
            </w:r>
          </w:p>
        </w:tc>
      </w:tr>
      <w:tr w:rsidR="00CC1B25" w:rsidRPr="009B2CF0" w14:paraId="13DCC255" w14:textId="77777777" w:rsidTr="00815582">
        <w:trPr>
          <w:cantSplit/>
        </w:trPr>
        <w:tc>
          <w:tcPr>
            <w:tcW w:w="2515" w:type="pct"/>
            <w:shd w:val="clear" w:color="auto" w:fill="auto"/>
          </w:tcPr>
          <w:p w14:paraId="13DCC252" w14:textId="1E0B2CC0" w:rsidR="00CC1B25" w:rsidRPr="009B2CF0" w:rsidRDefault="00CC1B25" w:rsidP="00D1410D">
            <w:pPr>
              <w:keepNext/>
              <w:widowControl w:val="0"/>
              <w:ind w:left="270" w:firstLine="14"/>
              <w:rPr>
                <w:lang w:eastAsia="ja-JP"/>
              </w:rPr>
            </w:pPr>
            <w:r w:rsidRPr="009B2CF0">
              <w:rPr>
                <w:lang w:eastAsia="ja-JP"/>
              </w:rPr>
              <w:t>Médiane</w:t>
            </w:r>
            <w:r w:rsidR="00845F2E">
              <w:rPr>
                <w:lang w:eastAsia="ja-JP"/>
              </w:rPr>
              <w:t> </w:t>
            </w:r>
            <w:r w:rsidRPr="009B2CF0">
              <w:rPr>
                <w:lang w:eastAsia="ja-JP"/>
              </w:rPr>
              <w:t>; mois</w:t>
            </w:r>
            <w:r w:rsidRPr="009B2CF0">
              <w:rPr>
                <w:vertAlign w:val="superscript"/>
                <w:lang w:eastAsia="ja-JP"/>
              </w:rPr>
              <w:t>d</w:t>
            </w:r>
            <w:r w:rsidRPr="009B2CF0">
              <w:rPr>
                <w:lang w:eastAsia="ja-JP"/>
              </w:rPr>
              <w:t xml:space="preserve"> (</w:t>
            </w:r>
            <w:r w:rsidR="00612DB9" w:rsidRPr="009B2CF0">
              <w:rPr>
                <w:lang w:eastAsia="ja-JP"/>
              </w:rPr>
              <w:t xml:space="preserve">IC à </w:t>
            </w:r>
            <w:r w:rsidRPr="009B2CF0">
              <w:rPr>
                <w:lang w:eastAsia="ja-JP"/>
              </w:rPr>
              <w:t>95%)</w:t>
            </w:r>
          </w:p>
        </w:tc>
        <w:tc>
          <w:tcPr>
            <w:tcW w:w="1200" w:type="pct"/>
            <w:shd w:val="clear" w:color="auto" w:fill="auto"/>
          </w:tcPr>
          <w:p w14:paraId="13DCC253" w14:textId="77777777" w:rsidR="00CC1B25" w:rsidRPr="009B2CF0" w:rsidRDefault="00CC1B25" w:rsidP="00D1410D">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9B2CF0">
              <w:rPr>
                <w:spacing w:val="-2"/>
                <w:szCs w:val="22"/>
                <w:lang w:eastAsia="es-ES"/>
              </w:rPr>
              <w:t>6,9 (5,4</w:t>
            </w:r>
            <w:r w:rsidR="00612DB9" w:rsidRPr="009B2CF0">
              <w:rPr>
                <w:spacing w:val="-2"/>
                <w:szCs w:val="22"/>
                <w:lang w:eastAsia="es-ES"/>
              </w:rPr>
              <w:t xml:space="preserve"> </w:t>
            </w:r>
            <w:r w:rsidRPr="009B2CF0">
              <w:rPr>
                <w:spacing w:val="-2"/>
                <w:szCs w:val="22"/>
                <w:lang w:eastAsia="es-ES"/>
              </w:rPr>
              <w:t>; 8,9)</w:t>
            </w:r>
          </w:p>
        </w:tc>
        <w:tc>
          <w:tcPr>
            <w:tcW w:w="1285" w:type="pct"/>
            <w:shd w:val="clear" w:color="auto" w:fill="auto"/>
          </w:tcPr>
          <w:p w14:paraId="13DCC254" w14:textId="77777777" w:rsidR="00CC1B25" w:rsidRPr="009B2CF0" w:rsidRDefault="00CC1B25" w:rsidP="00D1410D">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9B2CF0">
              <w:rPr>
                <w:spacing w:val="-2"/>
                <w:szCs w:val="22"/>
                <w:lang w:eastAsia="es-ES"/>
              </w:rPr>
              <w:t>8,3 (3,5</w:t>
            </w:r>
            <w:r w:rsidR="00612DB9" w:rsidRPr="009B2CF0">
              <w:rPr>
                <w:spacing w:val="-2"/>
                <w:szCs w:val="22"/>
                <w:lang w:eastAsia="es-ES"/>
              </w:rPr>
              <w:t xml:space="preserve"> </w:t>
            </w:r>
            <w:r w:rsidRPr="009B2CF0">
              <w:rPr>
                <w:spacing w:val="-2"/>
                <w:szCs w:val="22"/>
                <w:lang w:eastAsia="es-ES"/>
              </w:rPr>
              <w:t>; NE)</w:t>
            </w:r>
          </w:p>
        </w:tc>
      </w:tr>
      <w:tr w:rsidR="00CC1B25" w:rsidRPr="009B2CF0" w14:paraId="13DCC259" w14:textId="77777777" w:rsidTr="00815582">
        <w:trPr>
          <w:cantSplit/>
        </w:trPr>
        <w:tc>
          <w:tcPr>
            <w:tcW w:w="2515" w:type="pct"/>
            <w:shd w:val="clear" w:color="auto" w:fill="auto"/>
          </w:tcPr>
          <w:p w14:paraId="13DCC256" w14:textId="77777777" w:rsidR="00CC1B25" w:rsidRPr="009B2CF0" w:rsidRDefault="00CC1B25" w:rsidP="00D1410D">
            <w:pPr>
              <w:keepNext/>
              <w:widowControl w:val="0"/>
              <w:ind w:left="270" w:firstLine="14"/>
              <w:rPr>
                <w:lang w:eastAsia="ja-JP"/>
              </w:rPr>
            </w:pPr>
            <w:r w:rsidRPr="009B2CF0">
              <w:rPr>
                <w:lang w:eastAsia="ja-JP"/>
              </w:rPr>
              <w:t>Taux estimé de patients sans évènement à 9 mois</w:t>
            </w:r>
            <w:r w:rsidRPr="009B2CF0">
              <w:rPr>
                <w:vertAlign w:val="superscript"/>
                <w:lang w:eastAsia="ja-JP"/>
              </w:rPr>
              <w:t>d</w:t>
            </w:r>
            <w:r w:rsidRPr="009B2CF0">
              <w:rPr>
                <w:lang w:eastAsia="ja-JP"/>
              </w:rPr>
              <w:t xml:space="preserve"> (</w:t>
            </w:r>
            <w:r w:rsidR="00612DB9" w:rsidRPr="009B2CF0">
              <w:rPr>
                <w:lang w:eastAsia="ja-JP"/>
              </w:rPr>
              <w:t xml:space="preserve">IC à </w:t>
            </w:r>
            <w:r w:rsidRPr="009B2CF0">
              <w:rPr>
                <w:lang w:eastAsia="ja-JP"/>
              </w:rPr>
              <w:t>95%)</w:t>
            </w:r>
          </w:p>
        </w:tc>
        <w:tc>
          <w:tcPr>
            <w:tcW w:w="1200" w:type="pct"/>
            <w:shd w:val="clear" w:color="auto" w:fill="auto"/>
          </w:tcPr>
          <w:p w14:paraId="13DCC257" w14:textId="77777777" w:rsidR="00CC1B25" w:rsidRPr="009B2CF0" w:rsidRDefault="00CC1B25" w:rsidP="00D1410D">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9B2CF0">
              <w:rPr>
                <w:spacing w:val="-2"/>
                <w:szCs w:val="22"/>
                <w:lang w:eastAsia="es-ES"/>
              </w:rPr>
              <w:t>31,5% (16,7%</w:t>
            </w:r>
            <w:r w:rsidR="00612DB9" w:rsidRPr="009B2CF0">
              <w:rPr>
                <w:spacing w:val="-2"/>
                <w:szCs w:val="22"/>
                <w:lang w:eastAsia="es-ES"/>
              </w:rPr>
              <w:t xml:space="preserve"> </w:t>
            </w:r>
            <w:r w:rsidRPr="009B2CF0">
              <w:rPr>
                <w:spacing w:val="-2"/>
                <w:szCs w:val="22"/>
                <w:lang w:eastAsia="es-ES"/>
              </w:rPr>
              <w:t>; 47,3%)</w:t>
            </w:r>
          </w:p>
        </w:tc>
        <w:tc>
          <w:tcPr>
            <w:tcW w:w="1285" w:type="pct"/>
            <w:shd w:val="clear" w:color="auto" w:fill="auto"/>
          </w:tcPr>
          <w:p w14:paraId="13DCC258" w14:textId="77777777" w:rsidR="00CC1B25" w:rsidRPr="009B2CF0" w:rsidRDefault="00CC1B25" w:rsidP="00D1410D">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9B2CF0">
              <w:rPr>
                <w:spacing w:val="-2"/>
                <w:szCs w:val="22"/>
                <w:lang w:eastAsia="es-ES"/>
              </w:rPr>
              <w:t>45,7% (6,9%</w:t>
            </w:r>
            <w:r w:rsidR="00612DB9" w:rsidRPr="009B2CF0">
              <w:rPr>
                <w:spacing w:val="-2"/>
                <w:szCs w:val="22"/>
                <w:lang w:eastAsia="es-ES"/>
              </w:rPr>
              <w:t xml:space="preserve"> </w:t>
            </w:r>
            <w:r w:rsidRPr="009B2CF0">
              <w:rPr>
                <w:spacing w:val="-2"/>
                <w:szCs w:val="22"/>
                <w:lang w:eastAsia="es-ES"/>
              </w:rPr>
              <w:t>; 79,5%)</w:t>
            </w:r>
          </w:p>
        </w:tc>
      </w:tr>
      <w:tr w:rsidR="00CC1B25" w:rsidRPr="009B2CF0" w14:paraId="13DCC25F" w14:textId="77777777" w:rsidTr="00815582">
        <w:trPr>
          <w:cantSplit/>
        </w:trPr>
        <w:tc>
          <w:tcPr>
            <w:tcW w:w="5000" w:type="pct"/>
            <w:gridSpan w:val="3"/>
            <w:tcBorders>
              <w:top w:val="single" w:sz="4" w:space="0" w:color="auto"/>
              <w:bottom w:val="single" w:sz="4" w:space="0" w:color="auto"/>
            </w:tcBorders>
            <w:shd w:val="clear" w:color="auto" w:fill="auto"/>
          </w:tcPr>
          <w:p w14:paraId="13DCC25A" w14:textId="509A25B8" w:rsidR="00CC1B25" w:rsidRPr="009B2CF0" w:rsidRDefault="00AD28FC" w:rsidP="00D1410D">
            <w:pPr>
              <w:widowControl w:val="0"/>
              <w:rPr>
                <w:szCs w:val="22"/>
                <w:lang w:eastAsia="ja-JP"/>
              </w:rPr>
            </w:pPr>
            <w:r w:rsidRPr="009B2CF0">
              <w:rPr>
                <w:szCs w:val="22"/>
                <w:lang w:eastAsia="ja-JP"/>
              </w:rPr>
              <w:t>H</w:t>
            </w:r>
            <w:r w:rsidR="00CC1B25" w:rsidRPr="009B2CF0">
              <w:rPr>
                <w:szCs w:val="22"/>
                <w:lang w:eastAsia="ja-JP"/>
              </w:rPr>
              <w:t>R=</w:t>
            </w:r>
            <w:r w:rsidRPr="009B2CF0">
              <w:rPr>
                <w:szCs w:val="22"/>
                <w:lang w:eastAsia="ja-JP"/>
              </w:rPr>
              <w:t>Hazard Ratio</w:t>
            </w:r>
            <w:r w:rsidR="00845F2E">
              <w:rPr>
                <w:szCs w:val="22"/>
                <w:lang w:eastAsia="ja-JP"/>
              </w:rPr>
              <w:t> ;</w:t>
            </w:r>
            <w:r w:rsidR="00CC1B25" w:rsidRPr="009B2CF0">
              <w:rPr>
                <w:szCs w:val="22"/>
                <w:lang w:eastAsia="ja-JP"/>
              </w:rPr>
              <w:t xml:space="preserve"> </w:t>
            </w:r>
            <w:r w:rsidR="00612DB9" w:rsidRPr="009B2CF0">
              <w:rPr>
                <w:szCs w:val="22"/>
                <w:lang w:eastAsia="ja-JP"/>
              </w:rPr>
              <w:t>IC</w:t>
            </w:r>
            <w:r w:rsidR="00CC1B25" w:rsidRPr="009B2CF0">
              <w:rPr>
                <w:szCs w:val="22"/>
                <w:lang w:eastAsia="ja-JP"/>
              </w:rPr>
              <w:t>=</w:t>
            </w:r>
            <w:r w:rsidR="00612DB9" w:rsidRPr="009B2CF0">
              <w:rPr>
                <w:szCs w:val="22"/>
                <w:lang w:eastAsia="ja-JP"/>
              </w:rPr>
              <w:t>intervalle de confiance</w:t>
            </w:r>
            <w:r w:rsidR="00845F2E">
              <w:rPr>
                <w:szCs w:val="22"/>
                <w:lang w:eastAsia="ja-JP"/>
              </w:rPr>
              <w:t> ;</w:t>
            </w:r>
            <w:r w:rsidR="00845F2E" w:rsidRPr="009B2CF0">
              <w:rPr>
                <w:szCs w:val="22"/>
                <w:lang w:eastAsia="ja-JP"/>
              </w:rPr>
              <w:t xml:space="preserve"> </w:t>
            </w:r>
            <w:r w:rsidR="00CC1B25" w:rsidRPr="009B2CF0">
              <w:rPr>
                <w:szCs w:val="22"/>
                <w:lang w:eastAsia="ja-JP"/>
              </w:rPr>
              <w:t>CRIA=</w:t>
            </w:r>
            <w:r w:rsidR="00612DB9" w:rsidRPr="009B2CF0">
              <w:rPr>
                <w:szCs w:val="22"/>
                <w:lang w:eastAsia="ja-JP"/>
              </w:rPr>
              <w:t>Comité de revue indépendant en aveugle</w:t>
            </w:r>
            <w:r w:rsidR="00845F2E">
              <w:rPr>
                <w:szCs w:val="22"/>
                <w:lang w:eastAsia="ja-JP"/>
              </w:rPr>
              <w:t> ;</w:t>
            </w:r>
            <w:r w:rsidR="00CC1B25" w:rsidRPr="009B2CF0">
              <w:rPr>
                <w:szCs w:val="22"/>
                <w:lang w:eastAsia="ja-JP"/>
              </w:rPr>
              <w:t xml:space="preserve"> NE=no</w:t>
            </w:r>
            <w:r w:rsidR="00612DB9" w:rsidRPr="009B2CF0">
              <w:rPr>
                <w:szCs w:val="22"/>
                <w:lang w:eastAsia="ja-JP"/>
              </w:rPr>
              <w:t>n</w:t>
            </w:r>
            <w:r w:rsidR="00CC1B25" w:rsidRPr="009B2CF0">
              <w:rPr>
                <w:szCs w:val="22"/>
                <w:lang w:eastAsia="ja-JP"/>
              </w:rPr>
              <w:t xml:space="preserve"> estimable</w:t>
            </w:r>
          </w:p>
          <w:p w14:paraId="13DCC25B" w14:textId="77777777" w:rsidR="00CC1B25" w:rsidRPr="009B2CF0" w:rsidRDefault="00CC1B25" w:rsidP="00D1410D">
            <w:pPr>
              <w:widowControl w:val="0"/>
              <w:rPr>
                <w:szCs w:val="22"/>
                <w:lang w:eastAsia="ja-JP"/>
              </w:rPr>
            </w:pPr>
            <w:r w:rsidRPr="009B2CF0">
              <w:rPr>
                <w:szCs w:val="22"/>
                <w:vertAlign w:val="superscript"/>
                <w:lang w:eastAsia="ja-JP"/>
              </w:rPr>
              <w:t xml:space="preserve">a </w:t>
            </w:r>
            <w:r w:rsidR="008B5C65" w:rsidRPr="009B2CF0">
              <w:rPr>
                <w:szCs w:val="22"/>
                <w:lang w:eastAsia="ja-JP"/>
              </w:rPr>
              <w:t>Sur la base d’une analyse stratifiée d’un modèle de risques proportionnels de Cox</w:t>
            </w:r>
          </w:p>
          <w:p w14:paraId="13DCC25C" w14:textId="77777777" w:rsidR="00CC1B25" w:rsidRPr="009B2CF0" w:rsidRDefault="00CC1B25" w:rsidP="00D1410D">
            <w:pPr>
              <w:widowControl w:val="0"/>
              <w:rPr>
                <w:szCs w:val="22"/>
                <w:lang w:eastAsia="ja-JP"/>
              </w:rPr>
            </w:pPr>
            <w:r w:rsidRPr="009B2CF0">
              <w:rPr>
                <w:szCs w:val="22"/>
                <w:vertAlign w:val="superscript"/>
                <w:lang w:eastAsia="ja-JP"/>
              </w:rPr>
              <w:t>b</w:t>
            </w:r>
            <w:r w:rsidRPr="009B2CF0">
              <w:rPr>
                <w:szCs w:val="22"/>
                <w:lang w:eastAsia="ja-JP"/>
              </w:rPr>
              <w:t xml:space="preserve"> </w:t>
            </w:r>
            <w:r w:rsidR="008B5C65" w:rsidRPr="009B2CF0">
              <w:rPr>
                <w:szCs w:val="22"/>
                <w:lang w:eastAsia="ja-JP"/>
              </w:rPr>
              <w:t>Sur la base d’un test de log-rank stratifié</w:t>
            </w:r>
          </w:p>
          <w:p w14:paraId="13DCC25D" w14:textId="77777777" w:rsidR="00CC1B25" w:rsidRPr="009B2CF0" w:rsidRDefault="00CC1B25" w:rsidP="00D1410D">
            <w:pPr>
              <w:widowControl w:val="0"/>
              <w:rPr>
                <w:szCs w:val="22"/>
                <w:lang w:eastAsia="ja-JP"/>
              </w:rPr>
            </w:pPr>
            <w:r w:rsidRPr="009B2CF0">
              <w:rPr>
                <w:szCs w:val="22"/>
                <w:vertAlign w:val="superscript"/>
                <w:lang w:eastAsia="ja-JP"/>
              </w:rPr>
              <w:t>c</w:t>
            </w:r>
            <w:r w:rsidRPr="009B2CF0">
              <w:rPr>
                <w:szCs w:val="22"/>
                <w:lang w:eastAsia="ja-JP"/>
              </w:rPr>
              <w:t xml:space="preserve"> L’analyse de l’OS n’a pas été ajustée </w:t>
            </w:r>
            <w:r w:rsidR="00560F9B" w:rsidRPr="009B2CF0">
              <w:rPr>
                <w:szCs w:val="22"/>
                <w:lang w:eastAsia="ja-JP"/>
              </w:rPr>
              <w:t>par les effets</w:t>
            </w:r>
            <w:r w:rsidRPr="009B2CF0">
              <w:rPr>
                <w:szCs w:val="22"/>
                <w:lang w:eastAsia="ja-JP"/>
              </w:rPr>
              <w:t xml:space="preserve"> du cross-over</w:t>
            </w:r>
          </w:p>
          <w:p w14:paraId="13DCC25E" w14:textId="77777777" w:rsidR="00CC1B25" w:rsidRPr="009B2CF0" w:rsidRDefault="00CC1B25" w:rsidP="00D1410D">
            <w:pPr>
              <w:widowControl w:val="0"/>
              <w:rPr>
                <w:szCs w:val="22"/>
                <w:lang w:eastAsia="ja-JP"/>
              </w:rPr>
            </w:pPr>
            <w:r w:rsidRPr="009B2CF0">
              <w:rPr>
                <w:szCs w:val="22"/>
                <w:vertAlign w:val="superscript"/>
                <w:lang w:eastAsia="ja-JP"/>
              </w:rPr>
              <w:t>d</w:t>
            </w:r>
            <w:r w:rsidRPr="009B2CF0">
              <w:rPr>
                <w:szCs w:val="22"/>
                <w:lang w:eastAsia="ja-JP"/>
              </w:rPr>
              <w:t xml:space="preserve"> Estimé en utilisant la méthode de Kaplan-Meier</w:t>
            </w:r>
          </w:p>
        </w:tc>
      </w:tr>
    </w:tbl>
    <w:p w14:paraId="13DCC260" w14:textId="77777777" w:rsidR="00CC1B25" w:rsidRPr="009B2CF0" w:rsidRDefault="00CC1B25" w:rsidP="00D1410D">
      <w:pPr>
        <w:widowControl w:val="0"/>
        <w:ind w:left="1134" w:hanging="1134"/>
        <w:rPr>
          <w:b/>
          <w:bCs/>
          <w:iCs/>
          <w:szCs w:val="22"/>
        </w:rPr>
      </w:pPr>
    </w:p>
    <w:p w14:paraId="13DCC261" w14:textId="76C2FA2A" w:rsidR="00CC1B25" w:rsidRPr="009B2CF0" w:rsidRDefault="00CC1B25" w:rsidP="00D1410D">
      <w:pPr>
        <w:keepNext/>
        <w:keepLines/>
        <w:widowControl w:val="0"/>
        <w:ind w:left="1134" w:hanging="1134"/>
        <w:rPr>
          <w:b/>
          <w:bCs/>
          <w:iCs/>
          <w:szCs w:val="22"/>
        </w:rPr>
      </w:pPr>
      <w:r w:rsidRPr="009B2CF0">
        <w:rPr>
          <w:b/>
          <w:bCs/>
          <w:iCs/>
          <w:szCs w:val="22"/>
        </w:rPr>
        <w:lastRenderedPageBreak/>
        <w:t>Figure </w:t>
      </w:r>
      <w:r w:rsidR="00907A30" w:rsidRPr="009B2CF0">
        <w:rPr>
          <w:b/>
          <w:bCs/>
          <w:iCs/>
          <w:szCs w:val="22"/>
        </w:rPr>
        <w:t>3</w:t>
      </w:r>
      <w:r w:rsidRPr="009B2CF0">
        <w:rPr>
          <w:b/>
          <w:bCs/>
          <w:iCs/>
          <w:szCs w:val="22"/>
        </w:rPr>
        <w:tab/>
        <w:t>ASCEND-5 (Etude A2303) – Courbe</w:t>
      </w:r>
      <w:r w:rsidR="00C2232C" w:rsidRPr="009B2CF0">
        <w:rPr>
          <w:b/>
          <w:bCs/>
          <w:iCs/>
          <w:szCs w:val="22"/>
        </w:rPr>
        <w:t>s</w:t>
      </w:r>
      <w:r w:rsidRPr="009B2CF0">
        <w:rPr>
          <w:b/>
          <w:bCs/>
          <w:iCs/>
          <w:szCs w:val="22"/>
        </w:rPr>
        <w:t xml:space="preserve"> de Kaplan-Meier de la survie sans progression évaluée par le CRIA </w:t>
      </w:r>
      <w:r w:rsidR="000D4DD6">
        <w:rPr>
          <w:b/>
          <w:bCs/>
          <w:iCs/>
          <w:szCs w:val="22"/>
        </w:rPr>
        <w:t>(analyse primaire)</w:t>
      </w:r>
    </w:p>
    <w:p w14:paraId="13DCC262" w14:textId="77777777" w:rsidR="00CC1B25" w:rsidRPr="009B2CF0" w:rsidRDefault="00CC1B25" w:rsidP="00D1410D">
      <w:pPr>
        <w:keepNext/>
        <w:keepLines/>
        <w:ind w:left="1134" w:hanging="1134"/>
        <w:rPr>
          <w:bCs/>
          <w:iCs/>
          <w:szCs w:val="22"/>
        </w:rPr>
      </w:pPr>
    </w:p>
    <w:p w14:paraId="13DCC263" w14:textId="73733B4C" w:rsidR="00CC1B25" w:rsidRPr="009B2CF0" w:rsidRDefault="00CC1B25" w:rsidP="00D1410D">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rPr>
      </w:pPr>
      <w:bookmarkStart w:id="6" w:name="_hd7_Figure_11_1_Kaplan_Mei224649"/>
      <w:bookmarkEnd w:id="6"/>
    </w:p>
    <w:p w14:paraId="13DCC264" w14:textId="0E0F13B2" w:rsidR="00CC1B25" w:rsidRPr="009B2CF0" w:rsidRDefault="007B638F" w:rsidP="00D1410D">
      <w:pPr>
        <w:keepNext/>
        <w:keepLines/>
        <w:spacing w:before="41" w:line="188" w:lineRule="exact"/>
        <w:ind w:left="709" w:right="-20" w:hanging="142"/>
        <w:rPr>
          <w:rFonts w:ascii="Microsoft Sans Serif" w:eastAsia="Microsoft Sans Serif" w:hAnsi="Microsoft Sans Serif" w:cs="Microsoft Sans Serif"/>
          <w:sz w:val="17"/>
          <w:szCs w:val="17"/>
        </w:rPr>
      </w:pPr>
      <w:r w:rsidRPr="009B2CF0">
        <w:rPr>
          <w:noProof/>
        </w:rPr>
        <mc:AlternateContent>
          <mc:Choice Requires="wps">
            <w:drawing>
              <wp:anchor distT="0" distB="0" distL="114300" distR="114300" simplePos="0" relativeHeight="251653120" behindDoc="0" locked="0" layoutInCell="1" allowOverlap="1" wp14:anchorId="13DCCEDE" wp14:editId="13DCCEDF">
                <wp:simplePos x="0" y="0"/>
                <wp:positionH relativeFrom="margin">
                  <wp:posOffset>28575</wp:posOffset>
                </wp:positionH>
                <wp:positionV relativeFrom="paragraph">
                  <wp:posOffset>81280</wp:posOffset>
                </wp:positionV>
                <wp:extent cx="265430" cy="2352675"/>
                <wp:effectExtent l="0" t="0" r="0" b="0"/>
                <wp:wrapNone/>
                <wp:docPr id="213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35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64" w14:textId="77777777" w:rsidR="0078607A" w:rsidRPr="0059765D" w:rsidRDefault="0078607A" w:rsidP="0059765D">
                            <w:pPr>
                              <w:spacing w:line="216" w:lineRule="exact"/>
                              <w:ind w:left="20" w:right="-49"/>
                              <w:rPr>
                                <w:rFonts w:ascii="Arial" w:eastAsia="Microsoft Sans Serif" w:hAnsi="Arial" w:cs="Arial"/>
                                <w:spacing w:val="-5"/>
                                <w:w w:val="99"/>
                                <w:position w:val="-1"/>
                                <w:sz w:val="20"/>
                              </w:rPr>
                            </w:pPr>
                            <w:r w:rsidRPr="0059765D">
                              <w:rPr>
                                <w:rFonts w:ascii="Arial" w:eastAsia="Microsoft Sans Serif" w:hAnsi="Arial" w:cs="Arial"/>
                                <w:spacing w:val="-5"/>
                                <w:w w:val="99"/>
                                <w:position w:val="-1"/>
                                <w:sz w:val="20"/>
                              </w:rPr>
                              <w:t>Taux (%) de patients sans évènements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CCEDE" id="_x0000_s1108" type="#_x0000_t202" style="position:absolute;left:0;text-align:left;margin-left:2.25pt;margin-top:6.4pt;width:20.9pt;height:185.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" filled="f" stroked="f">
                <v:textbox style="layout-flow:vertical;mso-layout-flow-alt:bottom-to-top" inset="0,0,0,0">
                  <w:txbxContent>
                    <w:p w14:paraId="13DCCF64" w14:textId="77777777" w:rsidR="0078607A" w:rsidRPr="0059765D" w:rsidRDefault="0078607A" w:rsidP="0059765D">
                      <w:pPr>
                        <w:spacing w:line="216" w:lineRule="exact"/>
                        <w:ind w:left="20" w:right="-49"/>
                        <w:rPr>
                          <w:rFonts w:ascii="Arial" w:eastAsia="Microsoft Sans Serif" w:hAnsi="Arial" w:cs="Arial"/>
                          <w:spacing w:val="-5"/>
                          <w:w w:val="99"/>
                          <w:position w:val="-1"/>
                          <w:sz w:val="20"/>
                        </w:rPr>
                      </w:pPr>
                      <w:r w:rsidRPr="0059765D">
                        <w:rPr>
                          <w:rFonts w:ascii="Arial" w:eastAsia="Microsoft Sans Serif" w:hAnsi="Arial" w:cs="Arial"/>
                          <w:spacing w:val="-5"/>
                          <w:w w:val="99"/>
                          <w:position w:val="-1"/>
                          <w:sz w:val="20"/>
                        </w:rPr>
                        <w:t>Taux (%) de patients sans évènements</w:t>
                      </w:r>
                    </w:p>
                  </w:txbxContent>
                </v:textbox>
                <w10:wrap anchorx="margin"/>
              </v:shape>
            </w:pict>
          </mc:Fallback>
        </mc:AlternateContent>
      </w:r>
      <w:r w:rsidRPr="009B2CF0">
        <w:rPr>
          <w:noProof/>
        </w:rPr>
        <mc:AlternateContent>
          <mc:Choice Requires="wpg">
            <w:drawing>
              <wp:anchor distT="0" distB="0" distL="114300" distR="114300" simplePos="0" relativeHeight="251651072" behindDoc="1" locked="0" layoutInCell="1" allowOverlap="1" wp14:anchorId="13DCCEE0" wp14:editId="3820F8BA">
                <wp:simplePos x="0" y="0"/>
                <wp:positionH relativeFrom="page">
                  <wp:posOffset>1678940</wp:posOffset>
                </wp:positionH>
                <wp:positionV relativeFrom="paragraph">
                  <wp:posOffset>31115</wp:posOffset>
                </wp:positionV>
                <wp:extent cx="4992370" cy="2896870"/>
                <wp:effectExtent l="0" t="0" r="0" b="0"/>
                <wp:wrapNone/>
                <wp:docPr id="201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014" name="Group 94"/>
                        <wpg:cNvGrpSpPr>
                          <a:grpSpLocks/>
                        </wpg:cNvGrpSpPr>
                        <wpg:grpSpPr bwMode="auto">
                          <a:xfrm>
                            <a:off x="2708" y="128"/>
                            <a:ext cx="7734" cy="4417"/>
                            <a:chOff x="2708" y="128"/>
                            <a:chExt cx="7734" cy="4417"/>
                          </a:xfrm>
                        </wpg:grpSpPr>
                        <wps:wsp>
                          <wps:cNvPr id="2015" name="Freeform 95"/>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96"/>
                        <wpg:cNvGrpSpPr>
                          <a:grpSpLocks/>
                        </wpg:cNvGrpSpPr>
                        <wpg:grpSpPr bwMode="auto">
                          <a:xfrm>
                            <a:off x="2708" y="128"/>
                            <a:ext cx="6252" cy="4361"/>
                            <a:chOff x="2708" y="128"/>
                            <a:chExt cx="6252" cy="4361"/>
                          </a:xfrm>
                        </wpg:grpSpPr>
                        <wps:wsp>
                          <wps:cNvPr id="2017" name="Freeform 97"/>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 name="Group 98"/>
                        <wpg:cNvGrpSpPr>
                          <a:grpSpLocks/>
                        </wpg:cNvGrpSpPr>
                        <wpg:grpSpPr bwMode="auto">
                          <a:xfrm>
                            <a:off x="2681" y="85"/>
                            <a:ext cx="71" cy="71"/>
                            <a:chOff x="2681" y="85"/>
                            <a:chExt cx="71" cy="71"/>
                          </a:xfrm>
                        </wpg:grpSpPr>
                        <wps:wsp>
                          <wps:cNvPr id="2019" name="Freeform 99"/>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100"/>
                        <wpg:cNvGrpSpPr>
                          <a:grpSpLocks/>
                        </wpg:cNvGrpSpPr>
                        <wpg:grpSpPr bwMode="auto">
                          <a:xfrm>
                            <a:off x="3372" y="1087"/>
                            <a:ext cx="71" cy="71"/>
                            <a:chOff x="3372" y="1087"/>
                            <a:chExt cx="71" cy="71"/>
                          </a:xfrm>
                        </wpg:grpSpPr>
                        <wps:wsp>
                          <wps:cNvPr id="2021" name="Freeform 101"/>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102"/>
                        <wpg:cNvGrpSpPr>
                          <a:grpSpLocks/>
                        </wpg:cNvGrpSpPr>
                        <wpg:grpSpPr bwMode="auto">
                          <a:xfrm>
                            <a:off x="3499" y="1130"/>
                            <a:ext cx="71" cy="70"/>
                            <a:chOff x="3499" y="1130"/>
                            <a:chExt cx="71" cy="70"/>
                          </a:xfrm>
                        </wpg:grpSpPr>
                        <wps:wsp>
                          <wps:cNvPr id="2023" name="Freeform 103"/>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104"/>
                        <wpg:cNvGrpSpPr>
                          <a:grpSpLocks/>
                        </wpg:cNvGrpSpPr>
                        <wpg:grpSpPr bwMode="auto">
                          <a:xfrm>
                            <a:off x="3584" y="1214"/>
                            <a:ext cx="70" cy="71"/>
                            <a:chOff x="3584" y="1214"/>
                            <a:chExt cx="70" cy="71"/>
                          </a:xfrm>
                        </wpg:grpSpPr>
                        <wps:wsp>
                          <wps:cNvPr id="2025" name="Freeform 105"/>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106"/>
                        <wpg:cNvGrpSpPr>
                          <a:grpSpLocks/>
                        </wpg:cNvGrpSpPr>
                        <wpg:grpSpPr bwMode="auto">
                          <a:xfrm>
                            <a:off x="3668" y="1483"/>
                            <a:ext cx="71" cy="71"/>
                            <a:chOff x="3668" y="1483"/>
                            <a:chExt cx="71" cy="71"/>
                          </a:xfrm>
                        </wpg:grpSpPr>
                        <wps:wsp>
                          <wps:cNvPr id="2027" name="Freeform 107"/>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8" name="Group 108"/>
                        <wpg:cNvGrpSpPr>
                          <a:grpSpLocks/>
                        </wpg:cNvGrpSpPr>
                        <wpg:grpSpPr bwMode="auto">
                          <a:xfrm>
                            <a:off x="4120" y="2139"/>
                            <a:ext cx="85" cy="2"/>
                            <a:chOff x="4120" y="2139"/>
                            <a:chExt cx="85" cy="2"/>
                          </a:xfrm>
                        </wpg:grpSpPr>
                        <wps:wsp>
                          <wps:cNvPr id="2029" name="Freeform 109"/>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110"/>
                        <wpg:cNvGrpSpPr>
                          <a:grpSpLocks/>
                        </wpg:cNvGrpSpPr>
                        <wpg:grpSpPr bwMode="auto">
                          <a:xfrm>
                            <a:off x="4403" y="2329"/>
                            <a:ext cx="70" cy="71"/>
                            <a:chOff x="4403" y="2329"/>
                            <a:chExt cx="70" cy="71"/>
                          </a:xfrm>
                        </wpg:grpSpPr>
                        <wps:wsp>
                          <wps:cNvPr id="2031" name="Freeform 111"/>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 name="Group 112"/>
                        <wpg:cNvGrpSpPr>
                          <a:grpSpLocks/>
                        </wpg:cNvGrpSpPr>
                        <wpg:grpSpPr bwMode="auto">
                          <a:xfrm>
                            <a:off x="4543" y="2429"/>
                            <a:ext cx="71" cy="71"/>
                            <a:chOff x="4543" y="2429"/>
                            <a:chExt cx="71" cy="71"/>
                          </a:xfrm>
                        </wpg:grpSpPr>
                        <wps:wsp>
                          <wps:cNvPr id="2033" name="Freeform 113"/>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 name="Group 114"/>
                        <wpg:cNvGrpSpPr>
                          <a:grpSpLocks/>
                        </wpg:cNvGrpSpPr>
                        <wpg:grpSpPr bwMode="auto">
                          <a:xfrm>
                            <a:off x="4670" y="2704"/>
                            <a:ext cx="155" cy="2"/>
                            <a:chOff x="4670" y="2704"/>
                            <a:chExt cx="155" cy="2"/>
                          </a:xfrm>
                        </wpg:grpSpPr>
                        <wps:wsp>
                          <wps:cNvPr id="2035" name="Freeform 115"/>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 name="Group 116"/>
                        <wpg:cNvGrpSpPr>
                          <a:grpSpLocks/>
                        </wpg:cNvGrpSpPr>
                        <wpg:grpSpPr bwMode="auto">
                          <a:xfrm>
                            <a:off x="5009" y="2760"/>
                            <a:ext cx="142" cy="2"/>
                            <a:chOff x="5009" y="2760"/>
                            <a:chExt cx="142" cy="2"/>
                          </a:xfrm>
                        </wpg:grpSpPr>
                        <wps:wsp>
                          <wps:cNvPr id="2037" name="Freeform 117"/>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118"/>
                        <wpg:cNvGrpSpPr>
                          <a:grpSpLocks/>
                        </wpg:cNvGrpSpPr>
                        <wpg:grpSpPr bwMode="auto">
                          <a:xfrm>
                            <a:off x="5405" y="2993"/>
                            <a:ext cx="70" cy="71"/>
                            <a:chOff x="5405" y="2993"/>
                            <a:chExt cx="70" cy="71"/>
                          </a:xfrm>
                        </wpg:grpSpPr>
                        <wps:wsp>
                          <wps:cNvPr id="2039" name="Freeform 119"/>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120"/>
                        <wpg:cNvGrpSpPr>
                          <a:grpSpLocks/>
                        </wpg:cNvGrpSpPr>
                        <wpg:grpSpPr bwMode="auto">
                          <a:xfrm>
                            <a:off x="5587" y="3049"/>
                            <a:ext cx="71" cy="71"/>
                            <a:chOff x="5587" y="3049"/>
                            <a:chExt cx="71" cy="71"/>
                          </a:xfrm>
                        </wpg:grpSpPr>
                        <wps:wsp>
                          <wps:cNvPr id="2041" name="Freeform 121"/>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122"/>
                        <wpg:cNvGrpSpPr>
                          <a:grpSpLocks/>
                        </wpg:cNvGrpSpPr>
                        <wpg:grpSpPr bwMode="auto">
                          <a:xfrm>
                            <a:off x="5672" y="3105"/>
                            <a:ext cx="71" cy="71"/>
                            <a:chOff x="5672" y="3105"/>
                            <a:chExt cx="71" cy="71"/>
                          </a:xfrm>
                        </wpg:grpSpPr>
                        <wps:wsp>
                          <wps:cNvPr id="2043" name="Freeform 123"/>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Group 124"/>
                        <wpg:cNvGrpSpPr>
                          <a:grpSpLocks/>
                        </wpg:cNvGrpSpPr>
                        <wpg:grpSpPr bwMode="auto">
                          <a:xfrm>
                            <a:off x="5969" y="3233"/>
                            <a:ext cx="71" cy="71"/>
                            <a:chOff x="5969" y="3233"/>
                            <a:chExt cx="71" cy="71"/>
                          </a:xfrm>
                        </wpg:grpSpPr>
                        <wps:wsp>
                          <wps:cNvPr id="2045" name="Freeform 125"/>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 name="Group 126"/>
                        <wpg:cNvGrpSpPr>
                          <a:grpSpLocks/>
                        </wpg:cNvGrpSpPr>
                        <wpg:grpSpPr bwMode="auto">
                          <a:xfrm>
                            <a:off x="6463" y="3614"/>
                            <a:ext cx="70" cy="71"/>
                            <a:chOff x="6463" y="3614"/>
                            <a:chExt cx="70" cy="71"/>
                          </a:xfrm>
                        </wpg:grpSpPr>
                        <wps:wsp>
                          <wps:cNvPr id="2047" name="Freeform 127"/>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 name="Group 128"/>
                        <wpg:cNvGrpSpPr>
                          <a:grpSpLocks/>
                        </wpg:cNvGrpSpPr>
                        <wpg:grpSpPr bwMode="auto">
                          <a:xfrm>
                            <a:off x="6618" y="3671"/>
                            <a:ext cx="71" cy="71"/>
                            <a:chOff x="6618" y="3671"/>
                            <a:chExt cx="71" cy="71"/>
                          </a:xfrm>
                        </wpg:grpSpPr>
                        <wps:wsp>
                          <wps:cNvPr id="2049" name="Freeform 129"/>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 name="Group 130"/>
                        <wpg:cNvGrpSpPr>
                          <a:grpSpLocks/>
                        </wpg:cNvGrpSpPr>
                        <wpg:grpSpPr bwMode="auto">
                          <a:xfrm>
                            <a:off x="6716" y="3811"/>
                            <a:ext cx="71" cy="71"/>
                            <a:chOff x="6716" y="3811"/>
                            <a:chExt cx="71" cy="71"/>
                          </a:xfrm>
                        </wpg:grpSpPr>
                        <wps:wsp>
                          <wps:cNvPr id="2051" name="Freeform 131"/>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132"/>
                        <wpg:cNvGrpSpPr>
                          <a:grpSpLocks/>
                        </wpg:cNvGrpSpPr>
                        <wpg:grpSpPr bwMode="auto">
                          <a:xfrm>
                            <a:off x="6886" y="3811"/>
                            <a:ext cx="71" cy="71"/>
                            <a:chOff x="6886" y="3811"/>
                            <a:chExt cx="71" cy="71"/>
                          </a:xfrm>
                        </wpg:grpSpPr>
                        <wps:wsp>
                          <wps:cNvPr id="2053" name="Freeform 133"/>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 name="Group 134"/>
                        <wpg:cNvGrpSpPr>
                          <a:grpSpLocks/>
                        </wpg:cNvGrpSpPr>
                        <wpg:grpSpPr bwMode="auto">
                          <a:xfrm>
                            <a:off x="7451" y="3811"/>
                            <a:ext cx="71" cy="71"/>
                            <a:chOff x="7451" y="3811"/>
                            <a:chExt cx="71" cy="71"/>
                          </a:xfrm>
                        </wpg:grpSpPr>
                        <wps:wsp>
                          <wps:cNvPr id="2055" name="Freeform 135"/>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136"/>
                        <wpg:cNvGrpSpPr>
                          <a:grpSpLocks/>
                        </wpg:cNvGrpSpPr>
                        <wpg:grpSpPr bwMode="auto">
                          <a:xfrm>
                            <a:off x="7648" y="3911"/>
                            <a:ext cx="71" cy="71"/>
                            <a:chOff x="7648" y="3911"/>
                            <a:chExt cx="71" cy="71"/>
                          </a:xfrm>
                        </wpg:grpSpPr>
                        <wps:wsp>
                          <wps:cNvPr id="2057" name="Freeform 137"/>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138"/>
                        <wpg:cNvGrpSpPr>
                          <a:grpSpLocks/>
                        </wpg:cNvGrpSpPr>
                        <wpg:grpSpPr bwMode="auto">
                          <a:xfrm>
                            <a:off x="7987" y="4009"/>
                            <a:ext cx="70" cy="71"/>
                            <a:chOff x="7987" y="4009"/>
                            <a:chExt cx="70" cy="71"/>
                          </a:xfrm>
                        </wpg:grpSpPr>
                        <wps:wsp>
                          <wps:cNvPr id="2059" name="Freeform 139"/>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 name="Group 140"/>
                        <wpg:cNvGrpSpPr>
                          <a:grpSpLocks/>
                        </wpg:cNvGrpSpPr>
                        <wpg:grpSpPr bwMode="auto">
                          <a:xfrm>
                            <a:off x="8720" y="4263"/>
                            <a:ext cx="71" cy="71"/>
                            <a:chOff x="8720" y="4263"/>
                            <a:chExt cx="71" cy="71"/>
                          </a:xfrm>
                        </wpg:grpSpPr>
                        <wps:wsp>
                          <wps:cNvPr id="2061" name="Freeform 141"/>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 name="Group 142"/>
                        <wpg:cNvGrpSpPr>
                          <a:grpSpLocks/>
                        </wpg:cNvGrpSpPr>
                        <wpg:grpSpPr bwMode="auto">
                          <a:xfrm>
                            <a:off x="9186" y="4263"/>
                            <a:ext cx="71" cy="71"/>
                            <a:chOff x="9186" y="4263"/>
                            <a:chExt cx="71" cy="71"/>
                          </a:xfrm>
                        </wpg:grpSpPr>
                        <wps:wsp>
                          <wps:cNvPr id="2063" name="Freeform 143"/>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 name="Group 144"/>
                        <wpg:cNvGrpSpPr>
                          <a:grpSpLocks/>
                        </wpg:cNvGrpSpPr>
                        <wpg:grpSpPr bwMode="auto">
                          <a:xfrm>
                            <a:off x="10400" y="4503"/>
                            <a:ext cx="70" cy="71"/>
                            <a:chOff x="10400" y="4503"/>
                            <a:chExt cx="70" cy="71"/>
                          </a:xfrm>
                        </wpg:grpSpPr>
                        <wps:wsp>
                          <wps:cNvPr id="2065" name="Freeform 145"/>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146"/>
                        <wpg:cNvGrpSpPr>
                          <a:grpSpLocks/>
                        </wpg:cNvGrpSpPr>
                        <wpg:grpSpPr bwMode="auto">
                          <a:xfrm>
                            <a:off x="2681" y="85"/>
                            <a:ext cx="84" cy="85"/>
                            <a:chOff x="2681" y="85"/>
                            <a:chExt cx="84" cy="85"/>
                          </a:xfrm>
                        </wpg:grpSpPr>
                        <wps:wsp>
                          <wps:cNvPr id="2067" name="Freeform 14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8" name="Group 148"/>
                        <wpg:cNvGrpSpPr>
                          <a:grpSpLocks/>
                        </wpg:cNvGrpSpPr>
                        <wpg:grpSpPr bwMode="auto">
                          <a:xfrm>
                            <a:off x="2681" y="85"/>
                            <a:ext cx="84" cy="85"/>
                            <a:chOff x="2681" y="85"/>
                            <a:chExt cx="84" cy="85"/>
                          </a:xfrm>
                        </wpg:grpSpPr>
                        <wps:wsp>
                          <wps:cNvPr id="2069" name="Freeform 14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150"/>
                        <wpg:cNvGrpSpPr>
                          <a:grpSpLocks/>
                        </wpg:cNvGrpSpPr>
                        <wpg:grpSpPr bwMode="auto">
                          <a:xfrm>
                            <a:off x="2681" y="85"/>
                            <a:ext cx="84" cy="85"/>
                            <a:chOff x="2681" y="85"/>
                            <a:chExt cx="84" cy="85"/>
                          </a:xfrm>
                        </wpg:grpSpPr>
                        <wps:wsp>
                          <wps:cNvPr id="2071" name="Freeform 15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 name="Group 152"/>
                        <wpg:cNvGrpSpPr>
                          <a:grpSpLocks/>
                        </wpg:cNvGrpSpPr>
                        <wpg:grpSpPr bwMode="auto">
                          <a:xfrm>
                            <a:off x="2681" y="85"/>
                            <a:ext cx="84" cy="85"/>
                            <a:chOff x="2681" y="85"/>
                            <a:chExt cx="84" cy="85"/>
                          </a:xfrm>
                        </wpg:grpSpPr>
                        <wps:wsp>
                          <wps:cNvPr id="2073" name="Freeform 15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154"/>
                        <wpg:cNvGrpSpPr>
                          <a:grpSpLocks/>
                        </wpg:cNvGrpSpPr>
                        <wpg:grpSpPr bwMode="auto">
                          <a:xfrm>
                            <a:off x="2681" y="85"/>
                            <a:ext cx="84" cy="85"/>
                            <a:chOff x="2681" y="85"/>
                            <a:chExt cx="84" cy="85"/>
                          </a:xfrm>
                        </wpg:grpSpPr>
                        <wps:wsp>
                          <wps:cNvPr id="2075" name="Freeform 15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 name="Group 156"/>
                        <wpg:cNvGrpSpPr>
                          <a:grpSpLocks/>
                        </wpg:cNvGrpSpPr>
                        <wpg:grpSpPr bwMode="auto">
                          <a:xfrm>
                            <a:off x="2681" y="85"/>
                            <a:ext cx="84" cy="85"/>
                            <a:chOff x="2681" y="85"/>
                            <a:chExt cx="84" cy="85"/>
                          </a:xfrm>
                        </wpg:grpSpPr>
                        <wps:wsp>
                          <wps:cNvPr id="2077" name="Freeform 15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158"/>
                        <wpg:cNvGrpSpPr>
                          <a:grpSpLocks/>
                        </wpg:cNvGrpSpPr>
                        <wpg:grpSpPr bwMode="auto">
                          <a:xfrm>
                            <a:off x="2906" y="339"/>
                            <a:ext cx="85" cy="85"/>
                            <a:chOff x="2906" y="339"/>
                            <a:chExt cx="85" cy="85"/>
                          </a:xfrm>
                        </wpg:grpSpPr>
                        <wps:wsp>
                          <wps:cNvPr id="2079" name="Freeform 159"/>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160"/>
                        <wpg:cNvGrpSpPr>
                          <a:grpSpLocks/>
                        </wpg:cNvGrpSpPr>
                        <wpg:grpSpPr bwMode="auto">
                          <a:xfrm>
                            <a:off x="3005" y="890"/>
                            <a:ext cx="85" cy="84"/>
                            <a:chOff x="3005" y="890"/>
                            <a:chExt cx="85" cy="84"/>
                          </a:xfrm>
                        </wpg:grpSpPr>
                        <wps:wsp>
                          <wps:cNvPr id="2081" name="Freeform 161"/>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162"/>
                        <wpg:cNvGrpSpPr>
                          <a:grpSpLocks/>
                        </wpg:cNvGrpSpPr>
                        <wpg:grpSpPr bwMode="auto">
                          <a:xfrm>
                            <a:off x="3161" y="1892"/>
                            <a:ext cx="84" cy="84"/>
                            <a:chOff x="3161" y="1892"/>
                            <a:chExt cx="84" cy="84"/>
                          </a:xfrm>
                        </wpg:grpSpPr>
                        <wps:wsp>
                          <wps:cNvPr id="2083" name="Freeform 163"/>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 name="Group 164"/>
                        <wpg:cNvGrpSpPr>
                          <a:grpSpLocks/>
                        </wpg:cNvGrpSpPr>
                        <wpg:grpSpPr bwMode="auto">
                          <a:xfrm>
                            <a:off x="3175" y="2061"/>
                            <a:ext cx="84" cy="85"/>
                            <a:chOff x="3175" y="2061"/>
                            <a:chExt cx="84" cy="85"/>
                          </a:xfrm>
                        </wpg:grpSpPr>
                        <wps:wsp>
                          <wps:cNvPr id="2085" name="Freeform 165"/>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166"/>
                        <wpg:cNvGrpSpPr>
                          <a:grpSpLocks/>
                        </wpg:cNvGrpSpPr>
                        <wpg:grpSpPr bwMode="auto">
                          <a:xfrm>
                            <a:off x="3175" y="2061"/>
                            <a:ext cx="84" cy="85"/>
                            <a:chOff x="3175" y="2061"/>
                            <a:chExt cx="84" cy="85"/>
                          </a:xfrm>
                        </wpg:grpSpPr>
                        <wps:wsp>
                          <wps:cNvPr id="2087" name="Freeform 167"/>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168"/>
                        <wpg:cNvGrpSpPr>
                          <a:grpSpLocks/>
                        </wpg:cNvGrpSpPr>
                        <wpg:grpSpPr bwMode="auto">
                          <a:xfrm>
                            <a:off x="3485" y="2796"/>
                            <a:ext cx="85" cy="84"/>
                            <a:chOff x="3485" y="2796"/>
                            <a:chExt cx="85" cy="84"/>
                          </a:xfrm>
                        </wpg:grpSpPr>
                        <wps:wsp>
                          <wps:cNvPr id="2089" name="Freeform 169"/>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170"/>
                        <wpg:cNvGrpSpPr>
                          <a:grpSpLocks/>
                        </wpg:cNvGrpSpPr>
                        <wpg:grpSpPr bwMode="auto">
                          <a:xfrm>
                            <a:off x="3570" y="2838"/>
                            <a:ext cx="84" cy="84"/>
                            <a:chOff x="3570" y="2838"/>
                            <a:chExt cx="84" cy="84"/>
                          </a:xfrm>
                        </wpg:grpSpPr>
                        <wps:wsp>
                          <wps:cNvPr id="2091" name="Freeform 171"/>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172"/>
                        <wpg:cNvGrpSpPr>
                          <a:grpSpLocks/>
                        </wpg:cNvGrpSpPr>
                        <wpg:grpSpPr bwMode="auto">
                          <a:xfrm>
                            <a:off x="3697" y="3078"/>
                            <a:ext cx="84" cy="84"/>
                            <a:chOff x="3697" y="3078"/>
                            <a:chExt cx="84" cy="84"/>
                          </a:xfrm>
                        </wpg:grpSpPr>
                        <wps:wsp>
                          <wps:cNvPr id="2093" name="Freeform 173"/>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174"/>
                        <wpg:cNvGrpSpPr>
                          <a:grpSpLocks/>
                        </wpg:cNvGrpSpPr>
                        <wpg:grpSpPr bwMode="auto">
                          <a:xfrm>
                            <a:off x="3796" y="3275"/>
                            <a:ext cx="85" cy="85"/>
                            <a:chOff x="3796" y="3275"/>
                            <a:chExt cx="85" cy="85"/>
                          </a:xfrm>
                        </wpg:grpSpPr>
                        <wps:wsp>
                          <wps:cNvPr id="2095" name="Freeform 175"/>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176"/>
                        <wpg:cNvGrpSpPr>
                          <a:grpSpLocks/>
                        </wpg:cNvGrpSpPr>
                        <wpg:grpSpPr bwMode="auto">
                          <a:xfrm>
                            <a:off x="3810" y="3318"/>
                            <a:ext cx="84" cy="84"/>
                            <a:chOff x="3810" y="3318"/>
                            <a:chExt cx="84" cy="84"/>
                          </a:xfrm>
                        </wpg:grpSpPr>
                        <wps:wsp>
                          <wps:cNvPr id="2097" name="Freeform 177"/>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 name="Group 178"/>
                        <wpg:cNvGrpSpPr>
                          <a:grpSpLocks/>
                        </wpg:cNvGrpSpPr>
                        <wpg:grpSpPr bwMode="auto">
                          <a:xfrm>
                            <a:off x="4120" y="3529"/>
                            <a:ext cx="85" cy="85"/>
                            <a:chOff x="4120" y="3529"/>
                            <a:chExt cx="85" cy="85"/>
                          </a:xfrm>
                        </wpg:grpSpPr>
                        <wps:wsp>
                          <wps:cNvPr id="2099" name="Freeform 179"/>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180"/>
                        <wpg:cNvGrpSpPr>
                          <a:grpSpLocks/>
                        </wpg:cNvGrpSpPr>
                        <wpg:grpSpPr bwMode="auto">
                          <a:xfrm>
                            <a:off x="4120" y="3529"/>
                            <a:ext cx="85" cy="85"/>
                            <a:chOff x="4120" y="3529"/>
                            <a:chExt cx="85" cy="85"/>
                          </a:xfrm>
                        </wpg:grpSpPr>
                        <wps:wsp>
                          <wps:cNvPr id="2101" name="Freeform 181"/>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 name="Group 182"/>
                        <wpg:cNvGrpSpPr>
                          <a:grpSpLocks/>
                        </wpg:cNvGrpSpPr>
                        <wpg:grpSpPr bwMode="auto">
                          <a:xfrm>
                            <a:off x="4712" y="3938"/>
                            <a:ext cx="85" cy="85"/>
                            <a:chOff x="4712" y="3938"/>
                            <a:chExt cx="85" cy="85"/>
                          </a:xfrm>
                        </wpg:grpSpPr>
                        <wps:wsp>
                          <wps:cNvPr id="2103" name="Freeform 183"/>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184"/>
                        <wpg:cNvGrpSpPr>
                          <a:grpSpLocks/>
                        </wpg:cNvGrpSpPr>
                        <wpg:grpSpPr bwMode="auto">
                          <a:xfrm>
                            <a:off x="4741" y="3938"/>
                            <a:ext cx="84" cy="85"/>
                            <a:chOff x="4741" y="3938"/>
                            <a:chExt cx="84" cy="85"/>
                          </a:xfrm>
                        </wpg:grpSpPr>
                        <wps:wsp>
                          <wps:cNvPr id="2105" name="Freeform 185"/>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 name="Group 186"/>
                        <wpg:cNvGrpSpPr>
                          <a:grpSpLocks/>
                        </wpg:cNvGrpSpPr>
                        <wpg:grpSpPr bwMode="auto">
                          <a:xfrm>
                            <a:off x="5065" y="4009"/>
                            <a:ext cx="85" cy="85"/>
                            <a:chOff x="5065" y="4009"/>
                            <a:chExt cx="85" cy="85"/>
                          </a:xfrm>
                        </wpg:grpSpPr>
                        <wps:wsp>
                          <wps:cNvPr id="2107" name="Freeform 187"/>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 name="Group 188"/>
                        <wpg:cNvGrpSpPr>
                          <a:grpSpLocks/>
                        </wpg:cNvGrpSpPr>
                        <wpg:grpSpPr bwMode="auto">
                          <a:xfrm>
                            <a:off x="5560" y="4080"/>
                            <a:ext cx="85" cy="84"/>
                            <a:chOff x="5560" y="4080"/>
                            <a:chExt cx="85" cy="84"/>
                          </a:xfrm>
                        </wpg:grpSpPr>
                        <wps:wsp>
                          <wps:cNvPr id="2109" name="Freeform 189"/>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 name="Group 190"/>
                        <wpg:cNvGrpSpPr>
                          <a:grpSpLocks/>
                        </wpg:cNvGrpSpPr>
                        <wpg:grpSpPr bwMode="auto">
                          <a:xfrm>
                            <a:off x="5602" y="4080"/>
                            <a:ext cx="85" cy="84"/>
                            <a:chOff x="5602" y="4080"/>
                            <a:chExt cx="85" cy="84"/>
                          </a:xfrm>
                        </wpg:grpSpPr>
                        <wps:wsp>
                          <wps:cNvPr id="2111" name="Freeform 191"/>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192"/>
                        <wpg:cNvGrpSpPr>
                          <a:grpSpLocks/>
                        </wpg:cNvGrpSpPr>
                        <wpg:grpSpPr bwMode="auto">
                          <a:xfrm>
                            <a:off x="6025" y="4080"/>
                            <a:ext cx="85" cy="84"/>
                            <a:chOff x="6025" y="4080"/>
                            <a:chExt cx="85" cy="84"/>
                          </a:xfrm>
                        </wpg:grpSpPr>
                        <wps:wsp>
                          <wps:cNvPr id="2113" name="Freeform 193"/>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194"/>
                        <wpg:cNvGrpSpPr>
                          <a:grpSpLocks/>
                        </wpg:cNvGrpSpPr>
                        <wpg:grpSpPr bwMode="auto">
                          <a:xfrm>
                            <a:off x="6576" y="4305"/>
                            <a:ext cx="84" cy="85"/>
                            <a:chOff x="6576" y="4305"/>
                            <a:chExt cx="84" cy="85"/>
                          </a:xfrm>
                        </wpg:grpSpPr>
                        <wps:wsp>
                          <wps:cNvPr id="2115" name="Freeform 195"/>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196"/>
                        <wpg:cNvGrpSpPr>
                          <a:grpSpLocks/>
                        </wpg:cNvGrpSpPr>
                        <wpg:grpSpPr bwMode="auto">
                          <a:xfrm>
                            <a:off x="8509" y="4447"/>
                            <a:ext cx="84" cy="84"/>
                            <a:chOff x="8509" y="4447"/>
                            <a:chExt cx="84" cy="84"/>
                          </a:xfrm>
                        </wpg:grpSpPr>
                        <wps:wsp>
                          <wps:cNvPr id="2117" name="Freeform 197"/>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 name="Group 198"/>
                        <wpg:cNvGrpSpPr>
                          <a:grpSpLocks/>
                        </wpg:cNvGrpSpPr>
                        <wpg:grpSpPr bwMode="auto">
                          <a:xfrm>
                            <a:off x="8918" y="4447"/>
                            <a:ext cx="84" cy="84"/>
                            <a:chOff x="8918" y="4447"/>
                            <a:chExt cx="84" cy="84"/>
                          </a:xfrm>
                        </wpg:grpSpPr>
                        <wps:wsp>
                          <wps:cNvPr id="2119" name="Freeform 199"/>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 name="Group 200"/>
                        <wpg:cNvGrpSpPr>
                          <a:grpSpLocks/>
                        </wpg:cNvGrpSpPr>
                        <wpg:grpSpPr bwMode="auto">
                          <a:xfrm>
                            <a:off x="7620" y="721"/>
                            <a:ext cx="607" cy="2"/>
                            <a:chOff x="7620" y="721"/>
                            <a:chExt cx="607" cy="2"/>
                          </a:xfrm>
                        </wpg:grpSpPr>
                        <wps:wsp>
                          <wps:cNvPr id="2121" name="Freeform 201"/>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 name="Group 202"/>
                        <wpg:cNvGrpSpPr>
                          <a:grpSpLocks/>
                        </wpg:cNvGrpSpPr>
                        <wpg:grpSpPr bwMode="auto">
                          <a:xfrm>
                            <a:off x="7620" y="947"/>
                            <a:ext cx="607" cy="2"/>
                            <a:chOff x="7620" y="947"/>
                            <a:chExt cx="607" cy="2"/>
                          </a:xfrm>
                        </wpg:grpSpPr>
                        <wps:wsp>
                          <wps:cNvPr id="2123" name="Freeform 203"/>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204"/>
                        <wpg:cNvGrpSpPr>
                          <a:grpSpLocks/>
                        </wpg:cNvGrpSpPr>
                        <wpg:grpSpPr bwMode="auto">
                          <a:xfrm>
                            <a:off x="7874" y="678"/>
                            <a:ext cx="70" cy="71"/>
                            <a:chOff x="7874" y="678"/>
                            <a:chExt cx="70" cy="71"/>
                          </a:xfrm>
                        </wpg:grpSpPr>
                        <wps:wsp>
                          <wps:cNvPr id="2125" name="Freeform 205"/>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206"/>
                        <wpg:cNvGrpSpPr>
                          <a:grpSpLocks/>
                        </wpg:cNvGrpSpPr>
                        <wpg:grpSpPr bwMode="auto">
                          <a:xfrm>
                            <a:off x="7874" y="903"/>
                            <a:ext cx="84" cy="85"/>
                            <a:chOff x="7874" y="903"/>
                            <a:chExt cx="84" cy="85"/>
                          </a:xfrm>
                        </wpg:grpSpPr>
                        <wps:wsp>
                          <wps:cNvPr id="2127" name="Freeform 207"/>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208"/>
                        <wpg:cNvGrpSpPr>
                          <a:grpSpLocks/>
                        </wpg:cNvGrpSpPr>
                        <wpg:grpSpPr bwMode="auto">
                          <a:xfrm>
                            <a:off x="7578" y="438"/>
                            <a:ext cx="70" cy="71"/>
                            <a:chOff x="7578" y="438"/>
                            <a:chExt cx="70" cy="71"/>
                          </a:xfrm>
                        </wpg:grpSpPr>
                        <wps:wsp>
                          <wps:cNvPr id="2129" name="Freeform 209"/>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210"/>
                        <wpg:cNvGrpSpPr>
                          <a:grpSpLocks/>
                        </wpg:cNvGrpSpPr>
                        <wpg:grpSpPr bwMode="auto">
                          <a:xfrm>
                            <a:off x="8184" y="438"/>
                            <a:ext cx="85" cy="85"/>
                            <a:chOff x="8184" y="438"/>
                            <a:chExt cx="85" cy="85"/>
                          </a:xfrm>
                        </wpg:grpSpPr>
                        <wps:wsp>
                          <wps:cNvPr id="2131" name="Freeform 211"/>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1EB282A">
              <v:group id="Group 176" style="position:absolute;margin-left:132.2pt;margin-top:2.45pt;width:393.1pt;height:228.1pt;z-index:-251665408;mso-position-horizontal-relative:page" coordsize="7862,4562" coordorigin="2644,49" o:spid="_x0000_s1026" w14:anchorId="6699C6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">
                <v:group id="Group 94" style="position:absolute;left:2708;top:128;width:7734;height:4417" coordsize="7734,4417" coordorigin="2708,12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95" style="position:absolute;left:2708;top:128;width:7734;height:4417;visibility:visible;mso-wrap-style:square;v-text-anchor:top" coordsize="7734,4417" o:spid="_x0000_s1028" filled="f" strokeweight=".06pt"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">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96" style="position:absolute;left:2708;top:128;width:6252;height:4361" coordsize="6252,4361" coordorigin="2708,12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shape id="Freeform 97" style="position:absolute;left:2708;top:128;width:6252;height:4361;visibility:visible;mso-wrap-style:square;v-text-anchor:top" coordsize="6252,4361" o:spid="_x0000_s1030" filled="f" strokeweight=".06pt"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">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98" style="position:absolute;left:2681;top:85;width:71;height:71" coordsize="71,71" coordorigin="2681,85"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">
                  <v:shape id="Freeform 99" style="position:absolute;left:2681;top:85;width:71;height:71;visibility:visible;mso-wrap-style:square;v-text-anchor:top" coordsize="71,71" o:spid="_x0000_s1032"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">
                    <v:path arrowok="t" o:connecttype="custom" o:connectlocs="0,120;71,120" o:connectangles="0,0"/>
                  </v:shape>
                </v:group>
                <v:group id="Group 100" style="position:absolute;left:3372;top:1087;width:71;height:71" coordsize="71,71" coordorigin="3372,1087"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">
                  <v:shape id="Freeform 101" style="position:absolute;left:3372;top:1087;width:71;height:71;visibility:visible;mso-wrap-style:square;v-text-anchor:top" coordsize="71,71" o:spid="_x0000_s1034"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">
                    <v:path arrowok="t" o:connecttype="custom" o:connectlocs="0,1122;71,1122" o:connectangles="0,0"/>
                  </v:shape>
                </v:group>
                <v:group id="Group 102" style="position:absolute;left:3499;top:1130;width:71;height:70" coordsize="71,70" coordorigin="3499,113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shape id="Freeform 103" style="position:absolute;left:3499;top:1130;width:71;height:70;visibility:visible;mso-wrap-style:square;v-text-anchor:top" coordsize="71,70" o:spid="_x0000_s1036" filled="f" strokeweight="3.58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">
                    <v:path arrowok="t" o:connecttype="custom" o:connectlocs="0,1165;71,1165" o:connectangles="0,0"/>
                  </v:shape>
                </v:group>
                <v:group id="Group 104" style="position:absolute;left:3584;top:1214;width:70;height:71" coordsize="70,71" coordorigin="3584,1214"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Freeform 105" style="position:absolute;left:3584;top:1214;width:70;height:71;visibility:visible;mso-wrap-style:square;v-text-anchor:top" coordsize="70,71" o:spid="_x0000_s1038" filled="f" strokeweight="3.64pt" path="m,36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">
                    <v:path arrowok="t" o:connecttype="custom" o:connectlocs="0,1250;70,1250" o:connectangles="0,0"/>
                  </v:shape>
                </v:group>
                <v:group id="Group 106" style="position:absolute;left:3668;top:1483;width:71;height:71" coordsize="71,71" coordorigin="3668,1483"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">
                  <v:shape id="Freeform 107" style="position:absolute;left:3668;top:1483;width:71;height:71;visibility:visible;mso-wrap-style:square;v-text-anchor:top" coordsize="71,71" o:spid="_x0000_s1040"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">
                    <v:path arrowok="t" o:connecttype="custom" o:connectlocs="0,1518;71,1518" o:connectangles="0,0"/>
                  </v:shape>
                </v:group>
                <v:group id="Group 108" style="position:absolute;left:4120;top:2139;width:85;height:2" coordsize="85,2" coordorigin="4120,2139"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">
                  <v:shape id="Freeform 109" style="position:absolute;left:4120;top:2139;width:85;height:2;visibility:visible;mso-wrap-style:square;v-text-anchor:top" coordsize="85,2" o:spid="_x0000_s1042" filled="f" strokeweight="3.64pt" path="m,l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">
                    <v:path arrowok="t" o:connecttype="custom" o:connectlocs="0,0;85,0" o:connectangles="0,0"/>
                  </v:shape>
                </v:group>
                <v:group id="Group 110" style="position:absolute;left:4403;top:2329;width:70;height:71" coordsize="70,71" coordorigin="4403,2329"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shape id="Freeform 111" style="position:absolute;left:4403;top:2329;width:70;height:71;visibility:visible;mso-wrap-style:square;v-text-anchor:top" coordsize="70,71" o:spid="_x0000_s1044" filled="f" strokeweight="3.64pt" path="m,35r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">
                    <v:path arrowok="t" o:connecttype="custom" o:connectlocs="0,2364;69,2364" o:connectangles="0,0"/>
                  </v:shape>
                </v:group>
                <v:group id="Group 112" style="position:absolute;left:4543;top:2429;width:71;height:71" coordsize="71,71" coordorigin="4543,2429"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shape id="Freeform 113" style="position:absolute;left:4543;top:2429;width:71;height:71;visibility:visible;mso-wrap-style:square;v-text-anchor:top" coordsize="71,71" o:spid="_x0000_s1046"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">
                    <v:path arrowok="t" o:connecttype="custom" o:connectlocs="0,2464;71,2464" o:connectangles="0,0"/>
                  </v:shape>
                </v:group>
                <v:group id="Group 114" style="position:absolute;left:4670;top:2704;width:155;height:2" coordsize="155,2" coordorigin="4670,2704"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shape id="Freeform 115" style="position:absolute;left:4670;top:2704;width:155;height:2;visibility:visible;mso-wrap-style:square;v-text-anchor:top" coordsize="155,2" o:spid="_x0000_s1048" filled="f" strokeweight="3.64pt" path="m,l1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">
                    <v:path arrowok="t" o:connecttype="custom" o:connectlocs="0,0;155,0" o:connectangles="0,0"/>
                  </v:shape>
                </v:group>
                <v:group id="Group 116" style="position:absolute;left:5009;top:2760;width:142;height:2" coordsize="142,2" coordorigin="5009,2760"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">
                  <v:shape id="Freeform 117" style="position:absolute;left:5009;top:2760;width:142;height:2;visibility:visible;mso-wrap-style:square;v-text-anchor:top" coordsize="142,2" o:spid="_x0000_s1050" filled="f" strokeweight="3.64pt" path="m,l1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">
                    <v:path arrowok="t" o:connecttype="custom" o:connectlocs="0,0;141,0" o:connectangles="0,0"/>
                  </v:shape>
                </v:group>
                <v:group id="Group 118" style="position:absolute;left:5405;top:2993;width:70;height:71" coordsize="70,71" coordorigin="5405,2993"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shape id="Freeform 119" style="position:absolute;left:5405;top:2993;width:70;height:71;visibility:visible;mso-wrap-style:square;v-text-anchor:top" coordsize="70,71" o:spid="_x0000_s1052" filled="f" strokeweight="3.64pt" path="m,35r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">
                    <v:path arrowok="t" o:connecttype="custom" o:connectlocs="0,3028;69,3028" o:connectangles="0,0"/>
                  </v:shape>
                </v:group>
                <v:group id="Group 120" style="position:absolute;left:5587;top:3049;width:71;height:71" coordsize="71,71" coordorigin="5587,3049"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">
                  <v:shape id="Freeform 121" style="position:absolute;left:5587;top:3049;width:71;height:71;visibility:visible;mso-wrap-style:square;v-text-anchor:top" coordsize="71,71" o:spid="_x0000_s1054"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">
                    <v:path arrowok="t" o:connecttype="custom" o:connectlocs="0,3084;71,3084" o:connectangles="0,0"/>
                  </v:shape>
                </v:group>
                <v:group id="Group 122" style="position:absolute;left:5672;top:3105;width:71;height:71" coordsize="71,71" coordorigin="5672,3105"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Freeform 123" style="position:absolute;left:5672;top:3105;width:71;height:71;visibility:visible;mso-wrap-style:square;v-text-anchor:top" coordsize="71,71" o:spid="_x0000_s1056" filled="f" strokeweight="3.64pt" path="m,36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">
                    <v:path arrowok="t" o:connecttype="custom" o:connectlocs="0,3141;71,3141" o:connectangles="0,0"/>
                  </v:shape>
                </v:group>
                <v:group id="Group 124" style="position:absolute;left:5969;top:3233;width:71;height:71" coordsize="71,71" coordorigin="5969,3233"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shape id="Freeform 125" style="position:absolute;left:5969;top:3233;width:71;height:71;visibility:visible;mso-wrap-style:square;v-text-anchor:top" coordsize="71,71" o:spid="_x0000_s1058"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">
                    <v:path arrowok="t" o:connecttype="custom" o:connectlocs="0,3268;71,3268" o:connectangles="0,0"/>
                  </v:shape>
                </v:group>
                <v:group id="Group 126" style="position:absolute;left:6463;top:3614;width:70;height:71" coordsize="70,71" coordorigin="6463,3614"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Freeform 127" style="position:absolute;left:6463;top:3614;width:70;height:71;visibility:visible;mso-wrap-style:square;v-text-anchor:top" coordsize="70,71" o:spid="_x0000_s1060" filled="f" strokeweight="3.64pt" path="m,36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">
                    <v:path arrowok="t" o:connecttype="custom" o:connectlocs="0,3650;70,3650" o:connectangles="0,0"/>
                  </v:shape>
                </v:group>
                <v:group id="Group 128" style="position:absolute;left:6618;top:3671;width:71;height:71" coordsize="71,71" coordorigin="6618,3671"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Freeform 129" style="position:absolute;left:6618;top:3671;width:71;height:71;visibility:visible;mso-wrap-style:square;v-text-anchor:top" coordsize="71,71" o:spid="_x0000_s1062"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">
                    <v:path arrowok="t" o:connecttype="custom" o:connectlocs="0,3706;71,3706" o:connectangles="0,0"/>
                  </v:shape>
                </v:group>
                <v:group id="Group 130" style="position:absolute;left:6716;top:3811;width:71;height:71" coordsize="71,71" coordorigin="6716,3811"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">
                  <v:shape id="Freeform 131" style="position:absolute;left:6716;top:3811;width:71;height:71;visibility:visible;mso-wrap-style:square;v-text-anchor:top" coordsize="71,71" o:spid="_x0000_s1064"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">
                    <v:path arrowok="t" o:connecttype="custom" o:connectlocs="0,3846;71,3846" o:connectangles="0,0"/>
                  </v:shape>
                </v:group>
                <v:group id="Group 132" style="position:absolute;left:6886;top:3811;width:71;height:71" coordsize="71,71" coordorigin="6886,3811" o:spid="_x0000_s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shape id="Freeform 133" style="position:absolute;left:6886;top:3811;width:71;height:71;visibility:visible;mso-wrap-style:square;v-text-anchor:top" coordsize="71,71" o:spid="_x0000_s1066"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">
                    <v:path arrowok="t" o:connecttype="custom" o:connectlocs="0,3846;70,3846" o:connectangles="0,0"/>
                  </v:shape>
                </v:group>
                <v:group id="Group 134" style="position:absolute;left:7451;top:3811;width:71;height:71" coordsize="71,71" coordorigin="7451,3811"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shape id="Freeform 135" style="position:absolute;left:7451;top:3811;width:71;height:71;visibility:visible;mso-wrap-style:square;v-text-anchor:top" coordsize="71,71" o:spid="_x0000_s1068"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">
                    <v:path arrowok="t" o:connecttype="custom" o:connectlocs="0,3846;71,3846" o:connectangles="0,0"/>
                  </v:shape>
                </v:group>
                <v:group id="Group 136" style="position:absolute;left:7648;top:3911;width:71;height:71" coordsize="71,71" coordorigin="7648,3911"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Freeform 137" style="position:absolute;left:7648;top:3911;width:71;height:71;visibility:visible;mso-wrap-style:square;v-text-anchor:top" coordsize="71,71" o:spid="_x0000_s1070"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">
                    <v:path arrowok="t" o:connecttype="custom" o:connectlocs="0,3946;70,3946" o:connectangles="0,0"/>
                  </v:shape>
                </v:group>
                <v:group id="Group 138" style="position:absolute;left:7987;top:4009;width:70;height:71" coordsize="70,71" coordorigin="7987,4009"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Freeform 139" style="position:absolute;left:7987;top:4009;width:70;height:71;visibility:visible;mso-wrap-style:square;v-text-anchor:top" coordsize="70,71" o:spid="_x0000_s1072"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">
                    <v:path arrowok="t" o:connecttype="custom" o:connectlocs="0,4044;70,4044" o:connectangles="0,0"/>
                  </v:shape>
                </v:group>
                <v:group id="Group 140" style="position:absolute;left:8720;top:4263;width:71;height:71" coordsize="71,71" coordorigin="8720,4263" o:spid="_x0000_s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shape id="Freeform 141" style="position:absolute;left:8720;top:4263;width:71;height:71;visibility:visible;mso-wrap-style:square;v-text-anchor:top" coordsize="71,71" o:spid="_x0000_s1074" filled="f" strokeweight="3.64pt" path="m,36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">
                    <v:path arrowok="t" o:connecttype="custom" o:connectlocs="0,4299;71,4299" o:connectangles="0,0"/>
                  </v:shape>
                </v:group>
                <v:group id="Group 142" style="position:absolute;left:9186;top:4263;width:71;height:71" coordsize="71,71" coordorigin="9186,4263" o:spid="_x0000_s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Freeform 143" style="position:absolute;left:9186;top:4263;width:71;height:71;visibility:visible;mso-wrap-style:square;v-text-anchor:top" coordsize="71,71" o:spid="_x0000_s1076" filled="f" strokeweight="3.64pt" path="m,36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">
                    <v:path arrowok="t" o:connecttype="custom" o:connectlocs="0,4299;71,4299" o:connectangles="0,0"/>
                  </v:shape>
                </v:group>
                <v:group id="Group 144" style="position:absolute;left:10400;top:4503;width:70;height:71" coordsize="70,71" coordorigin="10400,4503" o:spid="_x0000_s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shape id="Freeform 145" style="position:absolute;left:10400;top:4503;width:70;height:71;visibility:visible;mso-wrap-style:square;v-text-anchor:top" coordsize="70,71" o:spid="_x0000_s1078" filled="f" strokeweight="3.64pt" path="m,36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">
                    <v:path arrowok="t" o:connecttype="custom" o:connectlocs="0,4539;70,4539" o:connectangles="0,0"/>
                  </v:shape>
                </v:group>
                <v:group id="Group 146" style="position:absolute;left:2681;top:85;width:84;height:85" coordsize="84,85" coordorigin="2681,85" o:spid="_x0000_s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shape id="Freeform 147" style="position:absolute;left:2681;top:85;width:84;height:85;visibility:visible;mso-wrap-style:square;v-text-anchor:top" coordsize="84,85" o:spid="_x0000_s1080"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">
                    <v:path arrowok="t" o:connecttype="custom" o:connectlocs="42,85;0,170;84,170;42,85" o:connectangles="0,0,0,0"/>
                  </v:shape>
                </v:group>
                <v:group id="Group 148" style="position:absolute;left:2681;top:85;width:84;height:85" coordsize="84,85" coordorigin="2681,85" o:spid="_x0000_s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Freeform 149" style="position:absolute;left:2681;top:85;width:84;height:85;visibility:visible;mso-wrap-style:square;v-text-anchor:top" coordsize="84,85" o:spid="_x0000_s1082"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">
                    <v:path arrowok="t" o:connecttype="custom" o:connectlocs="42,85;0,170;84,170;42,85" o:connectangles="0,0,0,0"/>
                  </v:shape>
                </v:group>
                <v:group id="Group 150" style="position:absolute;left:2681;top:85;width:84;height:85" coordsize="84,85" coordorigin="2681,85" o:spid="_x0000_s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Freeform 151" style="position:absolute;left:2681;top:85;width:84;height:85;visibility:visible;mso-wrap-style:square;v-text-anchor:top" coordsize="84,85" o:spid="_x0000_s1084"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">
                    <v:path arrowok="t" o:connecttype="custom" o:connectlocs="42,85;0,170;84,170;42,85" o:connectangles="0,0,0,0"/>
                  </v:shape>
                </v:group>
                <v:group id="Group 152" style="position:absolute;left:2681;top:85;width:84;height:85" coordsize="84,85" coordorigin="2681,85"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Freeform 153" style="position:absolute;left:2681;top:85;width:84;height:85;visibility:visible;mso-wrap-style:square;v-text-anchor:top" coordsize="84,85" o:spid="_x0000_s1086"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">
                    <v:path arrowok="t" o:connecttype="custom" o:connectlocs="42,85;0,170;84,170;42,85" o:connectangles="0,0,0,0"/>
                  </v:shape>
                </v:group>
                <v:group id="Group 154" style="position:absolute;left:2681;top:85;width:84;height:85" coordsize="84,85" coordorigin="2681,85" o:spid="_x0000_s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Freeform 155" style="position:absolute;left:2681;top:85;width:84;height:85;visibility:visible;mso-wrap-style:square;v-text-anchor:top" coordsize="84,85" o:spid="_x0000_s1088"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">
                    <v:path arrowok="t" o:connecttype="custom" o:connectlocs="42,85;0,170;84,170;42,85" o:connectangles="0,0,0,0"/>
                  </v:shape>
                </v:group>
                <v:group id="Group 156" style="position:absolute;left:2681;top:85;width:84;height:85" coordsize="84,85" coordorigin="2681,85" o:spid="_x0000_s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shape id="Freeform 157" style="position:absolute;left:2681;top:85;width:84;height:85;visibility:visible;mso-wrap-style:square;v-text-anchor:top" coordsize="84,85" o:spid="_x0000_s1090"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">
                    <v:path arrowok="t" o:connecttype="custom" o:connectlocs="42,85;0,170;84,170;42,85" o:connectangles="0,0,0,0"/>
                  </v:shape>
                </v:group>
                <v:group id="Group 158" style="position:absolute;left:2906;top:339;width:85;height:85" coordsize="85,85" coordorigin="2906,339" o:spid="_x0000_s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shape id="Freeform 159" style="position:absolute;left:2906;top:339;width:85;height:85;visibility:visible;mso-wrap-style:square;v-text-anchor:top" coordsize="85,85" o:spid="_x0000_s1092" filled="f" strokeweight=".06pt" path="m42,l,86r86,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">
                    <v:path arrowok="t" o:connecttype="custom" o:connectlocs="42,339;0,425;86,425;42,339" o:connectangles="0,0,0,0"/>
                  </v:shape>
                </v:group>
                <v:group id="Group 160" style="position:absolute;left:3005;top:890;width:85;height:84" coordsize="85,84" coordorigin="3005,890" o:spid="_x0000_s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Freeform 161" style="position:absolute;left:3005;top:890;width:85;height:84;visibility:visible;mso-wrap-style:square;v-text-anchor:top" coordsize="85,84" o:spid="_x0000_s1094" filled="f" strokeweight=".06pt" path="m43,l,84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">
                    <v:path arrowok="t" o:connecttype="custom" o:connectlocs="43,890;0,974;85,974;43,890" o:connectangles="0,0,0,0"/>
                  </v:shape>
                </v:group>
                <v:group id="Group 162" style="position:absolute;left:3161;top:1892;width:84;height:84" coordsize="84,84" coordorigin="3161,1892" o:spid="_x0000_s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Freeform 163" style="position:absolute;left:3161;top:1892;width:84;height:84;visibility:visible;mso-wrap-style:square;v-text-anchor:top" coordsize="84,84" o:spid="_x0000_s1096"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">
                    <v:path arrowok="t" o:connecttype="custom" o:connectlocs="42,1892;0,1976;84,1976;42,1892" o:connectangles="0,0,0,0"/>
                  </v:shape>
                </v:group>
                <v:group id="Group 164" style="position:absolute;left:3175;top:2061;width:84;height:85" coordsize="84,85" coordorigin="3175,2061" o:spid="_x0000_s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Freeform 165" style="position:absolute;left:3175;top:2061;width:84;height:85;visibility:visible;mso-wrap-style:square;v-text-anchor:top" coordsize="84,85" o:spid="_x0000_s1098" filled="f" strokeweight=".06pt" path="m42,l,86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">
                    <v:path arrowok="t" o:connecttype="custom" o:connectlocs="42,2061;0,2147;84,2147;42,2061" o:connectangles="0,0,0,0"/>
                  </v:shape>
                </v:group>
                <v:group id="Group 166" style="position:absolute;left:3175;top:2061;width:84;height:85" coordsize="84,85" coordorigin="3175,2061" o:spid="_x0000_s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Freeform 167" style="position:absolute;left:3175;top:2061;width:84;height:85;visibility:visible;mso-wrap-style:square;v-text-anchor:top" coordsize="84,85" o:spid="_x0000_s1100" filled="f" strokeweight=".06pt" path="m42,l,86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">
                    <v:path arrowok="t" o:connecttype="custom" o:connectlocs="42,2061;0,2147;84,2147;42,2061" o:connectangles="0,0,0,0"/>
                  </v:shape>
                </v:group>
                <v:group id="Group 168" style="position:absolute;left:3485;top:2796;width:85;height:84" coordsize="85,84" coordorigin="3485,2796" o:spid="_x0000_s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shape id="Freeform 169" style="position:absolute;left:3485;top:2796;width:85;height:84;visibility:visible;mso-wrap-style:square;v-text-anchor:top" coordsize="85,84" o:spid="_x0000_s1102" filled="f" strokeweight=".06pt" path="m43,l,84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">
                    <v:path arrowok="t" o:connecttype="custom" o:connectlocs="43,2796;0,2880;85,2880;43,2796" o:connectangles="0,0,0,0"/>
                  </v:shape>
                </v:group>
                <v:group id="Group 170" style="position:absolute;left:3570;top:2838;width:84;height:84" coordsize="84,84" coordorigin="3570,2838" o:spid="_x0000_s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shape id="Freeform 171" style="position:absolute;left:3570;top:2838;width:84;height:84;visibility:visible;mso-wrap-style:square;v-text-anchor:top" coordsize="84,84" o:spid="_x0000_s1104"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">
                    <v:path arrowok="t" o:connecttype="custom" o:connectlocs="42,2838;0,2922;84,2922;42,2838" o:connectangles="0,0,0,0"/>
                  </v:shape>
                </v:group>
                <v:group id="Group 172" style="position:absolute;left:3697;top:3078;width:84;height:84" coordsize="84,84" coordorigin="3697,3078" o:spid="_x0000_s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shape id="Freeform 173" style="position:absolute;left:3697;top:3078;width:84;height:84;visibility:visible;mso-wrap-style:square;v-text-anchor:top" coordsize="84,84" o:spid="_x0000_s1106"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">
                    <v:path arrowok="t" o:connecttype="custom" o:connectlocs="42,3078;0,3162;84,3162;42,3078" o:connectangles="0,0,0,0"/>
                  </v:shape>
                </v:group>
                <v:group id="Group 174" style="position:absolute;left:3796;top:3275;width:85;height:85" coordsize="85,85" coordorigin="3796,3275" o:spid="_x0000_s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175" style="position:absolute;left:3796;top:3275;width:85;height:85;visibility:visible;mso-wrap-style:square;v-text-anchor:top" coordsize="85,85" o:spid="_x0000_s1108" filled="f" strokeweight=".06pt" path="m42,l,85r85,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">
                    <v:path arrowok="t" o:connecttype="custom" o:connectlocs="42,3275;0,3360;85,3360;42,3275" o:connectangles="0,0,0,0"/>
                  </v:shape>
                </v:group>
                <v:group id="_x0000_s1109" style="position:absolute;left:3810;top:3318;width:84;height:84" coordsize="84,84" coordorigin="3810,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wa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lyn8vglPQK5/AAAA//8DAFBLAQItABQABgAIAAAAIQDb4fbL7gAAAIUBAAATAAAAAAAA&#10;AAAAAAAAAAAAAABbQ29udGVudF9UeXBlc10ueG1sUEsBAi0AFAAGAAgAAAAhAFr0LFu/AAAAFQEA&#10;AAsAAAAAAAAAAAAAAAAAHwEAAF9yZWxzLy5yZWxzUEsBAi0AFAAGAAgAAAAhAB5fvBrHAAAA3QAA&#10;AA8AAAAAAAAAAAAAAAAABwIAAGRycy9kb3ducmV2LnhtbFBLBQYAAAAAAwADALcAAAD7AgAAAAA=&#10;">
                  <v:shape id="Freeform 177" style="position:absolute;left:3810;top:3318;width:84;height:84;visibility:visible;mso-wrap-style:square;v-text-anchor:top" coordsize="84,84" o:spid="_x0000_s1110"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">
                    <v:path arrowok="t" o:connecttype="custom" o:connectlocs="42,3318;0,3402;84,3402;42,3318" o:connectangles="0,0,0,0"/>
                  </v:shape>
                </v:group>
                <v:group id="Group 178" style="position:absolute;left:4120;top:3529;width:85;height:85" coordsize="85,85" coordorigin="4120,3529" o:spid="_x0000_s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shape id="Freeform 179" style="position:absolute;left:4120;top:3529;width:85;height:85;visibility:visible;mso-wrap-style:square;v-text-anchor:top" coordsize="85,85" o:spid="_x0000_s1112" filled="f" strokeweight=".06pt" path="m43,l,85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">
                    <v:path arrowok="t" o:connecttype="custom" o:connectlocs="43,3529;0,3614;85,3614;43,3529" o:connectangles="0,0,0,0"/>
                  </v:shape>
                </v:group>
                <v:group id="Group 180" style="position:absolute;left:4120;top:3529;width:85;height:85" coordsize="85,85" coordorigin="4120,3529" o:spid="_x0000_s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Freeform 181" style="position:absolute;left:4120;top:3529;width:85;height:85;visibility:visible;mso-wrap-style:square;v-text-anchor:top" coordsize="85,85" o:spid="_x0000_s1114" filled="f" strokeweight=".06pt" path="m43,l,85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">
                    <v:path arrowok="t" o:connecttype="custom" o:connectlocs="43,3529;0,3614;85,3614;43,3529" o:connectangles="0,0,0,0"/>
                  </v:shape>
                </v:group>
                <v:group id="Group 182" style="position:absolute;left:4712;top:3938;width:85;height:85" coordsize="85,85" coordorigin="4712,3938" o:spid="_x0000_s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shape id="Freeform 183" style="position:absolute;left:4712;top:3938;width:85;height:85;visibility:visible;mso-wrap-style:square;v-text-anchor:top" coordsize="85,85" o:spid="_x0000_s1116" filled="f" strokeweight=".06pt" path="m44,l,85r86,l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">
                    <v:path arrowok="t" o:connecttype="custom" o:connectlocs="44,3938;0,4023;86,4023;44,3938" o:connectangles="0,0,0,0"/>
                  </v:shape>
                </v:group>
                <v:group id="Group 184" style="position:absolute;left:4741;top:3938;width:84;height:85" coordsize="84,85" coordorigin="4741,3938" o:spid="_x0000_s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shape id="Freeform 185" style="position:absolute;left:4741;top:3938;width:84;height:85;visibility:visible;mso-wrap-style:square;v-text-anchor:top" coordsize="84,85" o:spid="_x0000_s1118"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">
                    <v:path arrowok="t" o:connecttype="custom" o:connectlocs="42,3938;0,4023;84,4023;42,3938" o:connectangles="0,0,0,0"/>
                  </v:shape>
                </v:group>
                <v:group id="Group 186" style="position:absolute;left:5065;top:4009;width:85;height:85" coordsize="85,85" coordorigin="5065,4009" o:spid="_x0000_s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shape id="Freeform 187" style="position:absolute;left:5065;top:4009;width:85;height:85;visibility:visible;mso-wrap-style:square;v-text-anchor:top" coordsize="85,85" o:spid="_x0000_s1120" filled="f" strokeweight=".06pt" path="m43,l,85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">
                    <v:path arrowok="t" o:connecttype="custom" o:connectlocs="43,4009;0,4094;85,4094;43,4009" o:connectangles="0,0,0,0"/>
                  </v:shape>
                </v:group>
                <v:group id="Group 188" style="position:absolute;left:5560;top:4080;width:85;height:84" coordsize="85,84" coordorigin="5560,4080" o:spid="_x0000_s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Freeform 189" style="position:absolute;left:5560;top:4080;width:85;height:84;visibility:visible;mso-wrap-style:square;v-text-anchor:top" coordsize="85,84" o:spid="_x0000_s1122" filled="f" strokeweight=".06pt" path="m42,l,84r85,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">
                    <v:path arrowok="t" o:connecttype="custom" o:connectlocs="42,4080;0,4164;85,4164;42,4080" o:connectangles="0,0,0,0"/>
                  </v:shape>
                </v:group>
                <v:group id="Group 190" style="position:absolute;left:5602;top:4080;width:85;height:84" coordsize="85,84" coordorigin="5602,4080" o:spid="_x0000_s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shape id="Freeform 191" style="position:absolute;left:5602;top:4080;width:85;height:84;visibility:visible;mso-wrap-style:square;v-text-anchor:top" coordsize="85,84" o:spid="_x0000_s1124" filled="f" strokeweight=".06pt" path="m43,l,84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">
                    <v:path arrowok="t" o:connecttype="custom" o:connectlocs="43,4080;0,4164;85,4164;43,4080" o:connectangles="0,0,0,0"/>
                  </v:shape>
                </v:group>
                <v:group id="Group 192" style="position:absolute;left:6025;top:4080;width:85;height:84" coordsize="85,84" coordorigin="6025,4080" o:spid="_x0000_s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Freeform 193" style="position:absolute;left:6025;top:4080;width:85;height:84;visibility:visible;mso-wrap-style:square;v-text-anchor:top" coordsize="85,84" o:spid="_x0000_s1126" filled="f" strokeweight=".06pt" path="m42,l,84r85,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">
                    <v:path arrowok="t" o:connecttype="custom" o:connectlocs="42,4080;0,4164;85,4164;42,4080" o:connectangles="0,0,0,0"/>
                  </v:shape>
                </v:group>
                <v:group id="Group 194" style="position:absolute;left:6576;top:4305;width:84;height:85" coordsize="84,85" coordorigin="6576,4305" o:spid="_x0000_s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shape id="Freeform 195" style="position:absolute;left:6576;top:4305;width:84;height:85;visibility:visible;mso-wrap-style:square;v-text-anchor:top" coordsize="84,85" o:spid="_x0000_s1128" filled="f" strokeweight=".06pt" path="m42,l,86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">
                    <v:path arrowok="t" o:connecttype="custom" o:connectlocs="42,4305;0,4391;84,4391;42,4305" o:connectangles="0,0,0,0"/>
                  </v:shape>
                </v:group>
                <v:group id="Group 196" style="position:absolute;left:8509;top:4447;width:84;height:84" coordsize="84,84" coordorigin="8509,4447" o:spid="_x0000_s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shape id="Freeform 197" style="position:absolute;left:8509;top:4447;width:84;height:84;visibility:visible;mso-wrap-style:square;v-text-anchor:top" coordsize="84,84" o:spid="_x0000_s1130"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">
                    <v:path arrowok="t" o:connecttype="custom" o:connectlocs="42,4447;0,4531;84,4531;42,4447" o:connectangles="0,0,0,0"/>
                  </v:shape>
                </v:group>
                <v:group id="Group 198" style="position:absolute;left:8918;top:4447;width:84;height:84" coordsize="84,84" coordorigin="8918,4447" o:spid="_x0000_s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Freeform 199" style="position:absolute;left:8918;top:4447;width:84;height:84;visibility:visible;mso-wrap-style:square;v-text-anchor:top" coordsize="84,84" o:spid="_x0000_s1132"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">
                    <v:path arrowok="t" o:connecttype="custom" o:connectlocs="42,4447;0,4531;84,4531;42,4447" o:connectangles="0,0,0,0"/>
                  </v:shape>
                </v:group>
                <v:group id="Group 200" style="position:absolute;left:7620;top:721;width:607;height:2" coordsize="607,2" coordorigin="7620,721" o:spid="_x0000_s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Freeform 201" style="position:absolute;left:7620;top:721;width:607;height:2;visibility:visible;mso-wrap-style:square;v-text-anchor:top" coordsize="607,2" o:spid="_x0000_s1134" filled="f" strokeweight=".06pt" path="m,l6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">
                    <v:path arrowok="t" o:connecttype="custom" o:connectlocs="0,0;607,0" o:connectangles="0,0"/>
                  </v:shape>
                </v:group>
                <v:group id="Group 202" style="position:absolute;left:7620;top:947;width:607;height:2" coordsize="607,2" coordorigin="7620,947" o:spid="_x0000_s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shape id="Freeform 203" style="position:absolute;left:7620;top:947;width:607;height:2;visibility:visible;mso-wrap-style:square;v-text-anchor:top" coordsize="607,2" o:spid="_x0000_s1136" filled="f" strokeweight=".06pt" path="m,l6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">
                    <v:stroke dashstyle="dash"/>
                    <v:path arrowok="t" o:connecttype="custom" o:connectlocs="0,0;607,0" o:connectangles="0,0"/>
                  </v:shape>
                </v:group>
                <v:group id="Group 204" style="position:absolute;left:7874;top:678;width:70;height:71" coordsize="70,71" coordorigin="7874,678" o:spid="_x0000_s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shape id="Freeform 205" style="position:absolute;left:7874;top:678;width:70;height:71;visibility:visible;mso-wrap-style:square;v-text-anchor:top" coordsize="70,71" o:spid="_x0000_s1138"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">
                    <v:path arrowok="t" o:connecttype="custom" o:connectlocs="0,713;70,713" o:connectangles="0,0"/>
                  </v:shape>
                </v:group>
                <v:group id="Group 206" style="position:absolute;left:7874;top:903;width:84;height:85" coordsize="84,85" coordorigin="7874,903" o:spid="_x0000_s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Freeform 207" style="position:absolute;left:7874;top:903;width:84;height:85;visibility:visible;mso-wrap-style:square;v-text-anchor:top" coordsize="84,85" o:spid="_x0000_s1140" filled="f" strokeweight=".06pt" path="m42,l,86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">
                    <v:path arrowok="t" o:connecttype="custom" o:connectlocs="42,903;0,989;84,989;42,903" o:connectangles="0,0,0,0"/>
                  </v:shape>
                </v:group>
                <v:group id="Group 208" style="position:absolute;left:7578;top:438;width:70;height:71" coordsize="70,71" coordorigin="7578,438" o:spid="_x0000_s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shape id="Freeform 209" style="position:absolute;left:7578;top:438;width:70;height:71;visibility:visible;mso-wrap-style:square;v-text-anchor:top" coordsize="70,71" o:spid="_x0000_s1142"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">
                    <v:path arrowok="t" o:connecttype="custom" o:connectlocs="0,473;70,473" o:connectangles="0,0"/>
                  </v:shape>
                </v:group>
                <v:group id="Group 210" style="position:absolute;left:8184;top:438;width:85;height:85" coordsize="85,85" coordorigin="8184,438" o:spid="_x0000_s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shape id="Freeform 211" style="position:absolute;left:8184;top:438;width:85;height:85;visibility:visible;mso-wrap-style:square;v-text-anchor:top" coordsize="85,85" o:spid="_x0000_s1144" filled="f" strokeweight=".06pt" path="m43,l,85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">
                    <v:path arrowok="t" o:connecttype="custom" o:connectlocs="43,438;0,523;85,523;43,438" o:connectangles="0,0,0,0"/>
                  </v:shape>
                </v:group>
                <w10:wrap anchorx="page"/>
              </v:group>
            </w:pict>
          </mc:Fallback>
        </mc:AlternateContent>
      </w:r>
      <w:r w:rsidRPr="009B2CF0">
        <w:rPr>
          <w:noProof/>
        </w:rPr>
        <mc:AlternateContent>
          <mc:Choice Requires="wps">
            <w:drawing>
              <wp:anchor distT="0" distB="0" distL="114300" distR="114300" simplePos="0" relativeHeight="251652096" behindDoc="0" locked="0" layoutInCell="1" allowOverlap="1" wp14:anchorId="13DCCEE2" wp14:editId="024BF2CB">
                <wp:simplePos x="0" y="0"/>
                <wp:positionH relativeFrom="page">
                  <wp:posOffset>1524000</wp:posOffset>
                </wp:positionH>
                <wp:positionV relativeFrom="paragraph">
                  <wp:posOffset>-46355</wp:posOffset>
                </wp:positionV>
                <wp:extent cx="5681980" cy="3262630"/>
                <wp:effectExtent l="0" t="0" r="13970" b="13970"/>
                <wp:wrapNone/>
                <wp:docPr id="201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78607A" w:rsidRPr="00542894" w14:paraId="13DCCF77" w14:textId="77777777" w:rsidTr="00815582">
                              <w:trPr>
                                <w:trHeight w:hRule="exact" w:val="198"/>
                              </w:trPr>
                              <w:tc>
                                <w:tcPr>
                                  <w:tcW w:w="84" w:type="dxa"/>
                                  <w:tcBorders>
                                    <w:top w:val="nil"/>
                                    <w:left w:val="nil"/>
                                    <w:bottom w:val="single" w:sz="0" w:space="0" w:color="000000"/>
                                    <w:right w:val="single" w:sz="2" w:space="0" w:color="000000"/>
                                  </w:tcBorders>
                                </w:tcPr>
                                <w:p w14:paraId="13DCCF65" w14:textId="77777777" w:rsidR="0078607A" w:rsidRDefault="0078607A"/>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13DCCF66" w14:textId="77777777" w:rsidR="0078607A" w:rsidRDefault="0078607A">
                                  <w:pPr>
                                    <w:spacing w:line="200" w:lineRule="exact"/>
                                    <w:rPr>
                                      <w:sz w:val="20"/>
                                    </w:rPr>
                                  </w:pPr>
                                </w:p>
                                <w:p w14:paraId="13DCCF67" w14:textId="77777777" w:rsidR="0078607A" w:rsidRDefault="0078607A">
                                  <w:pPr>
                                    <w:spacing w:before="10" w:line="240" w:lineRule="exact"/>
                                    <w:rPr>
                                      <w:sz w:val="24"/>
                                      <w:szCs w:val="24"/>
                                    </w:rPr>
                                  </w:pPr>
                                </w:p>
                                <w:p w14:paraId="13DCCF68" w14:textId="77777777" w:rsidR="0078607A" w:rsidRPr="0059765D" w:rsidRDefault="0078607A">
                                  <w:pPr>
                                    <w:spacing w:line="240" w:lineRule="auto"/>
                                    <w:ind w:right="1575"/>
                                    <w:jc w:val="right"/>
                                    <w:rPr>
                                      <w:rFonts w:ascii="Arial" w:eastAsia="Microsoft Sans Serif" w:hAnsi="Arial" w:cs="Arial"/>
                                      <w:sz w:val="16"/>
                                      <w:szCs w:val="16"/>
                                    </w:rPr>
                                  </w:pPr>
                                  <w:r>
                                    <w:rPr>
                                      <w:rFonts w:ascii="Microsoft Sans Serif" w:eastAsia="Microsoft Sans Serif" w:hAnsi="Microsoft Sans Serif" w:cs="Microsoft Sans Serif"/>
                                      <w:spacing w:val="4"/>
                                      <w:w w:val="99"/>
                                      <w:sz w:val="17"/>
                                      <w:szCs w:val="17"/>
                                    </w:rPr>
                                    <w:t xml:space="preserve">          </w:t>
                                  </w:r>
                                  <w:r w:rsidRPr="0059765D">
                                    <w:rPr>
                                      <w:rFonts w:ascii="Arial" w:eastAsia="Microsoft Sans Serif" w:hAnsi="Arial" w:cs="Arial"/>
                                      <w:spacing w:val="4"/>
                                      <w:w w:val="99"/>
                                      <w:sz w:val="16"/>
                                      <w:szCs w:val="16"/>
                                    </w:rPr>
                                    <w:t>Durées censurées</w:t>
                                  </w:r>
                                </w:p>
                                <w:p w14:paraId="13DCCF69" w14:textId="27BD5948" w:rsidR="0078607A" w:rsidRPr="0059765D" w:rsidRDefault="00845F2E" w:rsidP="002459C6">
                                  <w:pPr>
                                    <w:spacing w:before="47" w:line="240" w:lineRule="auto"/>
                                    <w:ind w:left="-935" w:right="503" w:firstLine="935"/>
                                    <w:jc w:val="right"/>
                                    <w:rPr>
                                      <w:rFonts w:ascii="Arial" w:eastAsia="Microsoft Sans Serif" w:hAnsi="Arial" w:cs="Arial"/>
                                      <w:sz w:val="16"/>
                                      <w:szCs w:val="16"/>
                                    </w:rPr>
                                  </w:pPr>
                                  <w:r>
                                    <w:rPr>
                                      <w:rFonts w:ascii="Arial" w:eastAsia="Microsoft Sans Serif" w:hAnsi="Arial" w:cs="Arial"/>
                                      <w:spacing w:val="4"/>
                                      <w:sz w:val="16"/>
                                      <w:szCs w:val="16"/>
                                    </w:rPr>
                                    <w:t>c</w:t>
                                  </w:r>
                                  <w:r w:rsidR="0078607A" w:rsidRPr="0059765D">
                                    <w:rPr>
                                      <w:rFonts w:ascii="Arial" w:eastAsia="Microsoft Sans Serif" w:hAnsi="Arial" w:cs="Arial"/>
                                      <w:spacing w:val="4"/>
                                      <w:sz w:val="16"/>
                                      <w:szCs w:val="16"/>
                                    </w:rPr>
                                    <w:t>éritinib</w:t>
                                  </w:r>
                                  <w:r w:rsidR="0078607A" w:rsidRPr="0059765D">
                                    <w:rPr>
                                      <w:rFonts w:ascii="Arial" w:eastAsia="Microsoft Sans Serif" w:hAnsi="Arial" w:cs="Arial"/>
                                      <w:spacing w:val="-5"/>
                                      <w:sz w:val="16"/>
                                      <w:szCs w:val="16"/>
                                    </w:rPr>
                                    <w:t xml:space="preserve"> </w:t>
                                  </w:r>
                                  <w:r w:rsidR="0078607A" w:rsidRPr="0059765D">
                                    <w:rPr>
                                      <w:rFonts w:ascii="Arial" w:eastAsia="Microsoft Sans Serif" w:hAnsi="Arial" w:cs="Arial"/>
                                      <w:spacing w:val="5"/>
                                      <w:sz w:val="16"/>
                                      <w:szCs w:val="16"/>
                                    </w:rPr>
                                    <w:t>7</w:t>
                                  </w:r>
                                  <w:r w:rsidR="0078607A" w:rsidRPr="0059765D">
                                    <w:rPr>
                                      <w:rFonts w:ascii="Arial" w:eastAsia="Microsoft Sans Serif" w:hAnsi="Arial" w:cs="Arial"/>
                                      <w:spacing w:val="4"/>
                                      <w:sz w:val="16"/>
                                      <w:szCs w:val="16"/>
                                    </w:rPr>
                                    <w:t>5</w:t>
                                  </w:r>
                                  <w:r w:rsidR="0078607A" w:rsidRPr="0059765D">
                                    <w:rPr>
                                      <w:rFonts w:ascii="Arial" w:eastAsia="Microsoft Sans Serif" w:hAnsi="Arial" w:cs="Arial"/>
                                      <w:sz w:val="16"/>
                                      <w:szCs w:val="16"/>
                                    </w:rPr>
                                    <w:t>0</w:t>
                                  </w:r>
                                  <w:r w:rsidR="0078607A" w:rsidRPr="0059765D">
                                    <w:rPr>
                                      <w:rFonts w:ascii="Arial" w:eastAsia="Microsoft Sans Serif" w:hAnsi="Arial" w:cs="Arial"/>
                                      <w:spacing w:val="-1"/>
                                      <w:sz w:val="16"/>
                                      <w:szCs w:val="16"/>
                                    </w:rPr>
                                    <w:t> </w:t>
                                  </w:r>
                                  <w:r w:rsidR="0078607A" w:rsidRPr="0059765D">
                                    <w:rPr>
                                      <w:rFonts w:ascii="Arial" w:eastAsia="Microsoft Sans Serif" w:hAnsi="Arial" w:cs="Arial"/>
                                      <w:w w:val="99"/>
                                      <w:sz w:val="16"/>
                                      <w:szCs w:val="16"/>
                                    </w:rPr>
                                    <w:t>m</w:t>
                                  </w:r>
                                  <w:r w:rsidR="0078607A" w:rsidRPr="0059765D">
                                    <w:rPr>
                                      <w:rFonts w:ascii="Arial" w:eastAsia="Microsoft Sans Serif" w:hAnsi="Arial" w:cs="Arial"/>
                                      <w:sz w:val="16"/>
                                      <w:szCs w:val="16"/>
                                    </w:rPr>
                                    <w:t>g</w:t>
                                  </w:r>
                                  <w:r w:rsidR="0078607A" w:rsidRPr="0059765D">
                                    <w:rPr>
                                      <w:rFonts w:ascii="Arial" w:eastAsia="Microsoft Sans Serif" w:hAnsi="Arial" w:cs="Arial"/>
                                      <w:spacing w:val="1"/>
                                      <w:sz w:val="16"/>
                                      <w:szCs w:val="16"/>
                                    </w:rPr>
                                    <w:t xml:space="preserve"> </w:t>
                                  </w:r>
                                  <w:r w:rsidR="0078607A" w:rsidRPr="0059765D">
                                    <w:rPr>
                                      <w:rFonts w:ascii="Arial" w:eastAsia="Microsoft Sans Serif" w:hAnsi="Arial" w:cs="Arial"/>
                                      <w:sz w:val="16"/>
                                      <w:szCs w:val="16"/>
                                    </w:rPr>
                                    <w:t>(</w:t>
                                  </w:r>
                                  <w:r w:rsidR="0078607A" w:rsidRPr="0059765D">
                                    <w:rPr>
                                      <w:rFonts w:ascii="Arial" w:eastAsia="Microsoft Sans Serif" w:hAnsi="Arial" w:cs="Arial"/>
                                      <w:spacing w:val="4"/>
                                      <w:sz w:val="16"/>
                                      <w:szCs w:val="16"/>
                                    </w:rPr>
                                    <w:t>n</w:t>
                                  </w:r>
                                  <w:r w:rsidR="0078607A" w:rsidRPr="0059765D">
                                    <w:rPr>
                                      <w:rFonts w:ascii="Arial" w:eastAsia="Microsoft Sans Serif" w:hAnsi="Arial" w:cs="Arial"/>
                                      <w:spacing w:val="-5"/>
                                      <w:sz w:val="16"/>
                                      <w:szCs w:val="16"/>
                                    </w:rPr>
                                    <w:t>/</w:t>
                                  </w:r>
                                  <w:r w:rsidR="0078607A" w:rsidRPr="0059765D">
                                    <w:rPr>
                                      <w:rFonts w:ascii="Arial" w:eastAsia="Microsoft Sans Serif" w:hAnsi="Arial" w:cs="Arial"/>
                                      <w:sz w:val="16"/>
                                      <w:szCs w:val="16"/>
                                    </w:rPr>
                                    <w:t>N</w:t>
                                  </w:r>
                                  <w:r w:rsidR="0078607A" w:rsidRPr="0059765D">
                                    <w:rPr>
                                      <w:rFonts w:ascii="Arial" w:eastAsia="Microsoft Sans Serif" w:hAnsi="Arial" w:cs="Arial"/>
                                      <w:spacing w:val="-1"/>
                                      <w:sz w:val="16"/>
                                      <w:szCs w:val="16"/>
                                    </w:rPr>
                                    <w:t xml:space="preserve"> </w:t>
                                  </w:r>
                                  <w:r w:rsidR="0078607A" w:rsidRPr="0059765D">
                                    <w:rPr>
                                      <w:rFonts w:ascii="Arial" w:eastAsia="Microsoft Sans Serif" w:hAnsi="Arial" w:cs="Arial"/>
                                      <w:sz w:val="16"/>
                                      <w:szCs w:val="16"/>
                                    </w:rPr>
                                    <w:t>=</w:t>
                                  </w:r>
                                  <w:r w:rsidR="0078607A" w:rsidRPr="0059765D">
                                    <w:rPr>
                                      <w:rFonts w:ascii="Arial" w:eastAsia="Microsoft Sans Serif" w:hAnsi="Arial" w:cs="Arial"/>
                                      <w:spacing w:val="-3"/>
                                      <w:sz w:val="16"/>
                                      <w:szCs w:val="16"/>
                                    </w:rPr>
                                    <w:t xml:space="preserve"> </w:t>
                                  </w:r>
                                  <w:r w:rsidR="0078607A" w:rsidRPr="0059765D">
                                    <w:rPr>
                                      <w:rFonts w:ascii="Arial" w:eastAsia="Microsoft Sans Serif" w:hAnsi="Arial" w:cs="Arial"/>
                                      <w:spacing w:val="4"/>
                                      <w:w w:val="99"/>
                                      <w:sz w:val="16"/>
                                      <w:szCs w:val="16"/>
                                    </w:rPr>
                                    <w:t>8</w:t>
                                  </w:r>
                                  <w:r w:rsidR="0078607A" w:rsidRPr="0059765D">
                                    <w:rPr>
                                      <w:rFonts w:ascii="Arial" w:eastAsia="Microsoft Sans Serif" w:hAnsi="Arial" w:cs="Arial"/>
                                      <w:spacing w:val="5"/>
                                      <w:w w:val="99"/>
                                      <w:sz w:val="16"/>
                                      <w:szCs w:val="16"/>
                                    </w:rPr>
                                    <w:t>3</w:t>
                                  </w:r>
                                  <w:r w:rsidR="0078607A" w:rsidRPr="0059765D">
                                    <w:rPr>
                                      <w:rFonts w:ascii="Arial" w:eastAsia="Microsoft Sans Serif" w:hAnsi="Arial" w:cs="Arial"/>
                                      <w:spacing w:val="-5"/>
                                      <w:w w:val="99"/>
                                      <w:sz w:val="16"/>
                                      <w:szCs w:val="16"/>
                                    </w:rPr>
                                    <w:t>/</w:t>
                                  </w:r>
                                  <w:r w:rsidR="0078607A" w:rsidRPr="0059765D">
                                    <w:rPr>
                                      <w:rFonts w:ascii="Arial" w:eastAsia="Microsoft Sans Serif" w:hAnsi="Arial" w:cs="Arial"/>
                                      <w:spacing w:val="4"/>
                                      <w:w w:val="99"/>
                                      <w:sz w:val="16"/>
                                      <w:szCs w:val="16"/>
                                    </w:rPr>
                                    <w:t>1</w:t>
                                  </w:r>
                                  <w:r w:rsidR="0078607A" w:rsidRPr="0059765D">
                                    <w:rPr>
                                      <w:rFonts w:ascii="Arial" w:eastAsia="Microsoft Sans Serif" w:hAnsi="Arial" w:cs="Arial"/>
                                      <w:spacing w:val="5"/>
                                      <w:w w:val="99"/>
                                      <w:sz w:val="16"/>
                                      <w:szCs w:val="16"/>
                                    </w:rPr>
                                    <w:t>1</w:t>
                                  </w:r>
                                  <w:r w:rsidR="0078607A" w:rsidRPr="0059765D">
                                    <w:rPr>
                                      <w:rFonts w:ascii="Arial" w:eastAsia="Microsoft Sans Serif" w:hAnsi="Arial" w:cs="Arial"/>
                                      <w:spacing w:val="4"/>
                                      <w:w w:val="99"/>
                                      <w:sz w:val="16"/>
                                      <w:szCs w:val="16"/>
                                    </w:rPr>
                                    <w:t>5</w:t>
                                  </w:r>
                                  <w:r w:rsidR="0078607A" w:rsidRPr="0059765D">
                                    <w:rPr>
                                      <w:rFonts w:ascii="Arial" w:eastAsia="Microsoft Sans Serif" w:hAnsi="Arial" w:cs="Arial"/>
                                      <w:w w:val="99"/>
                                      <w:sz w:val="16"/>
                                      <w:szCs w:val="16"/>
                                    </w:rPr>
                                    <w:t>)</w:t>
                                  </w:r>
                                </w:p>
                                <w:p w14:paraId="13DCCF6A" w14:textId="77777777" w:rsidR="0078607A" w:rsidRPr="0059765D" w:rsidRDefault="0078607A">
                                  <w:pPr>
                                    <w:tabs>
                                      <w:tab w:val="left" w:pos="5920"/>
                                    </w:tabs>
                                    <w:spacing w:before="33" w:line="240" w:lineRule="auto"/>
                                    <w:ind w:left="5137" w:right="-20"/>
                                    <w:rPr>
                                      <w:rFonts w:ascii="Arial" w:eastAsia="Microsoft Sans Serif" w:hAnsi="Arial" w:cs="Arial"/>
                                      <w:sz w:val="16"/>
                                      <w:szCs w:val="16"/>
                                    </w:rPr>
                                  </w:pPr>
                                  <w:r w:rsidRPr="0059765D">
                                    <w:rPr>
                                      <w:rFonts w:ascii="Arial" w:eastAsia="Microsoft Sans Serif" w:hAnsi="Arial" w:cs="Arial"/>
                                      <w:w w:val="99"/>
                                      <w:sz w:val="16"/>
                                      <w:szCs w:val="16"/>
                                    </w:rPr>
                                    <w:t xml:space="preserve"> </w:t>
                                  </w:r>
                                  <w:r w:rsidRPr="0059765D">
                                    <w:rPr>
                                      <w:rFonts w:ascii="Arial" w:eastAsia="Microsoft Sans Serif" w:hAnsi="Arial" w:cs="Arial"/>
                                      <w:sz w:val="16"/>
                                      <w:szCs w:val="16"/>
                                    </w:rPr>
                                    <w:tab/>
                                  </w:r>
                                  <w:r w:rsidRPr="0059765D">
                                    <w:rPr>
                                      <w:rFonts w:ascii="Arial" w:eastAsia="Microsoft Sans Serif" w:hAnsi="Arial" w:cs="Arial"/>
                                      <w:spacing w:val="4"/>
                                      <w:w w:val="99"/>
                                      <w:sz w:val="16"/>
                                      <w:szCs w:val="16"/>
                                    </w:rPr>
                                    <w:t>Chimiothérapie</w:t>
                                  </w:r>
                                  <w:r w:rsidRPr="0059765D">
                                    <w:rPr>
                                      <w:rFonts w:ascii="Arial" w:eastAsia="Microsoft Sans Serif" w:hAnsi="Arial" w:cs="Arial"/>
                                      <w:spacing w:val="-16"/>
                                      <w:w w:val="99"/>
                                      <w:sz w:val="16"/>
                                      <w:szCs w:val="16"/>
                                    </w:rPr>
                                    <w:t xml:space="preserve"> </w:t>
                                  </w:r>
                                  <w:r w:rsidRPr="0059765D">
                                    <w:rPr>
                                      <w:rFonts w:ascii="Arial" w:eastAsia="Microsoft Sans Serif" w:hAnsi="Arial" w:cs="Arial"/>
                                      <w:sz w:val="16"/>
                                      <w:szCs w:val="16"/>
                                    </w:rPr>
                                    <w:t>(</w:t>
                                  </w:r>
                                  <w:r w:rsidRPr="0059765D">
                                    <w:rPr>
                                      <w:rFonts w:ascii="Arial" w:eastAsia="Microsoft Sans Serif" w:hAnsi="Arial" w:cs="Arial"/>
                                      <w:spacing w:val="4"/>
                                      <w:sz w:val="16"/>
                                      <w:szCs w:val="16"/>
                                    </w:rPr>
                                    <w:t>n</w:t>
                                  </w:r>
                                  <w:r w:rsidRPr="0059765D">
                                    <w:rPr>
                                      <w:rFonts w:ascii="Arial" w:eastAsia="Microsoft Sans Serif" w:hAnsi="Arial" w:cs="Arial"/>
                                      <w:spacing w:val="-5"/>
                                      <w:sz w:val="16"/>
                                      <w:szCs w:val="16"/>
                                    </w:rPr>
                                    <w:t>/</w:t>
                                  </w:r>
                                  <w:r w:rsidRPr="0059765D">
                                    <w:rPr>
                                      <w:rFonts w:ascii="Arial" w:eastAsia="Microsoft Sans Serif" w:hAnsi="Arial" w:cs="Arial"/>
                                      <w:sz w:val="16"/>
                                      <w:szCs w:val="16"/>
                                    </w:rPr>
                                    <w:t>N =</w:t>
                                  </w:r>
                                  <w:r w:rsidRPr="0059765D">
                                    <w:rPr>
                                      <w:rFonts w:ascii="Arial" w:eastAsia="Microsoft Sans Serif" w:hAnsi="Arial" w:cs="Arial"/>
                                      <w:spacing w:val="-5"/>
                                      <w:sz w:val="16"/>
                                      <w:szCs w:val="16"/>
                                    </w:rPr>
                                    <w:t xml:space="preserve"> </w:t>
                                  </w:r>
                                  <w:r w:rsidRPr="0059765D">
                                    <w:rPr>
                                      <w:rFonts w:ascii="Arial" w:eastAsia="Microsoft Sans Serif" w:hAnsi="Arial" w:cs="Arial"/>
                                      <w:spacing w:val="4"/>
                                      <w:sz w:val="16"/>
                                      <w:szCs w:val="16"/>
                                    </w:rPr>
                                    <w:t>8</w:t>
                                  </w:r>
                                  <w:r w:rsidRPr="0059765D">
                                    <w:rPr>
                                      <w:rFonts w:ascii="Arial" w:eastAsia="Microsoft Sans Serif" w:hAnsi="Arial" w:cs="Arial"/>
                                      <w:spacing w:val="5"/>
                                      <w:sz w:val="16"/>
                                      <w:szCs w:val="16"/>
                                    </w:rPr>
                                    <w:t>9</w:t>
                                  </w:r>
                                  <w:r w:rsidRPr="0059765D">
                                    <w:rPr>
                                      <w:rFonts w:ascii="Arial" w:eastAsia="Microsoft Sans Serif" w:hAnsi="Arial" w:cs="Arial"/>
                                      <w:spacing w:val="-5"/>
                                      <w:sz w:val="16"/>
                                      <w:szCs w:val="16"/>
                                    </w:rPr>
                                    <w:t>/</w:t>
                                  </w:r>
                                  <w:r w:rsidRPr="0059765D">
                                    <w:rPr>
                                      <w:rFonts w:ascii="Arial" w:eastAsia="Microsoft Sans Serif" w:hAnsi="Arial" w:cs="Arial"/>
                                      <w:spacing w:val="4"/>
                                      <w:sz w:val="16"/>
                                      <w:szCs w:val="16"/>
                                    </w:rPr>
                                    <w:t>1</w:t>
                                  </w:r>
                                  <w:r w:rsidRPr="0059765D">
                                    <w:rPr>
                                      <w:rFonts w:ascii="Arial" w:eastAsia="Microsoft Sans Serif" w:hAnsi="Arial" w:cs="Arial"/>
                                      <w:spacing w:val="5"/>
                                      <w:sz w:val="16"/>
                                      <w:szCs w:val="16"/>
                                    </w:rPr>
                                    <w:t>1</w:t>
                                  </w:r>
                                  <w:r w:rsidRPr="0059765D">
                                    <w:rPr>
                                      <w:rFonts w:ascii="Arial" w:eastAsia="Microsoft Sans Serif" w:hAnsi="Arial" w:cs="Arial"/>
                                      <w:spacing w:val="4"/>
                                      <w:sz w:val="16"/>
                                      <w:szCs w:val="16"/>
                                    </w:rPr>
                                    <w:t>6</w:t>
                                  </w:r>
                                  <w:r w:rsidRPr="0059765D">
                                    <w:rPr>
                                      <w:rFonts w:ascii="Arial" w:eastAsia="Microsoft Sans Serif" w:hAnsi="Arial" w:cs="Arial"/>
                                      <w:sz w:val="16"/>
                                      <w:szCs w:val="16"/>
                                    </w:rPr>
                                    <w:t>)</w:t>
                                  </w:r>
                                </w:p>
                                <w:p w14:paraId="13DCCF6B" w14:textId="77777777" w:rsidR="0078607A" w:rsidRPr="0059765D" w:rsidRDefault="0078607A">
                                  <w:pPr>
                                    <w:spacing w:before="3" w:line="110" w:lineRule="exact"/>
                                    <w:rPr>
                                      <w:rFonts w:ascii="Arial" w:hAnsi="Arial" w:cs="Arial"/>
                                      <w:sz w:val="16"/>
                                      <w:szCs w:val="16"/>
                                    </w:rPr>
                                  </w:pPr>
                                </w:p>
                                <w:p w14:paraId="13DCCF6C" w14:textId="77777777" w:rsidR="0078607A" w:rsidRPr="0059765D" w:rsidRDefault="0078607A">
                                  <w:pPr>
                                    <w:spacing w:line="200" w:lineRule="exact"/>
                                    <w:rPr>
                                      <w:rFonts w:ascii="Arial" w:hAnsi="Arial" w:cs="Arial"/>
                                      <w:sz w:val="16"/>
                                      <w:szCs w:val="16"/>
                                    </w:rPr>
                                  </w:pPr>
                                </w:p>
                                <w:p w14:paraId="13DCCF6D" w14:textId="77777777" w:rsidR="0078607A" w:rsidRPr="0059765D" w:rsidRDefault="0078607A">
                                  <w:pPr>
                                    <w:spacing w:line="240" w:lineRule="auto"/>
                                    <w:ind w:left="5135" w:right="-20"/>
                                    <w:rPr>
                                      <w:rFonts w:ascii="Arial" w:eastAsia="Microsoft Sans Serif" w:hAnsi="Arial" w:cs="Arial"/>
                                      <w:sz w:val="16"/>
                                      <w:szCs w:val="16"/>
                                    </w:rPr>
                                  </w:pPr>
                                  <w:r w:rsidRPr="0059765D">
                                    <w:rPr>
                                      <w:rFonts w:ascii="Arial" w:eastAsia="Microsoft Sans Serif" w:hAnsi="Arial" w:cs="Arial"/>
                                      <w:spacing w:val="5"/>
                                      <w:sz w:val="16"/>
                                      <w:szCs w:val="16"/>
                                    </w:rPr>
                                    <w:t>Hazard Ratio = 0,49</w:t>
                                  </w:r>
                                </w:p>
                                <w:p w14:paraId="13DCCF6E" w14:textId="77777777" w:rsidR="0078607A" w:rsidRPr="0059765D" w:rsidRDefault="0078607A">
                                  <w:pPr>
                                    <w:spacing w:before="33" w:line="240" w:lineRule="auto"/>
                                    <w:ind w:left="5135" w:right="-20"/>
                                    <w:rPr>
                                      <w:rFonts w:ascii="Arial" w:eastAsia="Microsoft Sans Serif" w:hAnsi="Arial" w:cs="Arial"/>
                                      <w:sz w:val="16"/>
                                      <w:szCs w:val="16"/>
                                    </w:rPr>
                                  </w:pPr>
                                  <w:r w:rsidRPr="0059765D">
                                    <w:rPr>
                                      <w:rFonts w:ascii="Arial" w:eastAsia="Microsoft Sans Serif" w:hAnsi="Arial" w:cs="Arial"/>
                                      <w:spacing w:val="5"/>
                                      <w:sz w:val="16"/>
                                      <w:szCs w:val="16"/>
                                    </w:rPr>
                                    <w:t>IC à 9</w:t>
                                  </w:r>
                                  <w:r w:rsidRPr="0059765D">
                                    <w:rPr>
                                      <w:rFonts w:ascii="Arial" w:eastAsia="Microsoft Sans Serif" w:hAnsi="Arial" w:cs="Arial"/>
                                      <w:sz w:val="16"/>
                                      <w:szCs w:val="16"/>
                                    </w:rPr>
                                    <w:t>5% (</w:t>
                                  </w:r>
                                  <w:r w:rsidRPr="0059765D">
                                    <w:rPr>
                                      <w:rFonts w:ascii="Arial" w:eastAsia="Microsoft Sans Serif" w:hAnsi="Arial" w:cs="Arial"/>
                                      <w:spacing w:val="5"/>
                                      <w:sz w:val="16"/>
                                      <w:szCs w:val="16"/>
                                    </w:rPr>
                                    <w:t>0</w:t>
                                  </w:r>
                                  <w:r>
                                    <w:rPr>
                                      <w:rFonts w:ascii="Arial" w:eastAsia="Microsoft Sans Serif" w:hAnsi="Arial" w:cs="Arial"/>
                                      <w:spacing w:val="-5"/>
                                      <w:sz w:val="16"/>
                                      <w:szCs w:val="16"/>
                                    </w:rPr>
                                    <w:t>,</w:t>
                                  </w:r>
                                  <w:r w:rsidRPr="0059765D">
                                    <w:rPr>
                                      <w:rFonts w:ascii="Arial" w:eastAsia="Microsoft Sans Serif" w:hAnsi="Arial" w:cs="Arial"/>
                                      <w:spacing w:val="4"/>
                                      <w:sz w:val="16"/>
                                      <w:szCs w:val="16"/>
                                    </w:rPr>
                                    <w:t>3</w:t>
                                  </w:r>
                                  <w:r w:rsidRPr="0059765D">
                                    <w:rPr>
                                      <w:rFonts w:ascii="Arial" w:eastAsia="Microsoft Sans Serif" w:hAnsi="Arial" w:cs="Arial"/>
                                      <w:spacing w:val="5"/>
                                      <w:sz w:val="16"/>
                                      <w:szCs w:val="16"/>
                                    </w:rPr>
                                    <w:t xml:space="preserve">6 </w:t>
                                  </w:r>
                                  <w:r w:rsidRPr="0059765D">
                                    <w:rPr>
                                      <w:rFonts w:ascii="Arial" w:eastAsia="Microsoft Sans Serif" w:hAnsi="Arial" w:cs="Arial"/>
                                      <w:spacing w:val="-5"/>
                                      <w:sz w:val="16"/>
                                      <w:szCs w:val="16"/>
                                    </w:rPr>
                                    <w:t xml:space="preserve">; </w:t>
                                  </w:r>
                                  <w:r w:rsidRPr="0059765D">
                                    <w:rPr>
                                      <w:rFonts w:ascii="Arial" w:eastAsia="Microsoft Sans Serif" w:hAnsi="Arial" w:cs="Arial"/>
                                      <w:spacing w:val="5"/>
                                      <w:sz w:val="16"/>
                                      <w:szCs w:val="16"/>
                                    </w:rPr>
                                    <w:t>0</w:t>
                                  </w:r>
                                  <w:r>
                                    <w:rPr>
                                      <w:rFonts w:ascii="Arial" w:eastAsia="Microsoft Sans Serif" w:hAnsi="Arial" w:cs="Arial"/>
                                      <w:spacing w:val="-4"/>
                                      <w:sz w:val="16"/>
                                      <w:szCs w:val="16"/>
                                    </w:rPr>
                                    <w:t>,</w:t>
                                  </w:r>
                                  <w:r w:rsidRPr="0059765D">
                                    <w:rPr>
                                      <w:rFonts w:ascii="Arial" w:eastAsia="Microsoft Sans Serif" w:hAnsi="Arial" w:cs="Arial"/>
                                      <w:spacing w:val="5"/>
                                      <w:sz w:val="16"/>
                                      <w:szCs w:val="16"/>
                                    </w:rPr>
                                    <w:t>67)</w:t>
                                  </w:r>
                                </w:p>
                                <w:p w14:paraId="13DCCF6F" w14:textId="77777777" w:rsidR="0078607A" w:rsidRPr="0059765D" w:rsidRDefault="0078607A">
                                  <w:pPr>
                                    <w:spacing w:before="8" w:line="280" w:lineRule="exact"/>
                                    <w:rPr>
                                      <w:rFonts w:ascii="Arial" w:hAnsi="Arial" w:cs="Arial"/>
                                      <w:sz w:val="16"/>
                                      <w:szCs w:val="16"/>
                                    </w:rPr>
                                  </w:pPr>
                                </w:p>
                                <w:p w14:paraId="13DCCF71" w14:textId="376104AD" w:rsidR="0078607A" w:rsidRPr="0059765D" w:rsidRDefault="0078607A">
                                  <w:pPr>
                                    <w:spacing w:line="299" w:lineRule="auto"/>
                                    <w:ind w:left="5135" w:right="474"/>
                                    <w:rPr>
                                      <w:rFonts w:ascii="Arial" w:eastAsia="Microsoft Sans Serif" w:hAnsi="Arial" w:cs="Arial"/>
                                      <w:sz w:val="16"/>
                                      <w:szCs w:val="16"/>
                                    </w:rPr>
                                  </w:pPr>
                                  <w:r w:rsidRPr="0059765D">
                                    <w:rPr>
                                      <w:rFonts w:ascii="Arial" w:eastAsia="Microsoft Sans Serif" w:hAnsi="Arial" w:cs="Arial"/>
                                      <w:spacing w:val="1"/>
                                      <w:sz w:val="16"/>
                                      <w:szCs w:val="16"/>
                                    </w:rPr>
                                    <w:t>Médiane de K</w:t>
                                  </w:r>
                                  <w:r w:rsidRPr="0059765D">
                                    <w:rPr>
                                      <w:rFonts w:ascii="Arial" w:eastAsia="Microsoft Sans Serif" w:hAnsi="Arial" w:cs="Arial"/>
                                      <w:spacing w:val="4"/>
                                      <w:sz w:val="16"/>
                                      <w:szCs w:val="16"/>
                                    </w:rPr>
                                    <w:t>ap</w:t>
                                  </w:r>
                                  <w:r w:rsidRPr="0059765D">
                                    <w:rPr>
                                      <w:rFonts w:ascii="Arial" w:eastAsia="Microsoft Sans Serif" w:hAnsi="Arial" w:cs="Arial"/>
                                      <w:spacing w:val="3"/>
                                      <w:sz w:val="16"/>
                                      <w:szCs w:val="16"/>
                                    </w:rPr>
                                    <w:t>l</w:t>
                                  </w:r>
                                  <w:r w:rsidRPr="0059765D">
                                    <w:rPr>
                                      <w:rFonts w:ascii="Arial" w:eastAsia="Microsoft Sans Serif" w:hAnsi="Arial" w:cs="Arial"/>
                                      <w:spacing w:val="5"/>
                                      <w:sz w:val="16"/>
                                      <w:szCs w:val="16"/>
                                    </w:rPr>
                                    <w:t>a</w:t>
                                  </w:r>
                                  <w:r w:rsidRPr="0059765D">
                                    <w:rPr>
                                      <w:rFonts w:ascii="Arial" w:eastAsia="Microsoft Sans Serif" w:hAnsi="Arial" w:cs="Arial"/>
                                      <w:spacing w:val="4"/>
                                      <w:sz w:val="16"/>
                                      <w:szCs w:val="16"/>
                                    </w:rPr>
                                    <w:t>n</w:t>
                                  </w:r>
                                  <w:r w:rsidRPr="0059765D">
                                    <w:rPr>
                                      <w:rFonts w:ascii="Arial" w:eastAsia="Microsoft Sans Serif" w:hAnsi="Arial" w:cs="Arial"/>
                                      <w:sz w:val="16"/>
                                      <w:szCs w:val="16"/>
                                    </w:rPr>
                                    <w:t>-</w:t>
                                  </w:r>
                                  <w:r w:rsidRPr="0059765D">
                                    <w:rPr>
                                      <w:rFonts w:ascii="Arial" w:eastAsia="Microsoft Sans Serif" w:hAnsi="Arial" w:cs="Arial"/>
                                      <w:spacing w:val="-14"/>
                                      <w:sz w:val="16"/>
                                      <w:szCs w:val="16"/>
                                    </w:rPr>
                                    <w:t>M</w:t>
                                  </w:r>
                                  <w:r w:rsidRPr="0059765D">
                                    <w:rPr>
                                      <w:rFonts w:ascii="Arial" w:eastAsia="Microsoft Sans Serif" w:hAnsi="Arial" w:cs="Arial"/>
                                      <w:spacing w:val="4"/>
                                      <w:sz w:val="16"/>
                                      <w:szCs w:val="16"/>
                                    </w:rPr>
                                    <w:t>eie</w:t>
                                  </w:r>
                                  <w:r w:rsidRPr="0059765D">
                                    <w:rPr>
                                      <w:rFonts w:ascii="Arial" w:eastAsia="Microsoft Sans Serif" w:hAnsi="Arial" w:cs="Arial"/>
                                      <w:sz w:val="16"/>
                                      <w:szCs w:val="16"/>
                                    </w:rPr>
                                    <w:t xml:space="preserve">r (IC à </w:t>
                                  </w:r>
                                  <w:r w:rsidRPr="0059765D">
                                    <w:rPr>
                                      <w:rFonts w:ascii="Arial" w:eastAsia="Microsoft Sans Serif" w:hAnsi="Arial" w:cs="Arial"/>
                                      <w:spacing w:val="4"/>
                                      <w:sz w:val="16"/>
                                      <w:szCs w:val="16"/>
                                    </w:rPr>
                                    <w:t>95%)</w:t>
                                  </w:r>
                                  <w:r w:rsidRPr="0059765D">
                                    <w:rPr>
                                      <w:rFonts w:ascii="Arial" w:eastAsia="Microsoft Sans Serif" w:hAnsi="Arial" w:cs="Arial"/>
                                      <w:spacing w:val="-5"/>
                                      <w:sz w:val="16"/>
                                      <w:szCs w:val="16"/>
                                    </w:rPr>
                                    <w:t xml:space="preserve"> </w:t>
                                  </w:r>
                                  <w:r w:rsidRPr="0059765D">
                                    <w:rPr>
                                      <w:rFonts w:ascii="Arial" w:eastAsia="Microsoft Sans Serif" w:hAnsi="Arial" w:cs="Arial"/>
                                      <w:w w:val="99"/>
                                      <w:sz w:val="16"/>
                                      <w:szCs w:val="16"/>
                                    </w:rPr>
                                    <w:t>(</w:t>
                                  </w:r>
                                  <w:r w:rsidRPr="0059765D">
                                    <w:rPr>
                                      <w:rFonts w:ascii="Arial" w:eastAsia="Microsoft Sans Serif" w:hAnsi="Arial" w:cs="Arial"/>
                                      <w:spacing w:val="-14"/>
                                      <w:w w:val="99"/>
                                      <w:sz w:val="16"/>
                                      <w:szCs w:val="16"/>
                                    </w:rPr>
                                    <w:t>M</w:t>
                                  </w:r>
                                  <w:r w:rsidRPr="0059765D">
                                    <w:rPr>
                                      <w:rFonts w:ascii="Arial" w:eastAsia="Microsoft Sans Serif" w:hAnsi="Arial" w:cs="Arial"/>
                                      <w:spacing w:val="5"/>
                                      <w:w w:val="99"/>
                                      <w:sz w:val="16"/>
                                      <w:szCs w:val="16"/>
                                    </w:rPr>
                                    <w:t>o</w:t>
                                  </w:r>
                                  <w:r w:rsidRPr="0059765D">
                                    <w:rPr>
                                      <w:rFonts w:ascii="Arial" w:eastAsia="Microsoft Sans Serif" w:hAnsi="Arial" w:cs="Arial"/>
                                      <w:spacing w:val="4"/>
                                      <w:w w:val="99"/>
                                      <w:sz w:val="16"/>
                                      <w:szCs w:val="16"/>
                                    </w:rPr>
                                    <w:t>is</w:t>
                                  </w:r>
                                  <w:r w:rsidRPr="0059765D">
                                    <w:rPr>
                                      <w:rFonts w:ascii="Arial" w:eastAsia="Microsoft Sans Serif" w:hAnsi="Arial" w:cs="Arial"/>
                                      <w:sz w:val="16"/>
                                      <w:szCs w:val="16"/>
                                    </w:rPr>
                                    <w:t>)</w:t>
                                  </w:r>
                                </w:p>
                                <w:p w14:paraId="13DCCF72" w14:textId="555ED9BA" w:rsidR="0078607A" w:rsidRPr="0059765D" w:rsidRDefault="00845F2E">
                                  <w:pPr>
                                    <w:spacing w:line="299" w:lineRule="auto"/>
                                    <w:ind w:left="5135" w:right="474"/>
                                    <w:rPr>
                                      <w:rFonts w:ascii="Arial" w:eastAsia="Microsoft Sans Serif" w:hAnsi="Arial" w:cs="Arial"/>
                                      <w:sz w:val="16"/>
                                      <w:szCs w:val="16"/>
                                    </w:rPr>
                                  </w:pPr>
                                  <w:r>
                                    <w:rPr>
                                      <w:rFonts w:ascii="Arial" w:eastAsia="Microsoft Sans Serif" w:hAnsi="Arial" w:cs="Arial"/>
                                      <w:spacing w:val="5"/>
                                      <w:sz w:val="16"/>
                                      <w:szCs w:val="16"/>
                                    </w:rPr>
                                    <w:t>c</w:t>
                                  </w:r>
                                  <w:r w:rsidRPr="0059765D">
                                    <w:rPr>
                                      <w:rFonts w:ascii="Arial" w:eastAsia="Microsoft Sans Serif" w:hAnsi="Arial" w:cs="Arial"/>
                                      <w:spacing w:val="5"/>
                                      <w:sz w:val="16"/>
                                      <w:szCs w:val="16"/>
                                    </w:rPr>
                                    <w:t>éritinib</w:t>
                                  </w:r>
                                  <w:r w:rsidRPr="0059765D">
                                    <w:rPr>
                                      <w:rFonts w:ascii="Arial" w:eastAsia="Microsoft Sans Serif" w:hAnsi="Arial" w:cs="Arial"/>
                                      <w:spacing w:val="-4"/>
                                      <w:sz w:val="16"/>
                                      <w:szCs w:val="16"/>
                                    </w:rPr>
                                    <w:t xml:space="preserve"> </w:t>
                                  </w:r>
                                  <w:r w:rsidR="0078607A" w:rsidRPr="0059765D">
                                    <w:rPr>
                                      <w:rFonts w:ascii="Arial" w:eastAsia="Microsoft Sans Serif" w:hAnsi="Arial" w:cs="Arial"/>
                                      <w:spacing w:val="-4"/>
                                      <w:sz w:val="16"/>
                                      <w:szCs w:val="16"/>
                                    </w:rPr>
                                    <w:t>750</w:t>
                                  </w:r>
                                  <w:r w:rsidR="0078607A" w:rsidRPr="0059765D">
                                    <w:rPr>
                                      <w:rFonts w:ascii="Arial" w:eastAsia="Microsoft Sans Serif" w:hAnsi="Arial" w:cs="Arial"/>
                                      <w:sz w:val="16"/>
                                      <w:szCs w:val="16"/>
                                    </w:rPr>
                                    <w:t> mg :</w:t>
                                  </w:r>
                                  <w:r w:rsidR="0078607A" w:rsidRPr="0059765D">
                                    <w:rPr>
                                      <w:rFonts w:ascii="Arial" w:eastAsia="Microsoft Sans Serif" w:hAnsi="Arial" w:cs="Arial"/>
                                      <w:spacing w:val="-7"/>
                                      <w:sz w:val="16"/>
                                      <w:szCs w:val="16"/>
                                    </w:rPr>
                                    <w:t xml:space="preserve"> </w:t>
                                  </w:r>
                                  <w:r w:rsidR="0078607A" w:rsidRPr="0059765D">
                                    <w:rPr>
                                      <w:rFonts w:ascii="Arial" w:eastAsia="Microsoft Sans Serif" w:hAnsi="Arial" w:cs="Arial"/>
                                      <w:spacing w:val="4"/>
                                      <w:sz w:val="16"/>
                                      <w:szCs w:val="16"/>
                                    </w:rPr>
                                    <w:t>5</w:t>
                                  </w:r>
                                  <w:r w:rsidR="0078607A">
                                    <w:rPr>
                                      <w:rFonts w:ascii="Arial" w:eastAsia="Microsoft Sans Serif" w:hAnsi="Arial" w:cs="Arial"/>
                                      <w:spacing w:val="-5"/>
                                      <w:sz w:val="16"/>
                                      <w:szCs w:val="16"/>
                                    </w:rPr>
                                    <w:t>,</w:t>
                                  </w:r>
                                  <w:r w:rsidR="0078607A" w:rsidRPr="0059765D">
                                    <w:rPr>
                                      <w:rFonts w:ascii="Arial" w:eastAsia="Microsoft Sans Serif" w:hAnsi="Arial" w:cs="Arial"/>
                                      <w:sz w:val="16"/>
                                      <w:szCs w:val="16"/>
                                    </w:rPr>
                                    <w:t>4 (</w:t>
                                  </w:r>
                                  <w:r w:rsidR="0078607A" w:rsidRPr="0059765D">
                                    <w:rPr>
                                      <w:rFonts w:ascii="Arial" w:eastAsia="Microsoft Sans Serif" w:hAnsi="Arial" w:cs="Arial"/>
                                      <w:spacing w:val="4"/>
                                      <w:sz w:val="16"/>
                                      <w:szCs w:val="16"/>
                                    </w:rPr>
                                    <w:t>4</w:t>
                                  </w:r>
                                  <w:r w:rsidR="0078607A">
                                    <w:rPr>
                                      <w:rFonts w:ascii="Arial" w:eastAsia="Microsoft Sans Serif" w:hAnsi="Arial" w:cs="Arial"/>
                                      <w:spacing w:val="-4"/>
                                      <w:sz w:val="16"/>
                                      <w:szCs w:val="16"/>
                                    </w:rPr>
                                    <w:t>,</w:t>
                                  </w:r>
                                  <w:r w:rsidR="0078607A" w:rsidRPr="0059765D">
                                    <w:rPr>
                                      <w:rFonts w:ascii="Arial" w:eastAsia="Microsoft Sans Serif" w:hAnsi="Arial" w:cs="Arial"/>
                                      <w:spacing w:val="4"/>
                                      <w:sz w:val="16"/>
                                      <w:szCs w:val="16"/>
                                    </w:rPr>
                                    <w:t>1</w:t>
                                  </w:r>
                                  <w:r w:rsidR="0078607A" w:rsidRPr="0059765D">
                                    <w:rPr>
                                      <w:rFonts w:ascii="Arial" w:eastAsia="Microsoft Sans Serif" w:hAnsi="Arial" w:cs="Arial"/>
                                      <w:spacing w:val="-5"/>
                                      <w:sz w:val="16"/>
                                      <w:szCs w:val="16"/>
                                    </w:rPr>
                                    <w:t> ; 6</w:t>
                                  </w:r>
                                  <w:r w:rsidR="0078607A">
                                    <w:rPr>
                                      <w:rFonts w:ascii="Arial" w:eastAsia="Microsoft Sans Serif" w:hAnsi="Arial" w:cs="Arial"/>
                                      <w:spacing w:val="-5"/>
                                      <w:sz w:val="16"/>
                                      <w:szCs w:val="16"/>
                                    </w:rPr>
                                    <w:t>,</w:t>
                                  </w:r>
                                  <w:r w:rsidR="0078607A" w:rsidRPr="0059765D">
                                    <w:rPr>
                                      <w:rFonts w:ascii="Arial" w:eastAsia="Microsoft Sans Serif" w:hAnsi="Arial" w:cs="Arial"/>
                                      <w:spacing w:val="-5"/>
                                      <w:sz w:val="16"/>
                                      <w:szCs w:val="16"/>
                                    </w:rPr>
                                    <w:t>9</w:t>
                                  </w:r>
                                  <w:r w:rsidR="0078607A" w:rsidRPr="0059765D">
                                    <w:rPr>
                                      <w:rFonts w:ascii="Arial" w:eastAsia="Microsoft Sans Serif" w:hAnsi="Arial" w:cs="Arial"/>
                                      <w:sz w:val="16"/>
                                      <w:szCs w:val="16"/>
                                    </w:rPr>
                                    <w:t>)</w:t>
                                  </w:r>
                                </w:p>
                                <w:p w14:paraId="13DCCF73" w14:textId="77777777" w:rsidR="0078607A" w:rsidRPr="0059765D" w:rsidRDefault="0078607A" w:rsidP="00AD28FC">
                                  <w:pPr>
                                    <w:spacing w:line="178" w:lineRule="exact"/>
                                    <w:ind w:left="5135" w:right="-20"/>
                                    <w:rPr>
                                      <w:rFonts w:ascii="Arial" w:eastAsia="Microsoft Sans Serif" w:hAnsi="Arial" w:cs="Arial"/>
                                      <w:sz w:val="16"/>
                                      <w:szCs w:val="16"/>
                                    </w:rPr>
                                  </w:pPr>
                                  <w:r w:rsidRPr="0059765D">
                                    <w:rPr>
                                      <w:rFonts w:ascii="Arial" w:eastAsia="Microsoft Sans Serif" w:hAnsi="Arial" w:cs="Arial"/>
                                      <w:spacing w:val="4"/>
                                      <w:w w:val="99"/>
                                      <w:sz w:val="16"/>
                                      <w:szCs w:val="16"/>
                                    </w:rPr>
                                    <w:t>C</w:t>
                                  </w:r>
                                  <w:r w:rsidRPr="0059765D">
                                    <w:rPr>
                                      <w:rFonts w:ascii="Arial" w:eastAsia="Microsoft Sans Serif" w:hAnsi="Arial" w:cs="Arial"/>
                                      <w:spacing w:val="5"/>
                                      <w:w w:val="99"/>
                                      <w:sz w:val="16"/>
                                      <w:szCs w:val="16"/>
                                    </w:rPr>
                                    <w:t>h</w:t>
                                  </w:r>
                                  <w:r w:rsidRPr="0059765D">
                                    <w:rPr>
                                      <w:rFonts w:ascii="Arial" w:eastAsia="Microsoft Sans Serif" w:hAnsi="Arial" w:cs="Arial"/>
                                      <w:spacing w:val="4"/>
                                      <w:w w:val="99"/>
                                      <w:sz w:val="16"/>
                                      <w:szCs w:val="16"/>
                                    </w:rPr>
                                    <w:t>imiothérapie</w:t>
                                  </w:r>
                                  <w:r w:rsidRPr="0059765D">
                                    <w:rPr>
                                      <w:rFonts w:ascii="Arial" w:eastAsia="Microsoft Sans Serif" w:hAnsi="Arial" w:cs="Arial"/>
                                      <w:sz w:val="16"/>
                                      <w:szCs w:val="16"/>
                                    </w:rPr>
                                    <w:t> :</w:t>
                                  </w:r>
                                  <w:r w:rsidRPr="0059765D">
                                    <w:rPr>
                                      <w:rFonts w:ascii="Arial" w:eastAsia="Microsoft Sans Serif" w:hAnsi="Arial" w:cs="Arial"/>
                                      <w:spacing w:val="-7"/>
                                      <w:sz w:val="16"/>
                                      <w:szCs w:val="16"/>
                                    </w:rPr>
                                    <w:t xml:space="preserve"> </w:t>
                                  </w:r>
                                  <w:r w:rsidRPr="0059765D">
                                    <w:rPr>
                                      <w:rFonts w:ascii="Arial" w:eastAsia="Microsoft Sans Serif" w:hAnsi="Arial" w:cs="Arial"/>
                                      <w:spacing w:val="4"/>
                                      <w:sz w:val="16"/>
                                      <w:szCs w:val="16"/>
                                    </w:rPr>
                                    <w:t>1</w:t>
                                  </w:r>
                                  <w:r>
                                    <w:rPr>
                                      <w:rFonts w:ascii="Arial" w:eastAsia="Microsoft Sans Serif" w:hAnsi="Arial" w:cs="Arial"/>
                                      <w:spacing w:val="-5"/>
                                      <w:sz w:val="16"/>
                                      <w:szCs w:val="16"/>
                                    </w:rPr>
                                    <w:t>,</w:t>
                                  </w:r>
                                  <w:r w:rsidRPr="0059765D">
                                    <w:rPr>
                                      <w:rFonts w:ascii="Arial" w:eastAsia="Microsoft Sans Serif" w:hAnsi="Arial" w:cs="Arial"/>
                                      <w:sz w:val="16"/>
                                      <w:szCs w:val="16"/>
                                    </w:rPr>
                                    <w:t>6 (</w:t>
                                  </w:r>
                                  <w:r w:rsidRPr="0059765D">
                                    <w:rPr>
                                      <w:rFonts w:ascii="Arial" w:eastAsia="Microsoft Sans Serif" w:hAnsi="Arial" w:cs="Arial"/>
                                      <w:spacing w:val="4"/>
                                      <w:sz w:val="16"/>
                                      <w:szCs w:val="16"/>
                                    </w:rPr>
                                    <w:t>1</w:t>
                                  </w:r>
                                  <w:r w:rsidRPr="0059765D">
                                    <w:rPr>
                                      <w:rFonts w:ascii="Arial" w:eastAsia="Microsoft Sans Serif" w:hAnsi="Arial" w:cs="Arial"/>
                                      <w:spacing w:val="-4"/>
                                      <w:sz w:val="16"/>
                                      <w:szCs w:val="16"/>
                                    </w:rPr>
                                    <w:t>,</w:t>
                                  </w:r>
                                  <w:r w:rsidRPr="0059765D">
                                    <w:rPr>
                                      <w:rFonts w:ascii="Arial" w:eastAsia="Microsoft Sans Serif" w:hAnsi="Arial" w:cs="Arial"/>
                                      <w:spacing w:val="4"/>
                                      <w:sz w:val="16"/>
                                      <w:szCs w:val="16"/>
                                    </w:rPr>
                                    <w:t>4</w:t>
                                  </w:r>
                                  <w:r w:rsidRPr="0059765D">
                                    <w:rPr>
                                      <w:rFonts w:ascii="Arial" w:eastAsia="Microsoft Sans Serif" w:hAnsi="Arial" w:cs="Arial"/>
                                      <w:spacing w:val="-5"/>
                                      <w:sz w:val="16"/>
                                      <w:szCs w:val="16"/>
                                    </w:rPr>
                                    <w:t> ; 2</w:t>
                                  </w:r>
                                  <w:r>
                                    <w:rPr>
                                      <w:rFonts w:ascii="Arial" w:eastAsia="Microsoft Sans Serif" w:hAnsi="Arial" w:cs="Arial"/>
                                      <w:spacing w:val="-5"/>
                                      <w:sz w:val="16"/>
                                      <w:szCs w:val="16"/>
                                    </w:rPr>
                                    <w:t>,</w:t>
                                  </w:r>
                                  <w:r w:rsidRPr="0059765D">
                                    <w:rPr>
                                      <w:rFonts w:ascii="Arial" w:eastAsia="Microsoft Sans Serif" w:hAnsi="Arial" w:cs="Arial"/>
                                      <w:spacing w:val="-5"/>
                                      <w:sz w:val="16"/>
                                      <w:szCs w:val="16"/>
                                    </w:rPr>
                                    <w:t>8</w:t>
                                  </w:r>
                                  <w:r w:rsidRPr="0059765D">
                                    <w:rPr>
                                      <w:rFonts w:ascii="Arial" w:eastAsia="Microsoft Sans Serif" w:hAnsi="Arial" w:cs="Arial"/>
                                      <w:sz w:val="16"/>
                                      <w:szCs w:val="16"/>
                                    </w:rPr>
                                    <w:t>)</w:t>
                                  </w:r>
                                </w:p>
                                <w:p w14:paraId="13DCCF74" w14:textId="77777777" w:rsidR="0078607A" w:rsidRPr="0059765D" w:rsidRDefault="0078607A" w:rsidP="00AD28FC">
                                  <w:pPr>
                                    <w:spacing w:line="299" w:lineRule="auto"/>
                                    <w:ind w:right="474"/>
                                    <w:rPr>
                                      <w:rFonts w:ascii="Arial" w:eastAsia="Microsoft Sans Serif" w:hAnsi="Arial" w:cs="Arial"/>
                                      <w:sz w:val="16"/>
                                      <w:szCs w:val="16"/>
                                    </w:rPr>
                                  </w:pPr>
                                </w:p>
                                <w:p w14:paraId="13DCCF75" w14:textId="77777777" w:rsidR="0078607A" w:rsidRPr="0059765D" w:rsidRDefault="0078607A">
                                  <w:pPr>
                                    <w:spacing w:before="8" w:line="280" w:lineRule="exact"/>
                                    <w:rPr>
                                      <w:rFonts w:ascii="Arial" w:hAnsi="Arial" w:cs="Arial"/>
                                      <w:sz w:val="16"/>
                                      <w:szCs w:val="16"/>
                                    </w:rPr>
                                  </w:pPr>
                                </w:p>
                                <w:p w14:paraId="13DCCF76" w14:textId="4F52C09B" w:rsidR="0078607A" w:rsidRPr="00373C83" w:rsidRDefault="0078607A" w:rsidP="0059765D">
                                  <w:pPr>
                                    <w:spacing w:line="240" w:lineRule="auto"/>
                                    <w:ind w:left="5135" w:right="-20"/>
                                    <w:rPr>
                                      <w:rFonts w:ascii="Microsoft Sans Serif" w:eastAsia="Microsoft Sans Serif" w:hAnsi="Microsoft Sans Serif" w:cs="Microsoft Sans Serif"/>
                                      <w:sz w:val="17"/>
                                      <w:szCs w:val="17"/>
                                    </w:rPr>
                                  </w:pPr>
                                  <w:r w:rsidRPr="0059765D">
                                    <w:rPr>
                                      <w:rFonts w:ascii="Arial" w:eastAsia="Microsoft Sans Serif" w:hAnsi="Arial" w:cs="Arial"/>
                                      <w:spacing w:val="5"/>
                                      <w:sz w:val="16"/>
                                      <w:szCs w:val="16"/>
                                    </w:rPr>
                                    <w:t>Valeur de p (test du l</w:t>
                                  </w:r>
                                  <w:r w:rsidRPr="0059765D">
                                    <w:rPr>
                                      <w:rFonts w:ascii="Arial" w:eastAsia="Microsoft Sans Serif" w:hAnsi="Arial" w:cs="Arial"/>
                                      <w:spacing w:val="4"/>
                                      <w:sz w:val="16"/>
                                      <w:szCs w:val="16"/>
                                    </w:rPr>
                                    <w:t>og-</w:t>
                                  </w:r>
                                  <w:r w:rsidRPr="0059765D">
                                    <w:rPr>
                                      <w:rFonts w:ascii="Arial" w:eastAsia="Microsoft Sans Serif" w:hAnsi="Arial" w:cs="Arial"/>
                                      <w:sz w:val="16"/>
                                      <w:szCs w:val="16"/>
                                    </w:rPr>
                                    <w:t>r</w:t>
                                  </w:r>
                                  <w:r w:rsidRPr="0059765D">
                                    <w:rPr>
                                      <w:rFonts w:ascii="Arial" w:eastAsia="Microsoft Sans Serif" w:hAnsi="Arial" w:cs="Arial"/>
                                      <w:spacing w:val="5"/>
                                      <w:sz w:val="16"/>
                                      <w:szCs w:val="16"/>
                                    </w:rPr>
                                    <w:t>a</w:t>
                                  </w:r>
                                  <w:r w:rsidRPr="0059765D">
                                    <w:rPr>
                                      <w:rFonts w:ascii="Arial" w:eastAsia="Microsoft Sans Serif" w:hAnsi="Arial" w:cs="Arial"/>
                                      <w:spacing w:val="4"/>
                                      <w:sz w:val="16"/>
                                      <w:szCs w:val="16"/>
                                    </w:rPr>
                                    <w:t>n</w:t>
                                  </w:r>
                                  <w:r w:rsidRPr="0059765D">
                                    <w:rPr>
                                      <w:rFonts w:ascii="Arial" w:eastAsia="Microsoft Sans Serif" w:hAnsi="Arial" w:cs="Arial"/>
                                      <w:sz w:val="16"/>
                                      <w:szCs w:val="16"/>
                                    </w:rPr>
                                    <w:t>k)</w:t>
                                  </w:r>
                                  <w:r w:rsidR="00C96283">
                                    <w:rPr>
                                      <w:rFonts w:ascii="Arial" w:eastAsia="Microsoft Sans Serif" w:hAnsi="Arial" w:cs="Arial"/>
                                      <w:sz w:val="16"/>
                                      <w:szCs w:val="16"/>
                                    </w:rPr>
                                    <w:t xml:space="preserve"> </w:t>
                                  </w:r>
                                  <w:r w:rsidRPr="0059765D">
                                    <w:rPr>
                                      <w:rFonts w:ascii="Arial" w:eastAsia="Microsoft Sans Serif" w:hAnsi="Arial" w:cs="Arial"/>
                                      <w:sz w:val="16"/>
                                      <w:szCs w:val="16"/>
                                    </w:rPr>
                                    <w:t>=</w:t>
                                  </w:r>
                                  <w:r w:rsidRPr="0059765D">
                                    <w:rPr>
                                      <w:rFonts w:ascii="Arial" w:eastAsia="Microsoft Sans Serif" w:hAnsi="Arial" w:cs="Arial"/>
                                      <w:spacing w:val="-5"/>
                                      <w:sz w:val="16"/>
                                      <w:szCs w:val="16"/>
                                    </w:rPr>
                                    <w:t xml:space="preserve"> </w:t>
                                  </w:r>
                                  <w:r w:rsidRPr="0059765D">
                                    <w:rPr>
                                      <w:rFonts w:ascii="Arial" w:eastAsia="Microsoft Sans Serif" w:hAnsi="Arial" w:cs="Arial"/>
                                      <w:spacing w:val="1"/>
                                      <w:sz w:val="16"/>
                                      <w:szCs w:val="16"/>
                                    </w:rPr>
                                    <w:t>&lt;0</w:t>
                                  </w:r>
                                  <w:r>
                                    <w:rPr>
                                      <w:rFonts w:ascii="Arial" w:eastAsia="Microsoft Sans Serif" w:hAnsi="Arial" w:cs="Arial"/>
                                      <w:spacing w:val="-5"/>
                                      <w:sz w:val="16"/>
                                      <w:szCs w:val="16"/>
                                    </w:rPr>
                                    <w:t>,</w:t>
                                  </w:r>
                                  <w:r w:rsidRPr="0059765D">
                                    <w:rPr>
                                      <w:rFonts w:ascii="Arial" w:eastAsia="Microsoft Sans Serif" w:hAnsi="Arial" w:cs="Arial"/>
                                      <w:spacing w:val="4"/>
                                      <w:sz w:val="16"/>
                                      <w:szCs w:val="16"/>
                                    </w:rPr>
                                    <w:t>001</w:t>
                                  </w:r>
                                </w:p>
                              </w:tc>
                            </w:tr>
                            <w:tr w:rsidR="0078607A" w:rsidRPr="00542894" w14:paraId="13DCCF7A" w14:textId="77777777" w:rsidTr="00815582">
                              <w:trPr>
                                <w:trHeight w:hRule="exact" w:val="931"/>
                              </w:trPr>
                              <w:tc>
                                <w:tcPr>
                                  <w:tcW w:w="84" w:type="dxa"/>
                                  <w:tcBorders>
                                    <w:top w:val="single" w:sz="0" w:space="0" w:color="000000"/>
                                    <w:left w:val="nil"/>
                                    <w:bottom w:val="single" w:sz="0" w:space="0" w:color="000000"/>
                                    <w:right w:val="single" w:sz="2" w:space="0" w:color="000000"/>
                                  </w:tcBorders>
                                </w:tcPr>
                                <w:p w14:paraId="13DCCF78"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CF79" w14:textId="77777777" w:rsidR="0078607A" w:rsidRPr="00373C83" w:rsidRDefault="0078607A"/>
                              </w:tc>
                            </w:tr>
                            <w:tr w:rsidR="0078607A" w:rsidRPr="00542894" w14:paraId="13DCCF7D" w14:textId="77777777" w:rsidTr="00815582">
                              <w:trPr>
                                <w:trHeight w:hRule="exact" w:val="931"/>
                              </w:trPr>
                              <w:tc>
                                <w:tcPr>
                                  <w:tcW w:w="84" w:type="dxa"/>
                                  <w:tcBorders>
                                    <w:top w:val="single" w:sz="0" w:space="0" w:color="000000"/>
                                    <w:left w:val="nil"/>
                                    <w:bottom w:val="single" w:sz="0" w:space="0" w:color="000000"/>
                                    <w:right w:val="single" w:sz="2" w:space="0" w:color="000000"/>
                                  </w:tcBorders>
                                </w:tcPr>
                                <w:p w14:paraId="13DCCF7B"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CF7C" w14:textId="77777777" w:rsidR="0078607A" w:rsidRPr="00373C83" w:rsidRDefault="0078607A"/>
                              </w:tc>
                            </w:tr>
                            <w:tr w:rsidR="0078607A" w:rsidRPr="00542894" w14:paraId="13DCCF80" w14:textId="77777777" w:rsidTr="00815582">
                              <w:trPr>
                                <w:trHeight w:hRule="exact" w:val="931"/>
                              </w:trPr>
                              <w:tc>
                                <w:tcPr>
                                  <w:tcW w:w="84" w:type="dxa"/>
                                  <w:tcBorders>
                                    <w:top w:val="single" w:sz="0" w:space="0" w:color="000000"/>
                                    <w:left w:val="nil"/>
                                    <w:bottom w:val="single" w:sz="0" w:space="0" w:color="000000"/>
                                    <w:right w:val="single" w:sz="2" w:space="0" w:color="000000"/>
                                  </w:tcBorders>
                                </w:tcPr>
                                <w:p w14:paraId="13DCCF7E"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CF7F" w14:textId="77777777" w:rsidR="0078607A" w:rsidRPr="00373C83" w:rsidRDefault="0078607A"/>
                              </w:tc>
                            </w:tr>
                            <w:tr w:rsidR="0078607A" w:rsidRPr="00542894" w14:paraId="13DCCF83" w14:textId="77777777" w:rsidTr="00815582">
                              <w:trPr>
                                <w:trHeight w:hRule="exact" w:val="932"/>
                              </w:trPr>
                              <w:tc>
                                <w:tcPr>
                                  <w:tcW w:w="84" w:type="dxa"/>
                                  <w:tcBorders>
                                    <w:top w:val="single" w:sz="0" w:space="0" w:color="000000"/>
                                    <w:left w:val="nil"/>
                                    <w:bottom w:val="single" w:sz="0" w:space="0" w:color="000000"/>
                                    <w:right w:val="single" w:sz="2" w:space="0" w:color="000000"/>
                                  </w:tcBorders>
                                </w:tcPr>
                                <w:p w14:paraId="13DCCF81"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CF82" w14:textId="77777777" w:rsidR="0078607A" w:rsidRPr="00373C83" w:rsidRDefault="0078607A"/>
                              </w:tc>
                            </w:tr>
                            <w:tr w:rsidR="0078607A" w:rsidRPr="00542894" w14:paraId="13DCCF86" w14:textId="77777777" w:rsidTr="00815582">
                              <w:trPr>
                                <w:trHeight w:hRule="exact" w:val="931"/>
                              </w:trPr>
                              <w:tc>
                                <w:tcPr>
                                  <w:tcW w:w="84" w:type="dxa"/>
                                  <w:tcBorders>
                                    <w:top w:val="single" w:sz="0" w:space="0" w:color="000000"/>
                                    <w:left w:val="nil"/>
                                    <w:bottom w:val="single" w:sz="0" w:space="0" w:color="000000"/>
                                    <w:right w:val="single" w:sz="2" w:space="0" w:color="000000"/>
                                  </w:tcBorders>
                                </w:tcPr>
                                <w:p w14:paraId="13DCCF84"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CF85" w14:textId="77777777" w:rsidR="0078607A" w:rsidRPr="00373C83" w:rsidRDefault="0078607A"/>
                              </w:tc>
                            </w:tr>
                            <w:tr w:rsidR="0078607A" w:rsidRPr="00542894" w14:paraId="13DCCF89" w14:textId="77777777" w:rsidTr="00815582">
                              <w:trPr>
                                <w:trHeight w:hRule="exact" w:val="198"/>
                              </w:trPr>
                              <w:tc>
                                <w:tcPr>
                                  <w:tcW w:w="84" w:type="dxa"/>
                                  <w:tcBorders>
                                    <w:top w:val="single" w:sz="0" w:space="0" w:color="000000"/>
                                    <w:left w:val="nil"/>
                                    <w:bottom w:val="nil"/>
                                    <w:right w:val="single" w:sz="2" w:space="0" w:color="000000"/>
                                  </w:tcBorders>
                                </w:tcPr>
                                <w:p w14:paraId="13DCCF87"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CF88" w14:textId="77777777" w:rsidR="0078607A" w:rsidRPr="00373C83" w:rsidRDefault="0078607A"/>
                              </w:tc>
                            </w:tr>
                            <w:tr w:rsidR="0078607A" w:rsidRPr="00542894" w14:paraId="13DCCF98" w14:textId="77777777">
                              <w:trPr>
                                <w:trHeight w:hRule="exact" w:val="84"/>
                              </w:trPr>
                              <w:tc>
                                <w:tcPr>
                                  <w:tcW w:w="310" w:type="dxa"/>
                                  <w:gridSpan w:val="2"/>
                                  <w:tcBorders>
                                    <w:top w:val="nil"/>
                                    <w:left w:val="nil"/>
                                    <w:bottom w:val="nil"/>
                                    <w:right w:val="single" w:sz="0" w:space="0" w:color="000000"/>
                                  </w:tcBorders>
                                </w:tcPr>
                                <w:p w14:paraId="13DCCF8A"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CF8B" w14:textId="77777777" w:rsidR="0078607A" w:rsidRPr="00373C83" w:rsidRDefault="0078607A"/>
                              </w:tc>
                              <w:tc>
                                <w:tcPr>
                                  <w:tcW w:w="692" w:type="dxa"/>
                                  <w:tcBorders>
                                    <w:top w:val="single" w:sz="0" w:space="0" w:color="000000"/>
                                    <w:left w:val="single" w:sz="0" w:space="0" w:color="000000"/>
                                    <w:bottom w:val="nil"/>
                                    <w:right w:val="single" w:sz="0" w:space="0" w:color="000000"/>
                                  </w:tcBorders>
                                </w:tcPr>
                                <w:p w14:paraId="13DCCF8C"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CF8D"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CF8E" w14:textId="77777777" w:rsidR="0078607A" w:rsidRPr="00373C83" w:rsidRDefault="0078607A"/>
                              </w:tc>
                              <w:tc>
                                <w:tcPr>
                                  <w:tcW w:w="691" w:type="dxa"/>
                                  <w:tcBorders>
                                    <w:top w:val="single" w:sz="0" w:space="0" w:color="000000"/>
                                    <w:left w:val="single" w:sz="0" w:space="0" w:color="000000"/>
                                    <w:bottom w:val="nil"/>
                                    <w:right w:val="single" w:sz="0" w:space="0" w:color="000000"/>
                                  </w:tcBorders>
                                </w:tcPr>
                                <w:p w14:paraId="13DCCF8F"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CF90"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CF91" w14:textId="77777777" w:rsidR="0078607A" w:rsidRPr="00373C83" w:rsidRDefault="0078607A"/>
                              </w:tc>
                              <w:tc>
                                <w:tcPr>
                                  <w:tcW w:w="691" w:type="dxa"/>
                                  <w:tcBorders>
                                    <w:top w:val="single" w:sz="0" w:space="0" w:color="000000"/>
                                    <w:left w:val="single" w:sz="0" w:space="0" w:color="000000"/>
                                    <w:bottom w:val="nil"/>
                                    <w:right w:val="single" w:sz="0" w:space="0" w:color="000000"/>
                                  </w:tcBorders>
                                </w:tcPr>
                                <w:p w14:paraId="13DCCF92"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CF93"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CF94" w14:textId="77777777" w:rsidR="0078607A" w:rsidRPr="00373C83" w:rsidRDefault="0078607A"/>
                              </w:tc>
                              <w:tc>
                                <w:tcPr>
                                  <w:tcW w:w="691" w:type="dxa"/>
                                  <w:tcBorders>
                                    <w:top w:val="single" w:sz="0" w:space="0" w:color="000000"/>
                                    <w:left w:val="single" w:sz="0" w:space="0" w:color="000000"/>
                                    <w:bottom w:val="nil"/>
                                    <w:right w:val="single" w:sz="0" w:space="0" w:color="000000"/>
                                  </w:tcBorders>
                                </w:tcPr>
                                <w:p w14:paraId="13DCCF95"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CF96" w14:textId="77777777" w:rsidR="0078607A" w:rsidRPr="00373C83" w:rsidRDefault="0078607A"/>
                              </w:tc>
                              <w:tc>
                                <w:tcPr>
                                  <w:tcW w:w="227" w:type="dxa"/>
                                  <w:tcBorders>
                                    <w:top w:val="single" w:sz="0" w:space="0" w:color="000000"/>
                                    <w:left w:val="single" w:sz="0" w:space="0" w:color="000000"/>
                                    <w:bottom w:val="nil"/>
                                    <w:right w:val="nil"/>
                                  </w:tcBorders>
                                </w:tcPr>
                                <w:p w14:paraId="13DCCF97" w14:textId="77777777" w:rsidR="0078607A" w:rsidRPr="00373C83" w:rsidRDefault="0078607A"/>
                              </w:tc>
                            </w:tr>
                          </w:tbl>
                          <w:p w14:paraId="13DCCF99" w14:textId="77777777" w:rsidR="0078607A" w:rsidRPr="00373C83" w:rsidRDefault="0078607A" w:rsidP="00CC1B25">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CCEE2" id="_x0000_t202" coordsize="21600,21600" o:spt="202" path="m,l,21600r21600,l21600,xe">
                <v:stroke joinstyle="miter"/>
                <v:path gradientshapeok="t" o:connecttype="rect"/>
              </v:shapetype>
              <v:shape id="Text Box 175" o:spid="_x0000_s1079" type="#_x0000_t202" style="position:absolute;left:0;text-align:left;margin-left:120pt;margin-top:-3.65pt;width:447.4pt;height:256.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78607A" w:rsidRPr="00542894" w14:paraId="13DCCF77" w14:textId="77777777" w:rsidTr="00815582">
                        <w:trPr>
                          <w:trHeight w:hRule="exact" w:val="198"/>
                        </w:trPr>
                        <w:tc>
                          <w:tcPr>
                            <w:tcW w:w="84" w:type="dxa"/>
                            <w:tcBorders>
                              <w:top w:val="nil"/>
                              <w:left w:val="nil"/>
                              <w:bottom w:val="single" w:sz="0" w:space="0" w:color="000000"/>
                              <w:right w:val="single" w:sz="2" w:space="0" w:color="000000"/>
                            </w:tcBorders>
                          </w:tcPr>
                          <w:p w14:paraId="13DCCF65" w14:textId="77777777" w:rsidR="0078607A" w:rsidRDefault="0078607A"/>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13DCCF66" w14:textId="77777777" w:rsidR="0078607A" w:rsidRDefault="0078607A">
                            <w:pPr>
                              <w:spacing w:line="200" w:lineRule="exact"/>
                              <w:rPr>
                                <w:sz w:val="20"/>
                              </w:rPr>
                            </w:pPr>
                          </w:p>
                          <w:p w14:paraId="13DCCF67" w14:textId="77777777" w:rsidR="0078607A" w:rsidRDefault="0078607A">
                            <w:pPr>
                              <w:spacing w:before="10" w:line="240" w:lineRule="exact"/>
                              <w:rPr>
                                <w:sz w:val="24"/>
                                <w:szCs w:val="24"/>
                              </w:rPr>
                            </w:pPr>
                          </w:p>
                          <w:p w14:paraId="13DCCF68" w14:textId="77777777" w:rsidR="0078607A" w:rsidRPr="0059765D" w:rsidRDefault="0078607A">
                            <w:pPr>
                              <w:spacing w:line="240" w:lineRule="auto"/>
                              <w:ind w:right="1575"/>
                              <w:jc w:val="right"/>
                              <w:rPr>
                                <w:rFonts w:ascii="Arial" w:eastAsia="Microsoft Sans Serif" w:hAnsi="Arial" w:cs="Arial"/>
                                <w:sz w:val="16"/>
                                <w:szCs w:val="16"/>
                              </w:rPr>
                            </w:pPr>
                            <w:r>
                              <w:rPr>
                                <w:rFonts w:ascii="Microsoft Sans Serif" w:eastAsia="Microsoft Sans Serif" w:hAnsi="Microsoft Sans Serif" w:cs="Microsoft Sans Serif"/>
                                <w:spacing w:val="4"/>
                                <w:w w:val="99"/>
                                <w:sz w:val="17"/>
                                <w:szCs w:val="17"/>
                              </w:rPr>
                              <w:t xml:space="preserve">          </w:t>
                            </w:r>
                            <w:r w:rsidRPr="0059765D">
                              <w:rPr>
                                <w:rFonts w:ascii="Arial" w:eastAsia="Microsoft Sans Serif" w:hAnsi="Arial" w:cs="Arial"/>
                                <w:spacing w:val="4"/>
                                <w:w w:val="99"/>
                                <w:sz w:val="16"/>
                                <w:szCs w:val="16"/>
                              </w:rPr>
                              <w:t>Durées censurées</w:t>
                            </w:r>
                          </w:p>
                          <w:p w14:paraId="13DCCF69" w14:textId="27BD5948" w:rsidR="0078607A" w:rsidRPr="0059765D" w:rsidRDefault="00845F2E" w:rsidP="002459C6">
                            <w:pPr>
                              <w:spacing w:before="47" w:line="240" w:lineRule="auto"/>
                              <w:ind w:left="-935" w:right="503" w:firstLine="935"/>
                              <w:jc w:val="right"/>
                              <w:rPr>
                                <w:rFonts w:ascii="Arial" w:eastAsia="Microsoft Sans Serif" w:hAnsi="Arial" w:cs="Arial"/>
                                <w:sz w:val="16"/>
                                <w:szCs w:val="16"/>
                              </w:rPr>
                            </w:pPr>
                            <w:r>
                              <w:rPr>
                                <w:rFonts w:ascii="Arial" w:eastAsia="Microsoft Sans Serif" w:hAnsi="Arial" w:cs="Arial"/>
                                <w:spacing w:val="4"/>
                                <w:sz w:val="16"/>
                                <w:szCs w:val="16"/>
                              </w:rPr>
                              <w:t>c</w:t>
                            </w:r>
                            <w:r w:rsidR="0078607A" w:rsidRPr="0059765D">
                              <w:rPr>
                                <w:rFonts w:ascii="Arial" w:eastAsia="Microsoft Sans Serif" w:hAnsi="Arial" w:cs="Arial"/>
                                <w:spacing w:val="4"/>
                                <w:sz w:val="16"/>
                                <w:szCs w:val="16"/>
                              </w:rPr>
                              <w:t>éritinib</w:t>
                            </w:r>
                            <w:r w:rsidR="0078607A" w:rsidRPr="0059765D">
                              <w:rPr>
                                <w:rFonts w:ascii="Arial" w:eastAsia="Microsoft Sans Serif" w:hAnsi="Arial" w:cs="Arial"/>
                                <w:spacing w:val="-5"/>
                                <w:sz w:val="16"/>
                                <w:szCs w:val="16"/>
                              </w:rPr>
                              <w:t xml:space="preserve"> </w:t>
                            </w:r>
                            <w:r w:rsidR="0078607A" w:rsidRPr="0059765D">
                              <w:rPr>
                                <w:rFonts w:ascii="Arial" w:eastAsia="Microsoft Sans Serif" w:hAnsi="Arial" w:cs="Arial"/>
                                <w:spacing w:val="5"/>
                                <w:sz w:val="16"/>
                                <w:szCs w:val="16"/>
                              </w:rPr>
                              <w:t>7</w:t>
                            </w:r>
                            <w:r w:rsidR="0078607A" w:rsidRPr="0059765D">
                              <w:rPr>
                                <w:rFonts w:ascii="Arial" w:eastAsia="Microsoft Sans Serif" w:hAnsi="Arial" w:cs="Arial"/>
                                <w:spacing w:val="4"/>
                                <w:sz w:val="16"/>
                                <w:szCs w:val="16"/>
                              </w:rPr>
                              <w:t>5</w:t>
                            </w:r>
                            <w:r w:rsidR="0078607A" w:rsidRPr="0059765D">
                              <w:rPr>
                                <w:rFonts w:ascii="Arial" w:eastAsia="Microsoft Sans Serif" w:hAnsi="Arial" w:cs="Arial"/>
                                <w:sz w:val="16"/>
                                <w:szCs w:val="16"/>
                              </w:rPr>
                              <w:t>0</w:t>
                            </w:r>
                            <w:r w:rsidR="0078607A" w:rsidRPr="0059765D">
                              <w:rPr>
                                <w:rFonts w:ascii="Arial" w:eastAsia="Microsoft Sans Serif" w:hAnsi="Arial" w:cs="Arial"/>
                                <w:spacing w:val="-1"/>
                                <w:sz w:val="16"/>
                                <w:szCs w:val="16"/>
                              </w:rPr>
                              <w:t> </w:t>
                            </w:r>
                            <w:r w:rsidR="0078607A" w:rsidRPr="0059765D">
                              <w:rPr>
                                <w:rFonts w:ascii="Arial" w:eastAsia="Microsoft Sans Serif" w:hAnsi="Arial" w:cs="Arial"/>
                                <w:w w:val="99"/>
                                <w:sz w:val="16"/>
                                <w:szCs w:val="16"/>
                              </w:rPr>
                              <w:t>m</w:t>
                            </w:r>
                            <w:r w:rsidR="0078607A" w:rsidRPr="0059765D">
                              <w:rPr>
                                <w:rFonts w:ascii="Arial" w:eastAsia="Microsoft Sans Serif" w:hAnsi="Arial" w:cs="Arial"/>
                                <w:sz w:val="16"/>
                                <w:szCs w:val="16"/>
                              </w:rPr>
                              <w:t>g</w:t>
                            </w:r>
                            <w:r w:rsidR="0078607A" w:rsidRPr="0059765D">
                              <w:rPr>
                                <w:rFonts w:ascii="Arial" w:eastAsia="Microsoft Sans Serif" w:hAnsi="Arial" w:cs="Arial"/>
                                <w:spacing w:val="1"/>
                                <w:sz w:val="16"/>
                                <w:szCs w:val="16"/>
                              </w:rPr>
                              <w:t xml:space="preserve"> </w:t>
                            </w:r>
                            <w:r w:rsidR="0078607A" w:rsidRPr="0059765D">
                              <w:rPr>
                                <w:rFonts w:ascii="Arial" w:eastAsia="Microsoft Sans Serif" w:hAnsi="Arial" w:cs="Arial"/>
                                <w:sz w:val="16"/>
                                <w:szCs w:val="16"/>
                              </w:rPr>
                              <w:t>(</w:t>
                            </w:r>
                            <w:r w:rsidR="0078607A" w:rsidRPr="0059765D">
                              <w:rPr>
                                <w:rFonts w:ascii="Arial" w:eastAsia="Microsoft Sans Serif" w:hAnsi="Arial" w:cs="Arial"/>
                                <w:spacing w:val="4"/>
                                <w:sz w:val="16"/>
                                <w:szCs w:val="16"/>
                              </w:rPr>
                              <w:t>n</w:t>
                            </w:r>
                            <w:r w:rsidR="0078607A" w:rsidRPr="0059765D">
                              <w:rPr>
                                <w:rFonts w:ascii="Arial" w:eastAsia="Microsoft Sans Serif" w:hAnsi="Arial" w:cs="Arial"/>
                                <w:spacing w:val="-5"/>
                                <w:sz w:val="16"/>
                                <w:szCs w:val="16"/>
                              </w:rPr>
                              <w:t>/</w:t>
                            </w:r>
                            <w:r w:rsidR="0078607A" w:rsidRPr="0059765D">
                              <w:rPr>
                                <w:rFonts w:ascii="Arial" w:eastAsia="Microsoft Sans Serif" w:hAnsi="Arial" w:cs="Arial"/>
                                <w:sz w:val="16"/>
                                <w:szCs w:val="16"/>
                              </w:rPr>
                              <w:t>N</w:t>
                            </w:r>
                            <w:r w:rsidR="0078607A" w:rsidRPr="0059765D">
                              <w:rPr>
                                <w:rFonts w:ascii="Arial" w:eastAsia="Microsoft Sans Serif" w:hAnsi="Arial" w:cs="Arial"/>
                                <w:spacing w:val="-1"/>
                                <w:sz w:val="16"/>
                                <w:szCs w:val="16"/>
                              </w:rPr>
                              <w:t xml:space="preserve"> </w:t>
                            </w:r>
                            <w:r w:rsidR="0078607A" w:rsidRPr="0059765D">
                              <w:rPr>
                                <w:rFonts w:ascii="Arial" w:eastAsia="Microsoft Sans Serif" w:hAnsi="Arial" w:cs="Arial"/>
                                <w:sz w:val="16"/>
                                <w:szCs w:val="16"/>
                              </w:rPr>
                              <w:t>=</w:t>
                            </w:r>
                            <w:r w:rsidR="0078607A" w:rsidRPr="0059765D">
                              <w:rPr>
                                <w:rFonts w:ascii="Arial" w:eastAsia="Microsoft Sans Serif" w:hAnsi="Arial" w:cs="Arial"/>
                                <w:spacing w:val="-3"/>
                                <w:sz w:val="16"/>
                                <w:szCs w:val="16"/>
                              </w:rPr>
                              <w:t xml:space="preserve"> </w:t>
                            </w:r>
                            <w:r w:rsidR="0078607A" w:rsidRPr="0059765D">
                              <w:rPr>
                                <w:rFonts w:ascii="Arial" w:eastAsia="Microsoft Sans Serif" w:hAnsi="Arial" w:cs="Arial"/>
                                <w:spacing w:val="4"/>
                                <w:w w:val="99"/>
                                <w:sz w:val="16"/>
                                <w:szCs w:val="16"/>
                              </w:rPr>
                              <w:t>8</w:t>
                            </w:r>
                            <w:r w:rsidR="0078607A" w:rsidRPr="0059765D">
                              <w:rPr>
                                <w:rFonts w:ascii="Arial" w:eastAsia="Microsoft Sans Serif" w:hAnsi="Arial" w:cs="Arial"/>
                                <w:spacing w:val="5"/>
                                <w:w w:val="99"/>
                                <w:sz w:val="16"/>
                                <w:szCs w:val="16"/>
                              </w:rPr>
                              <w:t>3</w:t>
                            </w:r>
                            <w:r w:rsidR="0078607A" w:rsidRPr="0059765D">
                              <w:rPr>
                                <w:rFonts w:ascii="Arial" w:eastAsia="Microsoft Sans Serif" w:hAnsi="Arial" w:cs="Arial"/>
                                <w:spacing w:val="-5"/>
                                <w:w w:val="99"/>
                                <w:sz w:val="16"/>
                                <w:szCs w:val="16"/>
                              </w:rPr>
                              <w:t>/</w:t>
                            </w:r>
                            <w:r w:rsidR="0078607A" w:rsidRPr="0059765D">
                              <w:rPr>
                                <w:rFonts w:ascii="Arial" w:eastAsia="Microsoft Sans Serif" w:hAnsi="Arial" w:cs="Arial"/>
                                <w:spacing w:val="4"/>
                                <w:w w:val="99"/>
                                <w:sz w:val="16"/>
                                <w:szCs w:val="16"/>
                              </w:rPr>
                              <w:t>1</w:t>
                            </w:r>
                            <w:r w:rsidR="0078607A" w:rsidRPr="0059765D">
                              <w:rPr>
                                <w:rFonts w:ascii="Arial" w:eastAsia="Microsoft Sans Serif" w:hAnsi="Arial" w:cs="Arial"/>
                                <w:spacing w:val="5"/>
                                <w:w w:val="99"/>
                                <w:sz w:val="16"/>
                                <w:szCs w:val="16"/>
                              </w:rPr>
                              <w:t>1</w:t>
                            </w:r>
                            <w:r w:rsidR="0078607A" w:rsidRPr="0059765D">
                              <w:rPr>
                                <w:rFonts w:ascii="Arial" w:eastAsia="Microsoft Sans Serif" w:hAnsi="Arial" w:cs="Arial"/>
                                <w:spacing w:val="4"/>
                                <w:w w:val="99"/>
                                <w:sz w:val="16"/>
                                <w:szCs w:val="16"/>
                              </w:rPr>
                              <w:t>5</w:t>
                            </w:r>
                            <w:r w:rsidR="0078607A" w:rsidRPr="0059765D">
                              <w:rPr>
                                <w:rFonts w:ascii="Arial" w:eastAsia="Microsoft Sans Serif" w:hAnsi="Arial" w:cs="Arial"/>
                                <w:w w:val="99"/>
                                <w:sz w:val="16"/>
                                <w:szCs w:val="16"/>
                              </w:rPr>
                              <w:t>)</w:t>
                            </w:r>
                          </w:p>
                          <w:p w14:paraId="13DCCF6A" w14:textId="77777777" w:rsidR="0078607A" w:rsidRPr="0059765D" w:rsidRDefault="0078607A">
                            <w:pPr>
                              <w:tabs>
                                <w:tab w:val="left" w:pos="5920"/>
                              </w:tabs>
                              <w:spacing w:before="33" w:line="240" w:lineRule="auto"/>
                              <w:ind w:left="5137" w:right="-20"/>
                              <w:rPr>
                                <w:rFonts w:ascii="Arial" w:eastAsia="Microsoft Sans Serif" w:hAnsi="Arial" w:cs="Arial"/>
                                <w:sz w:val="16"/>
                                <w:szCs w:val="16"/>
                              </w:rPr>
                            </w:pPr>
                            <w:r w:rsidRPr="0059765D">
                              <w:rPr>
                                <w:rFonts w:ascii="Arial" w:eastAsia="Microsoft Sans Serif" w:hAnsi="Arial" w:cs="Arial"/>
                                <w:w w:val="99"/>
                                <w:sz w:val="16"/>
                                <w:szCs w:val="16"/>
                              </w:rPr>
                              <w:t xml:space="preserve"> </w:t>
                            </w:r>
                            <w:r w:rsidRPr="0059765D">
                              <w:rPr>
                                <w:rFonts w:ascii="Arial" w:eastAsia="Microsoft Sans Serif" w:hAnsi="Arial" w:cs="Arial"/>
                                <w:sz w:val="16"/>
                                <w:szCs w:val="16"/>
                              </w:rPr>
                              <w:tab/>
                            </w:r>
                            <w:r w:rsidRPr="0059765D">
                              <w:rPr>
                                <w:rFonts w:ascii="Arial" w:eastAsia="Microsoft Sans Serif" w:hAnsi="Arial" w:cs="Arial"/>
                                <w:spacing w:val="4"/>
                                <w:w w:val="99"/>
                                <w:sz w:val="16"/>
                                <w:szCs w:val="16"/>
                              </w:rPr>
                              <w:t>Chimiothérapie</w:t>
                            </w:r>
                            <w:r w:rsidRPr="0059765D">
                              <w:rPr>
                                <w:rFonts w:ascii="Arial" w:eastAsia="Microsoft Sans Serif" w:hAnsi="Arial" w:cs="Arial"/>
                                <w:spacing w:val="-16"/>
                                <w:w w:val="99"/>
                                <w:sz w:val="16"/>
                                <w:szCs w:val="16"/>
                              </w:rPr>
                              <w:t xml:space="preserve"> </w:t>
                            </w:r>
                            <w:r w:rsidRPr="0059765D">
                              <w:rPr>
                                <w:rFonts w:ascii="Arial" w:eastAsia="Microsoft Sans Serif" w:hAnsi="Arial" w:cs="Arial"/>
                                <w:sz w:val="16"/>
                                <w:szCs w:val="16"/>
                              </w:rPr>
                              <w:t>(</w:t>
                            </w:r>
                            <w:r w:rsidRPr="0059765D">
                              <w:rPr>
                                <w:rFonts w:ascii="Arial" w:eastAsia="Microsoft Sans Serif" w:hAnsi="Arial" w:cs="Arial"/>
                                <w:spacing w:val="4"/>
                                <w:sz w:val="16"/>
                                <w:szCs w:val="16"/>
                              </w:rPr>
                              <w:t>n</w:t>
                            </w:r>
                            <w:r w:rsidRPr="0059765D">
                              <w:rPr>
                                <w:rFonts w:ascii="Arial" w:eastAsia="Microsoft Sans Serif" w:hAnsi="Arial" w:cs="Arial"/>
                                <w:spacing w:val="-5"/>
                                <w:sz w:val="16"/>
                                <w:szCs w:val="16"/>
                              </w:rPr>
                              <w:t>/</w:t>
                            </w:r>
                            <w:r w:rsidRPr="0059765D">
                              <w:rPr>
                                <w:rFonts w:ascii="Arial" w:eastAsia="Microsoft Sans Serif" w:hAnsi="Arial" w:cs="Arial"/>
                                <w:sz w:val="16"/>
                                <w:szCs w:val="16"/>
                              </w:rPr>
                              <w:t>N =</w:t>
                            </w:r>
                            <w:r w:rsidRPr="0059765D">
                              <w:rPr>
                                <w:rFonts w:ascii="Arial" w:eastAsia="Microsoft Sans Serif" w:hAnsi="Arial" w:cs="Arial"/>
                                <w:spacing w:val="-5"/>
                                <w:sz w:val="16"/>
                                <w:szCs w:val="16"/>
                              </w:rPr>
                              <w:t xml:space="preserve"> </w:t>
                            </w:r>
                            <w:r w:rsidRPr="0059765D">
                              <w:rPr>
                                <w:rFonts w:ascii="Arial" w:eastAsia="Microsoft Sans Serif" w:hAnsi="Arial" w:cs="Arial"/>
                                <w:spacing w:val="4"/>
                                <w:sz w:val="16"/>
                                <w:szCs w:val="16"/>
                              </w:rPr>
                              <w:t>8</w:t>
                            </w:r>
                            <w:r w:rsidRPr="0059765D">
                              <w:rPr>
                                <w:rFonts w:ascii="Arial" w:eastAsia="Microsoft Sans Serif" w:hAnsi="Arial" w:cs="Arial"/>
                                <w:spacing w:val="5"/>
                                <w:sz w:val="16"/>
                                <w:szCs w:val="16"/>
                              </w:rPr>
                              <w:t>9</w:t>
                            </w:r>
                            <w:r w:rsidRPr="0059765D">
                              <w:rPr>
                                <w:rFonts w:ascii="Arial" w:eastAsia="Microsoft Sans Serif" w:hAnsi="Arial" w:cs="Arial"/>
                                <w:spacing w:val="-5"/>
                                <w:sz w:val="16"/>
                                <w:szCs w:val="16"/>
                              </w:rPr>
                              <w:t>/</w:t>
                            </w:r>
                            <w:r w:rsidRPr="0059765D">
                              <w:rPr>
                                <w:rFonts w:ascii="Arial" w:eastAsia="Microsoft Sans Serif" w:hAnsi="Arial" w:cs="Arial"/>
                                <w:spacing w:val="4"/>
                                <w:sz w:val="16"/>
                                <w:szCs w:val="16"/>
                              </w:rPr>
                              <w:t>1</w:t>
                            </w:r>
                            <w:r w:rsidRPr="0059765D">
                              <w:rPr>
                                <w:rFonts w:ascii="Arial" w:eastAsia="Microsoft Sans Serif" w:hAnsi="Arial" w:cs="Arial"/>
                                <w:spacing w:val="5"/>
                                <w:sz w:val="16"/>
                                <w:szCs w:val="16"/>
                              </w:rPr>
                              <w:t>1</w:t>
                            </w:r>
                            <w:r w:rsidRPr="0059765D">
                              <w:rPr>
                                <w:rFonts w:ascii="Arial" w:eastAsia="Microsoft Sans Serif" w:hAnsi="Arial" w:cs="Arial"/>
                                <w:spacing w:val="4"/>
                                <w:sz w:val="16"/>
                                <w:szCs w:val="16"/>
                              </w:rPr>
                              <w:t>6</w:t>
                            </w:r>
                            <w:r w:rsidRPr="0059765D">
                              <w:rPr>
                                <w:rFonts w:ascii="Arial" w:eastAsia="Microsoft Sans Serif" w:hAnsi="Arial" w:cs="Arial"/>
                                <w:sz w:val="16"/>
                                <w:szCs w:val="16"/>
                              </w:rPr>
                              <w:t>)</w:t>
                            </w:r>
                          </w:p>
                          <w:p w14:paraId="13DCCF6B" w14:textId="77777777" w:rsidR="0078607A" w:rsidRPr="0059765D" w:rsidRDefault="0078607A">
                            <w:pPr>
                              <w:spacing w:before="3" w:line="110" w:lineRule="exact"/>
                              <w:rPr>
                                <w:rFonts w:ascii="Arial" w:hAnsi="Arial" w:cs="Arial"/>
                                <w:sz w:val="16"/>
                                <w:szCs w:val="16"/>
                              </w:rPr>
                            </w:pPr>
                          </w:p>
                          <w:p w14:paraId="13DCCF6C" w14:textId="77777777" w:rsidR="0078607A" w:rsidRPr="0059765D" w:rsidRDefault="0078607A">
                            <w:pPr>
                              <w:spacing w:line="200" w:lineRule="exact"/>
                              <w:rPr>
                                <w:rFonts w:ascii="Arial" w:hAnsi="Arial" w:cs="Arial"/>
                                <w:sz w:val="16"/>
                                <w:szCs w:val="16"/>
                              </w:rPr>
                            </w:pPr>
                          </w:p>
                          <w:p w14:paraId="13DCCF6D" w14:textId="77777777" w:rsidR="0078607A" w:rsidRPr="0059765D" w:rsidRDefault="0078607A">
                            <w:pPr>
                              <w:spacing w:line="240" w:lineRule="auto"/>
                              <w:ind w:left="5135" w:right="-20"/>
                              <w:rPr>
                                <w:rFonts w:ascii="Arial" w:eastAsia="Microsoft Sans Serif" w:hAnsi="Arial" w:cs="Arial"/>
                                <w:sz w:val="16"/>
                                <w:szCs w:val="16"/>
                              </w:rPr>
                            </w:pPr>
                            <w:r w:rsidRPr="0059765D">
                              <w:rPr>
                                <w:rFonts w:ascii="Arial" w:eastAsia="Microsoft Sans Serif" w:hAnsi="Arial" w:cs="Arial"/>
                                <w:spacing w:val="5"/>
                                <w:sz w:val="16"/>
                                <w:szCs w:val="16"/>
                              </w:rPr>
                              <w:t>Hazard Ratio = 0,49</w:t>
                            </w:r>
                          </w:p>
                          <w:p w14:paraId="13DCCF6E" w14:textId="77777777" w:rsidR="0078607A" w:rsidRPr="0059765D" w:rsidRDefault="0078607A">
                            <w:pPr>
                              <w:spacing w:before="33" w:line="240" w:lineRule="auto"/>
                              <w:ind w:left="5135" w:right="-20"/>
                              <w:rPr>
                                <w:rFonts w:ascii="Arial" w:eastAsia="Microsoft Sans Serif" w:hAnsi="Arial" w:cs="Arial"/>
                                <w:sz w:val="16"/>
                                <w:szCs w:val="16"/>
                              </w:rPr>
                            </w:pPr>
                            <w:r w:rsidRPr="0059765D">
                              <w:rPr>
                                <w:rFonts w:ascii="Arial" w:eastAsia="Microsoft Sans Serif" w:hAnsi="Arial" w:cs="Arial"/>
                                <w:spacing w:val="5"/>
                                <w:sz w:val="16"/>
                                <w:szCs w:val="16"/>
                              </w:rPr>
                              <w:t>IC à 9</w:t>
                            </w:r>
                            <w:r w:rsidRPr="0059765D">
                              <w:rPr>
                                <w:rFonts w:ascii="Arial" w:eastAsia="Microsoft Sans Serif" w:hAnsi="Arial" w:cs="Arial"/>
                                <w:sz w:val="16"/>
                                <w:szCs w:val="16"/>
                              </w:rPr>
                              <w:t>5% (</w:t>
                            </w:r>
                            <w:r w:rsidRPr="0059765D">
                              <w:rPr>
                                <w:rFonts w:ascii="Arial" w:eastAsia="Microsoft Sans Serif" w:hAnsi="Arial" w:cs="Arial"/>
                                <w:spacing w:val="5"/>
                                <w:sz w:val="16"/>
                                <w:szCs w:val="16"/>
                              </w:rPr>
                              <w:t>0</w:t>
                            </w:r>
                            <w:r>
                              <w:rPr>
                                <w:rFonts w:ascii="Arial" w:eastAsia="Microsoft Sans Serif" w:hAnsi="Arial" w:cs="Arial"/>
                                <w:spacing w:val="-5"/>
                                <w:sz w:val="16"/>
                                <w:szCs w:val="16"/>
                              </w:rPr>
                              <w:t>,</w:t>
                            </w:r>
                            <w:r w:rsidRPr="0059765D">
                              <w:rPr>
                                <w:rFonts w:ascii="Arial" w:eastAsia="Microsoft Sans Serif" w:hAnsi="Arial" w:cs="Arial"/>
                                <w:spacing w:val="4"/>
                                <w:sz w:val="16"/>
                                <w:szCs w:val="16"/>
                              </w:rPr>
                              <w:t>3</w:t>
                            </w:r>
                            <w:r w:rsidRPr="0059765D">
                              <w:rPr>
                                <w:rFonts w:ascii="Arial" w:eastAsia="Microsoft Sans Serif" w:hAnsi="Arial" w:cs="Arial"/>
                                <w:spacing w:val="5"/>
                                <w:sz w:val="16"/>
                                <w:szCs w:val="16"/>
                              </w:rPr>
                              <w:t xml:space="preserve">6 </w:t>
                            </w:r>
                            <w:r w:rsidRPr="0059765D">
                              <w:rPr>
                                <w:rFonts w:ascii="Arial" w:eastAsia="Microsoft Sans Serif" w:hAnsi="Arial" w:cs="Arial"/>
                                <w:spacing w:val="-5"/>
                                <w:sz w:val="16"/>
                                <w:szCs w:val="16"/>
                              </w:rPr>
                              <w:t xml:space="preserve">; </w:t>
                            </w:r>
                            <w:r w:rsidRPr="0059765D">
                              <w:rPr>
                                <w:rFonts w:ascii="Arial" w:eastAsia="Microsoft Sans Serif" w:hAnsi="Arial" w:cs="Arial"/>
                                <w:spacing w:val="5"/>
                                <w:sz w:val="16"/>
                                <w:szCs w:val="16"/>
                              </w:rPr>
                              <w:t>0</w:t>
                            </w:r>
                            <w:r>
                              <w:rPr>
                                <w:rFonts w:ascii="Arial" w:eastAsia="Microsoft Sans Serif" w:hAnsi="Arial" w:cs="Arial"/>
                                <w:spacing w:val="-4"/>
                                <w:sz w:val="16"/>
                                <w:szCs w:val="16"/>
                              </w:rPr>
                              <w:t>,</w:t>
                            </w:r>
                            <w:r w:rsidRPr="0059765D">
                              <w:rPr>
                                <w:rFonts w:ascii="Arial" w:eastAsia="Microsoft Sans Serif" w:hAnsi="Arial" w:cs="Arial"/>
                                <w:spacing w:val="5"/>
                                <w:sz w:val="16"/>
                                <w:szCs w:val="16"/>
                              </w:rPr>
                              <w:t>67)</w:t>
                            </w:r>
                          </w:p>
                          <w:p w14:paraId="13DCCF6F" w14:textId="77777777" w:rsidR="0078607A" w:rsidRPr="0059765D" w:rsidRDefault="0078607A">
                            <w:pPr>
                              <w:spacing w:before="8" w:line="280" w:lineRule="exact"/>
                              <w:rPr>
                                <w:rFonts w:ascii="Arial" w:hAnsi="Arial" w:cs="Arial"/>
                                <w:sz w:val="16"/>
                                <w:szCs w:val="16"/>
                              </w:rPr>
                            </w:pPr>
                          </w:p>
                          <w:p w14:paraId="13DCCF71" w14:textId="376104AD" w:rsidR="0078607A" w:rsidRPr="0059765D" w:rsidRDefault="0078607A">
                            <w:pPr>
                              <w:spacing w:line="299" w:lineRule="auto"/>
                              <w:ind w:left="5135" w:right="474"/>
                              <w:rPr>
                                <w:rFonts w:ascii="Arial" w:eastAsia="Microsoft Sans Serif" w:hAnsi="Arial" w:cs="Arial"/>
                                <w:sz w:val="16"/>
                                <w:szCs w:val="16"/>
                              </w:rPr>
                            </w:pPr>
                            <w:r w:rsidRPr="0059765D">
                              <w:rPr>
                                <w:rFonts w:ascii="Arial" w:eastAsia="Microsoft Sans Serif" w:hAnsi="Arial" w:cs="Arial"/>
                                <w:spacing w:val="1"/>
                                <w:sz w:val="16"/>
                                <w:szCs w:val="16"/>
                              </w:rPr>
                              <w:t>Médiane de K</w:t>
                            </w:r>
                            <w:r w:rsidRPr="0059765D">
                              <w:rPr>
                                <w:rFonts w:ascii="Arial" w:eastAsia="Microsoft Sans Serif" w:hAnsi="Arial" w:cs="Arial"/>
                                <w:spacing w:val="4"/>
                                <w:sz w:val="16"/>
                                <w:szCs w:val="16"/>
                              </w:rPr>
                              <w:t>ap</w:t>
                            </w:r>
                            <w:r w:rsidRPr="0059765D">
                              <w:rPr>
                                <w:rFonts w:ascii="Arial" w:eastAsia="Microsoft Sans Serif" w:hAnsi="Arial" w:cs="Arial"/>
                                <w:spacing w:val="3"/>
                                <w:sz w:val="16"/>
                                <w:szCs w:val="16"/>
                              </w:rPr>
                              <w:t>l</w:t>
                            </w:r>
                            <w:r w:rsidRPr="0059765D">
                              <w:rPr>
                                <w:rFonts w:ascii="Arial" w:eastAsia="Microsoft Sans Serif" w:hAnsi="Arial" w:cs="Arial"/>
                                <w:spacing w:val="5"/>
                                <w:sz w:val="16"/>
                                <w:szCs w:val="16"/>
                              </w:rPr>
                              <w:t>a</w:t>
                            </w:r>
                            <w:r w:rsidRPr="0059765D">
                              <w:rPr>
                                <w:rFonts w:ascii="Arial" w:eastAsia="Microsoft Sans Serif" w:hAnsi="Arial" w:cs="Arial"/>
                                <w:spacing w:val="4"/>
                                <w:sz w:val="16"/>
                                <w:szCs w:val="16"/>
                              </w:rPr>
                              <w:t>n</w:t>
                            </w:r>
                            <w:r w:rsidRPr="0059765D">
                              <w:rPr>
                                <w:rFonts w:ascii="Arial" w:eastAsia="Microsoft Sans Serif" w:hAnsi="Arial" w:cs="Arial"/>
                                <w:sz w:val="16"/>
                                <w:szCs w:val="16"/>
                              </w:rPr>
                              <w:t>-</w:t>
                            </w:r>
                            <w:r w:rsidRPr="0059765D">
                              <w:rPr>
                                <w:rFonts w:ascii="Arial" w:eastAsia="Microsoft Sans Serif" w:hAnsi="Arial" w:cs="Arial"/>
                                <w:spacing w:val="-14"/>
                                <w:sz w:val="16"/>
                                <w:szCs w:val="16"/>
                              </w:rPr>
                              <w:t>M</w:t>
                            </w:r>
                            <w:r w:rsidRPr="0059765D">
                              <w:rPr>
                                <w:rFonts w:ascii="Arial" w:eastAsia="Microsoft Sans Serif" w:hAnsi="Arial" w:cs="Arial"/>
                                <w:spacing w:val="4"/>
                                <w:sz w:val="16"/>
                                <w:szCs w:val="16"/>
                              </w:rPr>
                              <w:t>eie</w:t>
                            </w:r>
                            <w:r w:rsidRPr="0059765D">
                              <w:rPr>
                                <w:rFonts w:ascii="Arial" w:eastAsia="Microsoft Sans Serif" w:hAnsi="Arial" w:cs="Arial"/>
                                <w:sz w:val="16"/>
                                <w:szCs w:val="16"/>
                              </w:rPr>
                              <w:t xml:space="preserve">r (IC à </w:t>
                            </w:r>
                            <w:r w:rsidRPr="0059765D">
                              <w:rPr>
                                <w:rFonts w:ascii="Arial" w:eastAsia="Microsoft Sans Serif" w:hAnsi="Arial" w:cs="Arial"/>
                                <w:spacing w:val="4"/>
                                <w:sz w:val="16"/>
                                <w:szCs w:val="16"/>
                              </w:rPr>
                              <w:t>95%)</w:t>
                            </w:r>
                            <w:r w:rsidRPr="0059765D">
                              <w:rPr>
                                <w:rFonts w:ascii="Arial" w:eastAsia="Microsoft Sans Serif" w:hAnsi="Arial" w:cs="Arial"/>
                                <w:spacing w:val="-5"/>
                                <w:sz w:val="16"/>
                                <w:szCs w:val="16"/>
                              </w:rPr>
                              <w:t xml:space="preserve"> </w:t>
                            </w:r>
                            <w:r w:rsidRPr="0059765D">
                              <w:rPr>
                                <w:rFonts w:ascii="Arial" w:eastAsia="Microsoft Sans Serif" w:hAnsi="Arial" w:cs="Arial"/>
                                <w:w w:val="99"/>
                                <w:sz w:val="16"/>
                                <w:szCs w:val="16"/>
                              </w:rPr>
                              <w:t>(</w:t>
                            </w:r>
                            <w:r w:rsidRPr="0059765D">
                              <w:rPr>
                                <w:rFonts w:ascii="Arial" w:eastAsia="Microsoft Sans Serif" w:hAnsi="Arial" w:cs="Arial"/>
                                <w:spacing w:val="-14"/>
                                <w:w w:val="99"/>
                                <w:sz w:val="16"/>
                                <w:szCs w:val="16"/>
                              </w:rPr>
                              <w:t>M</w:t>
                            </w:r>
                            <w:r w:rsidRPr="0059765D">
                              <w:rPr>
                                <w:rFonts w:ascii="Arial" w:eastAsia="Microsoft Sans Serif" w:hAnsi="Arial" w:cs="Arial"/>
                                <w:spacing w:val="5"/>
                                <w:w w:val="99"/>
                                <w:sz w:val="16"/>
                                <w:szCs w:val="16"/>
                              </w:rPr>
                              <w:t>o</w:t>
                            </w:r>
                            <w:r w:rsidRPr="0059765D">
                              <w:rPr>
                                <w:rFonts w:ascii="Arial" w:eastAsia="Microsoft Sans Serif" w:hAnsi="Arial" w:cs="Arial"/>
                                <w:spacing w:val="4"/>
                                <w:w w:val="99"/>
                                <w:sz w:val="16"/>
                                <w:szCs w:val="16"/>
                              </w:rPr>
                              <w:t>is</w:t>
                            </w:r>
                            <w:r w:rsidRPr="0059765D">
                              <w:rPr>
                                <w:rFonts w:ascii="Arial" w:eastAsia="Microsoft Sans Serif" w:hAnsi="Arial" w:cs="Arial"/>
                                <w:sz w:val="16"/>
                                <w:szCs w:val="16"/>
                              </w:rPr>
                              <w:t>)</w:t>
                            </w:r>
                          </w:p>
                          <w:p w14:paraId="13DCCF72" w14:textId="555ED9BA" w:rsidR="0078607A" w:rsidRPr="0059765D" w:rsidRDefault="00845F2E">
                            <w:pPr>
                              <w:spacing w:line="299" w:lineRule="auto"/>
                              <w:ind w:left="5135" w:right="474"/>
                              <w:rPr>
                                <w:rFonts w:ascii="Arial" w:eastAsia="Microsoft Sans Serif" w:hAnsi="Arial" w:cs="Arial"/>
                                <w:sz w:val="16"/>
                                <w:szCs w:val="16"/>
                              </w:rPr>
                            </w:pPr>
                            <w:r>
                              <w:rPr>
                                <w:rFonts w:ascii="Arial" w:eastAsia="Microsoft Sans Serif" w:hAnsi="Arial" w:cs="Arial"/>
                                <w:spacing w:val="5"/>
                                <w:sz w:val="16"/>
                                <w:szCs w:val="16"/>
                              </w:rPr>
                              <w:t>c</w:t>
                            </w:r>
                            <w:r w:rsidRPr="0059765D">
                              <w:rPr>
                                <w:rFonts w:ascii="Arial" w:eastAsia="Microsoft Sans Serif" w:hAnsi="Arial" w:cs="Arial"/>
                                <w:spacing w:val="5"/>
                                <w:sz w:val="16"/>
                                <w:szCs w:val="16"/>
                              </w:rPr>
                              <w:t>éritinib</w:t>
                            </w:r>
                            <w:r w:rsidRPr="0059765D">
                              <w:rPr>
                                <w:rFonts w:ascii="Arial" w:eastAsia="Microsoft Sans Serif" w:hAnsi="Arial" w:cs="Arial"/>
                                <w:spacing w:val="-4"/>
                                <w:sz w:val="16"/>
                                <w:szCs w:val="16"/>
                              </w:rPr>
                              <w:t xml:space="preserve"> </w:t>
                            </w:r>
                            <w:r w:rsidR="0078607A" w:rsidRPr="0059765D">
                              <w:rPr>
                                <w:rFonts w:ascii="Arial" w:eastAsia="Microsoft Sans Serif" w:hAnsi="Arial" w:cs="Arial"/>
                                <w:spacing w:val="-4"/>
                                <w:sz w:val="16"/>
                                <w:szCs w:val="16"/>
                              </w:rPr>
                              <w:t>750</w:t>
                            </w:r>
                            <w:r w:rsidR="0078607A" w:rsidRPr="0059765D">
                              <w:rPr>
                                <w:rFonts w:ascii="Arial" w:eastAsia="Microsoft Sans Serif" w:hAnsi="Arial" w:cs="Arial"/>
                                <w:sz w:val="16"/>
                                <w:szCs w:val="16"/>
                              </w:rPr>
                              <w:t> mg :</w:t>
                            </w:r>
                            <w:r w:rsidR="0078607A" w:rsidRPr="0059765D">
                              <w:rPr>
                                <w:rFonts w:ascii="Arial" w:eastAsia="Microsoft Sans Serif" w:hAnsi="Arial" w:cs="Arial"/>
                                <w:spacing w:val="-7"/>
                                <w:sz w:val="16"/>
                                <w:szCs w:val="16"/>
                              </w:rPr>
                              <w:t xml:space="preserve"> </w:t>
                            </w:r>
                            <w:r w:rsidR="0078607A" w:rsidRPr="0059765D">
                              <w:rPr>
                                <w:rFonts w:ascii="Arial" w:eastAsia="Microsoft Sans Serif" w:hAnsi="Arial" w:cs="Arial"/>
                                <w:spacing w:val="4"/>
                                <w:sz w:val="16"/>
                                <w:szCs w:val="16"/>
                              </w:rPr>
                              <w:t>5</w:t>
                            </w:r>
                            <w:r w:rsidR="0078607A">
                              <w:rPr>
                                <w:rFonts w:ascii="Arial" w:eastAsia="Microsoft Sans Serif" w:hAnsi="Arial" w:cs="Arial"/>
                                <w:spacing w:val="-5"/>
                                <w:sz w:val="16"/>
                                <w:szCs w:val="16"/>
                              </w:rPr>
                              <w:t>,</w:t>
                            </w:r>
                            <w:r w:rsidR="0078607A" w:rsidRPr="0059765D">
                              <w:rPr>
                                <w:rFonts w:ascii="Arial" w:eastAsia="Microsoft Sans Serif" w:hAnsi="Arial" w:cs="Arial"/>
                                <w:sz w:val="16"/>
                                <w:szCs w:val="16"/>
                              </w:rPr>
                              <w:t>4 (</w:t>
                            </w:r>
                            <w:r w:rsidR="0078607A" w:rsidRPr="0059765D">
                              <w:rPr>
                                <w:rFonts w:ascii="Arial" w:eastAsia="Microsoft Sans Serif" w:hAnsi="Arial" w:cs="Arial"/>
                                <w:spacing w:val="4"/>
                                <w:sz w:val="16"/>
                                <w:szCs w:val="16"/>
                              </w:rPr>
                              <w:t>4</w:t>
                            </w:r>
                            <w:r w:rsidR="0078607A">
                              <w:rPr>
                                <w:rFonts w:ascii="Arial" w:eastAsia="Microsoft Sans Serif" w:hAnsi="Arial" w:cs="Arial"/>
                                <w:spacing w:val="-4"/>
                                <w:sz w:val="16"/>
                                <w:szCs w:val="16"/>
                              </w:rPr>
                              <w:t>,</w:t>
                            </w:r>
                            <w:r w:rsidR="0078607A" w:rsidRPr="0059765D">
                              <w:rPr>
                                <w:rFonts w:ascii="Arial" w:eastAsia="Microsoft Sans Serif" w:hAnsi="Arial" w:cs="Arial"/>
                                <w:spacing w:val="4"/>
                                <w:sz w:val="16"/>
                                <w:szCs w:val="16"/>
                              </w:rPr>
                              <w:t>1</w:t>
                            </w:r>
                            <w:r w:rsidR="0078607A" w:rsidRPr="0059765D">
                              <w:rPr>
                                <w:rFonts w:ascii="Arial" w:eastAsia="Microsoft Sans Serif" w:hAnsi="Arial" w:cs="Arial"/>
                                <w:spacing w:val="-5"/>
                                <w:sz w:val="16"/>
                                <w:szCs w:val="16"/>
                              </w:rPr>
                              <w:t> ; 6</w:t>
                            </w:r>
                            <w:r w:rsidR="0078607A">
                              <w:rPr>
                                <w:rFonts w:ascii="Arial" w:eastAsia="Microsoft Sans Serif" w:hAnsi="Arial" w:cs="Arial"/>
                                <w:spacing w:val="-5"/>
                                <w:sz w:val="16"/>
                                <w:szCs w:val="16"/>
                              </w:rPr>
                              <w:t>,</w:t>
                            </w:r>
                            <w:r w:rsidR="0078607A" w:rsidRPr="0059765D">
                              <w:rPr>
                                <w:rFonts w:ascii="Arial" w:eastAsia="Microsoft Sans Serif" w:hAnsi="Arial" w:cs="Arial"/>
                                <w:spacing w:val="-5"/>
                                <w:sz w:val="16"/>
                                <w:szCs w:val="16"/>
                              </w:rPr>
                              <w:t>9</w:t>
                            </w:r>
                            <w:r w:rsidR="0078607A" w:rsidRPr="0059765D">
                              <w:rPr>
                                <w:rFonts w:ascii="Arial" w:eastAsia="Microsoft Sans Serif" w:hAnsi="Arial" w:cs="Arial"/>
                                <w:sz w:val="16"/>
                                <w:szCs w:val="16"/>
                              </w:rPr>
                              <w:t>)</w:t>
                            </w:r>
                          </w:p>
                          <w:p w14:paraId="13DCCF73" w14:textId="77777777" w:rsidR="0078607A" w:rsidRPr="0059765D" w:rsidRDefault="0078607A" w:rsidP="00AD28FC">
                            <w:pPr>
                              <w:spacing w:line="178" w:lineRule="exact"/>
                              <w:ind w:left="5135" w:right="-20"/>
                              <w:rPr>
                                <w:rFonts w:ascii="Arial" w:eastAsia="Microsoft Sans Serif" w:hAnsi="Arial" w:cs="Arial"/>
                                <w:sz w:val="16"/>
                                <w:szCs w:val="16"/>
                              </w:rPr>
                            </w:pPr>
                            <w:r w:rsidRPr="0059765D">
                              <w:rPr>
                                <w:rFonts w:ascii="Arial" w:eastAsia="Microsoft Sans Serif" w:hAnsi="Arial" w:cs="Arial"/>
                                <w:spacing w:val="4"/>
                                <w:w w:val="99"/>
                                <w:sz w:val="16"/>
                                <w:szCs w:val="16"/>
                              </w:rPr>
                              <w:t>C</w:t>
                            </w:r>
                            <w:r w:rsidRPr="0059765D">
                              <w:rPr>
                                <w:rFonts w:ascii="Arial" w:eastAsia="Microsoft Sans Serif" w:hAnsi="Arial" w:cs="Arial"/>
                                <w:spacing w:val="5"/>
                                <w:w w:val="99"/>
                                <w:sz w:val="16"/>
                                <w:szCs w:val="16"/>
                              </w:rPr>
                              <w:t>h</w:t>
                            </w:r>
                            <w:r w:rsidRPr="0059765D">
                              <w:rPr>
                                <w:rFonts w:ascii="Arial" w:eastAsia="Microsoft Sans Serif" w:hAnsi="Arial" w:cs="Arial"/>
                                <w:spacing w:val="4"/>
                                <w:w w:val="99"/>
                                <w:sz w:val="16"/>
                                <w:szCs w:val="16"/>
                              </w:rPr>
                              <w:t>imiothérapie</w:t>
                            </w:r>
                            <w:r w:rsidRPr="0059765D">
                              <w:rPr>
                                <w:rFonts w:ascii="Arial" w:eastAsia="Microsoft Sans Serif" w:hAnsi="Arial" w:cs="Arial"/>
                                <w:sz w:val="16"/>
                                <w:szCs w:val="16"/>
                              </w:rPr>
                              <w:t> :</w:t>
                            </w:r>
                            <w:r w:rsidRPr="0059765D">
                              <w:rPr>
                                <w:rFonts w:ascii="Arial" w:eastAsia="Microsoft Sans Serif" w:hAnsi="Arial" w:cs="Arial"/>
                                <w:spacing w:val="-7"/>
                                <w:sz w:val="16"/>
                                <w:szCs w:val="16"/>
                              </w:rPr>
                              <w:t xml:space="preserve"> </w:t>
                            </w:r>
                            <w:r w:rsidRPr="0059765D">
                              <w:rPr>
                                <w:rFonts w:ascii="Arial" w:eastAsia="Microsoft Sans Serif" w:hAnsi="Arial" w:cs="Arial"/>
                                <w:spacing w:val="4"/>
                                <w:sz w:val="16"/>
                                <w:szCs w:val="16"/>
                              </w:rPr>
                              <w:t>1</w:t>
                            </w:r>
                            <w:r>
                              <w:rPr>
                                <w:rFonts w:ascii="Arial" w:eastAsia="Microsoft Sans Serif" w:hAnsi="Arial" w:cs="Arial"/>
                                <w:spacing w:val="-5"/>
                                <w:sz w:val="16"/>
                                <w:szCs w:val="16"/>
                              </w:rPr>
                              <w:t>,</w:t>
                            </w:r>
                            <w:r w:rsidRPr="0059765D">
                              <w:rPr>
                                <w:rFonts w:ascii="Arial" w:eastAsia="Microsoft Sans Serif" w:hAnsi="Arial" w:cs="Arial"/>
                                <w:sz w:val="16"/>
                                <w:szCs w:val="16"/>
                              </w:rPr>
                              <w:t>6 (</w:t>
                            </w:r>
                            <w:r w:rsidRPr="0059765D">
                              <w:rPr>
                                <w:rFonts w:ascii="Arial" w:eastAsia="Microsoft Sans Serif" w:hAnsi="Arial" w:cs="Arial"/>
                                <w:spacing w:val="4"/>
                                <w:sz w:val="16"/>
                                <w:szCs w:val="16"/>
                              </w:rPr>
                              <w:t>1</w:t>
                            </w:r>
                            <w:r w:rsidRPr="0059765D">
                              <w:rPr>
                                <w:rFonts w:ascii="Arial" w:eastAsia="Microsoft Sans Serif" w:hAnsi="Arial" w:cs="Arial"/>
                                <w:spacing w:val="-4"/>
                                <w:sz w:val="16"/>
                                <w:szCs w:val="16"/>
                              </w:rPr>
                              <w:t>,</w:t>
                            </w:r>
                            <w:r w:rsidRPr="0059765D">
                              <w:rPr>
                                <w:rFonts w:ascii="Arial" w:eastAsia="Microsoft Sans Serif" w:hAnsi="Arial" w:cs="Arial"/>
                                <w:spacing w:val="4"/>
                                <w:sz w:val="16"/>
                                <w:szCs w:val="16"/>
                              </w:rPr>
                              <w:t>4</w:t>
                            </w:r>
                            <w:r w:rsidRPr="0059765D">
                              <w:rPr>
                                <w:rFonts w:ascii="Arial" w:eastAsia="Microsoft Sans Serif" w:hAnsi="Arial" w:cs="Arial"/>
                                <w:spacing w:val="-5"/>
                                <w:sz w:val="16"/>
                                <w:szCs w:val="16"/>
                              </w:rPr>
                              <w:t> ; 2</w:t>
                            </w:r>
                            <w:r>
                              <w:rPr>
                                <w:rFonts w:ascii="Arial" w:eastAsia="Microsoft Sans Serif" w:hAnsi="Arial" w:cs="Arial"/>
                                <w:spacing w:val="-5"/>
                                <w:sz w:val="16"/>
                                <w:szCs w:val="16"/>
                              </w:rPr>
                              <w:t>,</w:t>
                            </w:r>
                            <w:r w:rsidRPr="0059765D">
                              <w:rPr>
                                <w:rFonts w:ascii="Arial" w:eastAsia="Microsoft Sans Serif" w:hAnsi="Arial" w:cs="Arial"/>
                                <w:spacing w:val="-5"/>
                                <w:sz w:val="16"/>
                                <w:szCs w:val="16"/>
                              </w:rPr>
                              <w:t>8</w:t>
                            </w:r>
                            <w:r w:rsidRPr="0059765D">
                              <w:rPr>
                                <w:rFonts w:ascii="Arial" w:eastAsia="Microsoft Sans Serif" w:hAnsi="Arial" w:cs="Arial"/>
                                <w:sz w:val="16"/>
                                <w:szCs w:val="16"/>
                              </w:rPr>
                              <w:t>)</w:t>
                            </w:r>
                          </w:p>
                          <w:p w14:paraId="13DCCF74" w14:textId="77777777" w:rsidR="0078607A" w:rsidRPr="0059765D" w:rsidRDefault="0078607A" w:rsidP="00AD28FC">
                            <w:pPr>
                              <w:spacing w:line="299" w:lineRule="auto"/>
                              <w:ind w:right="474"/>
                              <w:rPr>
                                <w:rFonts w:ascii="Arial" w:eastAsia="Microsoft Sans Serif" w:hAnsi="Arial" w:cs="Arial"/>
                                <w:sz w:val="16"/>
                                <w:szCs w:val="16"/>
                              </w:rPr>
                            </w:pPr>
                          </w:p>
                          <w:p w14:paraId="13DCCF75" w14:textId="77777777" w:rsidR="0078607A" w:rsidRPr="0059765D" w:rsidRDefault="0078607A">
                            <w:pPr>
                              <w:spacing w:before="8" w:line="280" w:lineRule="exact"/>
                              <w:rPr>
                                <w:rFonts w:ascii="Arial" w:hAnsi="Arial" w:cs="Arial"/>
                                <w:sz w:val="16"/>
                                <w:szCs w:val="16"/>
                              </w:rPr>
                            </w:pPr>
                          </w:p>
                          <w:p w14:paraId="13DCCF76" w14:textId="4F52C09B" w:rsidR="0078607A" w:rsidRPr="00373C83" w:rsidRDefault="0078607A" w:rsidP="0059765D">
                            <w:pPr>
                              <w:spacing w:line="240" w:lineRule="auto"/>
                              <w:ind w:left="5135" w:right="-20"/>
                              <w:rPr>
                                <w:rFonts w:ascii="Microsoft Sans Serif" w:eastAsia="Microsoft Sans Serif" w:hAnsi="Microsoft Sans Serif" w:cs="Microsoft Sans Serif"/>
                                <w:sz w:val="17"/>
                                <w:szCs w:val="17"/>
                              </w:rPr>
                            </w:pPr>
                            <w:r w:rsidRPr="0059765D">
                              <w:rPr>
                                <w:rFonts w:ascii="Arial" w:eastAsia="Microsoft Sans Serif" w:hAnsi="Arial" w:cs="Arial"/>
                                <w:spacing w:val="5"/>
                                <w:sz w:val="16"/>
                                <w:szCs w:val="16"/>
                              </w:rPr>
                              <w:t>Valeur de p (test du l</w:t>
                            </w:r>
                            <w:r w:rsidRPr="0059765D">
                              <w:rPr>
                                <w:rFonts w:ascii="Arial" w:eastAsia="Microsoft Sans Serif" w:hAnsi="Arial" w:cs="Arial"/>
                                <w:spacing w:val="4"/>
                                <w:sz w:val="16"/>
                                <w:szCs w:val="16"/>
                              </w:rPr>
                              <w:t>og-</w:t>
                            </w:r>
                            <w:r w:rsidRPr="0059765D">
                              <w:rPr>
                                <w:rFonts w:ascii="Arial" w:eastAsia="Microsoft Sans Serif" w:hAnsi="Arial" w:cs="Arial"/>
                                <w:sz w:val="16"/>
                                <w:szCs w:val="16"/>
                              </w:rPr>
                              <w:t>r</w:t>
                            </w:r>
                            <w:r w:rsidRPr="0059765D">
                              <w:rPr>
                                <w:rFonts w:ascii="Arial" w:eastAsia="Microsoft Sans Serif" w:hAnsi="Arial" w:cs="Arial"/>
                                <w:spacing w:val="5"/>
                                <w:sz w:val="16"/>
                                <w:szCs w:val="16"/>
                              </w:rPr>
                              <w:t>a</w:t>
                            </w:r>
                            <w:r w:rsidRPr="0059765D">
                              <w:rPr>
                                <w:rFonts w:ascii="Arial" w:eastAsia="Microsoft Sans Serif" w:hAnsi="Arial" w:cs="Arial"/>
                                <w:spacing w:val="4"/>
                                <w:sz w:val="16"/>
                                <w:szCs w:val="16"/>
                              </w:rPr>
                              <w:t>n</w:t>
                            </w:r>
                            <w:r w:rsidRPr="0059765D">
                              <w:rPr>
                                <w:rFonts w:ascii="Arial" w:eastAsia="Microsoft Sans Serif" w:hAnsi="Arial" w:cs="Arial"/>
                                <w:sz w:val="16"/>
                                <w:szCs w:val="16"/>
                              </w:rPr>
                              <w:t>k)</w:t>
                            </w:r>
                            <w:r w:rsidR="00C96283">
                              <w:rPr>
                                <w:rFonts w:ascii="Arial" w:eastAsia="Microsoft Sans Serif" w:hAnsi="Arial" w:cs="Arial"/>
                                <w:sz w:val="16"/>
                                <w:szCs w:val="16"/>
                              </w:rPr>
                              <w:t xml:space="preserve"> </w:t>
                            </w:r>
                            <w:r w:rsidRPr="0059765D">
                              <w:rPr>
                                <w:rFonts w:ascii="Arial" w:eastAsia="Microsoft Sans Serif" w:hAnsi="Arial" w:cs="Arial"/>
                                <w:sz w:val="16"/>
                                <w:szCs w:val="16"/>
                              </w:rPr>
                              <w:t>=</w:t>
                            </w:r>
                            <w:r w:rsidRPr="0059765D">
                              <w:rPr>
                                <w:rFonts w:ascii="Arial" w:eastAsia="Microsoft Sans Serif" w:hAnsi="Arial" w:cs="Arial"/>
                                <w:spacing w:val="-5"/>
                                <w:sz w:val="16"/>
                                <w:szCs w:val="16"/>
                              </w:rPr>
                              <w:t xml:space="preserve"> </w:t>
                            </w:r>
                            <w:r w:rsidRPr="0059765D">
                              <w:rPr>
                                <w:rFonts w:ascii="Arial" w:eastAsia="Microsoft Sans Serif" w:hAnsi="Arial" w:cs="Arial"/>
                                <w:spacing w:val="1"/>
                                <w:sz w:val="16"/>
                                <w:szCs w:val="16"/>
                              </w:rPr>
                              <w:t>&lt;0</w:t>
                            </w:r>
                            <w:r>
                              <w:rPr>
                                <w:rFonts w:ascii="Arial" w:eastAsia="Microsoft Sans Serif" w:hAnsi="Arial" w:cs="Arial"/>
                                <w:spacing w:val="-5"/>
                                <w:sz w:val="16"/>
                                <w:szCs w:val="16"/>
                              </w:rPr>
                              <w:t>,</w:t>
                            </w:r>
                            <w:r w:rsidRPr="0059765D">
                              <w:rPr>
                                <w:rFonts w:ascii="Arial" w:eastAsia="Microsoft Sans Serif" w:hAnsi="Arial" w:cs="Arial"/>
                                <w:spacing w:val="4"/>
                                <w:sz w:val="16"/>
                                <w:szCs w:val="16"/>
                              </w:rPr>
                              <w:t>001</w:t>
                            </w:r>
                          </w:p>
                        </w:tc>
                      </w:tr>
                      <w:tr w:rsidR="0078607A" w:rsidRPr="00542894" w14:paraId="13DCCF7A" w14:textId="77777777" w:rsidTr="00815582">
                        <w:trPr>
                          <w:trHeight w:hRule="exact" w:val="931"/>
                        </w:trPr>
                        <w:tc>
                          <w:tcPr>
                            <w:tcW w:w="84" w:type="dxa"/>
                            <w:tcBorders>
                              <w:top w:val="single" w:sz="0" w:space="0" w:color="000000"/>
                              <w:left w:val="nil"/>
                              <w:bottom w:val="single" w:sz="0" w:space="0" w:color="000000"/>
                              <w:right w:val="single" w:sz="2" w:space="0" w:color="000000"/>
                            </w:tcBorders>
                          </w:tcPr>
                          <w:p w14:paraId="13DCCF78"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CF79" w14:textId="77777777" w:rsidR="0078607A" w:rsidRPr="00373C83" w:rsidRDefault="0078607A"/>
                        </w:tc>
                      </w:tr>
                      <w:tr w:rsidR="0078607A" w:rsidRPr="00542894" w14:paraId="13DCCF7D" w14:textId="77777777" w:rsidTr="00815582">
                        <w:trPr>
                          <w:trHeight w:hRule="exact" w:val="931"/>
                        </w:trPr>
                        <w:tc>
                          <w:tcPr>
                            <w:tcW w:w="84" w:type="dxa"/>
                            <w:tcBorders>
                              <w:top w:val="single" w:sz="0" w:space="0" w:color="000000"/>
                              <w:left w:val="nil"/>
                              <w:bottom w:val="single" w:sz="0" w:space="0" w:color="000000"/>
                              <w:right w:val="single" w:sz="2" w:space="0" w:color="000000"/>
                            </w:tcBorders>
                          </w:tcPr>
                          <w:p w14:paraId="13DCCF7B"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CF7C" w14:textId="77777777" w:rsidR="0078607A" w:rsidRPr="00373C83" w:rsidRDefault="0078607A"/>
                        </w:tc>
                      </w:tr>
                      <w:tr w:rsidR="0078607A" w:rsidRPr="00542894" w14:paraId="13DCCF80" w14:textId="77777777" w:rsidTr="00815582">
                        <w:trPr>
                          <w:trHeight w:hRule="exact" w:val="931"/>
                        </w:trPr>
                        <w:tc>
                          <w:tcPr>
                            <w:tcW w:w="84" w:type="dxa"/>
                            <w:tcBorders>
                              <w:top w:val="single" w:sz="0" w:space="0" w:color="000000"/>
                              <w:left w:val="nil"/>
                              <w:bottom w:val="single" w:sz="0" w:space="0" w:color="000000"/>
                              <w:right w:val="single" w:sz="2" w:space="0" w:color="000000"/>
                            </w:tcBorders>
                          </w:tcPr>
                          <w:p w14:paraId="13DCCF7E"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CF7F" w14:textId="77777777" w:rsidR="0078607A" w:rsidRPr="00373C83" w:rsidRDefault="0078607A"/>
                        </w:tc>
                      </w:tr>
                      <w:tr w:rsidR="0078607A" w:rsidRPr="00542894" w14:paraId="13DCCF83" w14:textId="77777777" w:rsidTr="00815582">
                        <w:trPr>
                          <w:trHeight w:hRule="exact" w:val="932"/>
                        </w:trPr>
                        <w:tc>
                          <w:tcPr>
                            <w:tcW w:w="84" w:type="dxa"/>
                            <w:tcBorders>
                              <w:top w:val="single" w:sz="0" w:space="0" w:color="000000"/>
                              <w:left w:val="nil"/>
                              <w:bottom w:val="single" w:sz="0" w:space="0" w:color="000000"/>
                              <w:right w:val="single" w:sz="2" w:space="0" w:color="000000"/>
                            </w:tcBorders>
                          </w:tcPr>
                          <w:p w14:paraId="13DCCF81"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CF82" w14:textId="77777777" w:rsidR="0078607A" w:rsidRPr="00373C83" w:rsidRDefault="0078607A"/>
                        </w:tc>
                      </w:tr>
                      <w:tr w:rsidR="0078607A" w:rsidRPr="00542894" w14:paraId="13DCCF86" w14:textId="77777777" w:rsidTr="00815582">
                        <w:trPr>
                          <w:trHeight w:hRule="exact" w:val="931"/>
                        </w:trPr>
                        <w:tc>
                          <w:tcPr>
                            <w:tcW w:w="84" w:type="dxa"/>
                            <w:tcBorders>
                              <w:top w:val="single" w:sz="0" w:space="0" w:color="000000"/>
                              <w:left w:val="nil"/>
                              <w:bottom w:val="single" w:sz="0" w:space="0" w:color="000000"/>
                              <w:right w:val="single" w:sz="2" w:space="0" w:color="000000"/>
                            </w:tcBorders>
                          </w:tcPr>
                          <w:p w14:paraId="13DCCF84"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CF85" w14:textId="77777777" w:rsidR="0078607A" w:rsidRPr="00373C83" w:rsidRDefault="0078607A"/>
                        </w:tc>
                      </w:tr>
                      <w:tr w:rsidR="0078607A" w:rsidRPr="00542894" w14:paraId="13DCCF89" w14:textId="77777777" w:rsidTr="00815582">
                        <w:trPr>
                          <w:trHeight w:hRule="exact" w:val="198"/>
                        </w:trPr>
                        <w:tc>
                          <w:tcPr>
                            <w:tcW w:w="84" w:type="dxa"/>
                            <w:tcBorders>
                              <w:top w:val="single" w:sz="0" w:space="0" w:color="000000"/>
                              <w:left w:val="nil"/>
                              <w:bottom w:val="nil"/>
                              <w:right w:val="single" w:sz="2" w:space="0" w:color="000000"/>
                            </w:tcBorders>
                          </w:tcPr>
                          <w:p w14:paraId="13DCCF87"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CF88" w14:textId="77777777" w:rsidR="0078607A" w:rsidRPr="00373C83" w:rsidRDefault="0078607A"/>
                        </w:tc>
                      </w:tr>
                      <w:tr w:rsidR="0078607A" w:rsidRPr="00542894" w14:paraId="13DCCF98" w14:textId="77777777">
                        <w:trPr>
                          <w:trHeight w:hRule="exact" w:val="84"/>
                        </w:trPr>
                        <w:tc>
                          <w:tcPr>
                            <w:tcW w:w="310" w:type="dxa"/>
                            <w:gridSpan w:val="2"/>
                            <w:tcBorders>
                              <w:top w:val="nil"/>
                              <w:left w:val="nil"/>
                              <w:bottom w:val="nil"/>
                              <w:right w:val="single" w:sz="0" w:space="0" w:color="000000"/>
                            </w:tcBorders>
                          </w:tcPr>
                          <w:p w14:paraId="13DCCF8A"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CF8B" w14:textId="77777777" w:rsidR="0078607A" w:rsidRPr="00373C83" w:rsidRDefault="0078607A"/>
                        </w:tc>
                        <w:tc>
                          <w:tcPr>
                            <w:tcW w:w="692" w:type="dxa"/>
                            <w:tcBorders>
                              <w:top w:val="single" w:sz="0" w:space="0" w:color="000000"/>
                              <w:left w:val="single" w:sz="0" w:space="0" w:color="000000"/>
                              <w:bottom w:val="nil"/>
                              <w:right w:val="single" w:sz="0" w:space="0" w:color="000000"/>
                            </w:tcBorders>
                          </w:tcPr>
                          <w:p w14:paraId="13DCCF8C"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CF8D"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CF8E" w14:textId="77777777" w:rsidR="0078607A" w:rsidRPr="00373C83" w:rsidRDefault="0078607A"/>
                        </w:tc>
                        <w:tc>
                          <w:tcPr>
                            <w:tcW w:w="691" w:type="dxa"/>
                            <w:tcBorders>
                              <w:top w:val="single" w:sz="0" w:space="0" w:color="000000"/>
                              <w:left w:val="single" w:sz="0" w:space="0" w:color="000000"/>
                              <w:bottom w:val="nil"/>
                              <w:right w:val="single" w:sz="0" w:space="0" w:color="000000"/>
                            </w:tcBorders>
                          </w:tcPr>
                          <w:p w14:paraId="13DCCF8F"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CF90"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CF91" w14:textId="77777777" w:rsidR="0078607A" w:rsidRPr="00373C83" w:rsidRDefault="0078607A"/>
                        </w:tc>
                        <w:tc>
                          <w:tcPr>
                            <w:tcW w:w="691" w:type="dxa"/>
                            <w:tcBorders>
                              <w:top w:val="single" w:sz="0" w:space="0" w:color="000000"/>
                              <w:left w:val="single" w:sz="0" w:space="0" w:color="000000"/>
                              <w:bottom w:val="nil"/>
                              <w:right w:val="single" w:sz="0" w:space="0" w:color="000000"/>
                            </w:tcBorders>
                          </w:tcPr>
                          <w:p w14:paraId="13DCCF92"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CF93"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CF94" w14:textId="77777777" w:rsidR="0078607A" w:rsidRPr="00373C83" w:rsidRDefault="0078607A"/>
                        </w:tc>
                        <w:tc>
                          <w:tcPr>
                            <w:tcW w:w="691" w:type="dxa"/>
                            <w:tcBorders>
                              <w:top w:val="single" w:sz="0" w:space="0" w:color="000000"/>
                              <w:left w:val="single" w:sz="0" w:space="0" w:color="000000"/>
                              <w:bottom w:val="nil"/>
                              <w:right w:val="single" w:sz="0" w:space="0" w:color="000000"/>
                            </w:tcBorders>
                          </w:tcPr>
                          <w:p w14:paraId="13DCCF95"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CF96" w14:textId="77777777" w:rsidR="0078607A" w:rsidRPr="00373C83" w:rsidRDefault="0078607A"/>
                        </w:tc>
                        <w:tc>
                          <w:tcPr>
                            <w:tcW w:w="227" w:type="dxa"/>
                            <w:tcBorders>
                              <w:top w:val="single" w:sz="0" w:space="0" w:color="000000"/>
                              <w:left w:val="single" w:sz="0" w:space="0" w:color="000000"/>
                              <w:bottom w:val="nil"/>
                              <w:right w:val="nil"/>
                            </w:tcBorders>
                          </w:tcPr>
                          <w:p w14:paraId="13DCCF97" w14:textId="77777777" w:rsidR="0078607A" w:rsidRPr="00373C83" w:rsidRDefault="0078607A"/>
                        </w:tc>
                      </w:tr>
                    </w:tbl>
                    <w:p w14:paraId="13DCCF99" w14:textId="77777777" w:rsidR="0078607A" w:rsidRPr="00373C83" w:rsidRDefault="0078607A" w:rsidP="00CC1B25">
                      <w:pPr>
                        <w:spacing w:line="240" w:lineRule="auto"/>
                      </w:pPr>
                    </w:p>
                  </w:txbxContent>
                </v:textbox>
                <w10:wrap anchorx="page"/>
              </v:shape>
            </w:pict>
          </mc:Fallback>
        </mc:AlternateContent>
      </w:r>
      <w:r w:rsidR="00CC1B25" w:rsidRPr="009B2CF0">
        <w:rPr>
          <w:rFonts w:ascii="Microsoft Sans Serif" w:eastAsia="Microsoft Sans Serif" w:hAnsi="Microsoft Sans Serif" w:cs="Microsoft Sans Serif"/>
          <w:spacing w:val="5"/>
          <w:position w:val="-1"/>
          <w:sz w:val="17"/>
          <w:szCs w:val="17"/>
        </w:rPr>
        <w:t>1</w:t>
      </w:r>
      <w:r w:rsidR="00CC1B25" w:rsidRPr="009B2CF0">
        <w:rPr>
          <w:rFonts w:ascii="Microsoft Sans Serif" w:eastAsia="Microsoft Sans Serif" w:hAnsi="Microsoft Sans Serif" w:cs="Microsoft Sans Serif"/>
          <w:spacing w:val="4"/>
          <w:position w:val="-1"/>
          <w:sz w:val="17"/>
          <w:szCs w:val="17"/>
        </w:rPr>
        <w:t>0</w:t>
      </w:r>
      <w:r w:rsidR="00CC1B25" w:rsidRPr="009B2CF0">
        <w:rPr>
          <w:rFonts w:ascii="Microsoft Sans Serif" w:eastAsia="Microsoft Sans Serif" w:hAnsi="Microsoft Sans Serif" w:cs="Microsoft Sans Serif"/>
          <w:position w:val="-1"/>
          <w:sz w:val="17"/>
          <w:szCs w:val="17"/>
        </w:rPr>
        <w:t>0</w:t>
      </w:r>
    </w:p>
    <w:p w14:paraId="13DCC265" w14:textId="77777777" w:rsidR="00CC1B25" w:rsidRPr="009B2CF0" w:rsidRDefault="00CC1B25" w:rsidP="00D1410D">
      <w:pPr>
        <w:keepNext/>
        <w:keepLines/>
        <w:spacing w:before="2" w:line="100" w:lineRule="exact"/>
        <w:ind w:left="709" w:hanging="142"/>
        <w:rPr>
          <w:sz w:val="10"/>
          <w:szCs w:val="10"/>
        </w:rPr>
      </w:pPr>
    </w:p>
    <w:p w14:paraId="13DCC266" w14:textId="77777777" w:rsidR="00CC1B25" w:rsidRPr="009B2CF0" w:rsidRDefault="00CC1B25" w:rsidP="00D1410D">
      <w:pPr>
        <w:keepNext/>
        <w:keepLines/>
        <w:spacing w:line="200" w:lineRule="exact"/>
        <w:ind w:left="709" w:hanging="142"/>
        <w:rPr>
          <w:sz w:val="20"/>
        </w:rPr>
      </w:pPr>
      <w:r w:rsidRPr="009B2CF0">
        <w:rPr>
          <w:sz w:val="20"/>
        </w:rPr>
        <w:tab/>
      </w:r>
      <w:r w:rsidRPr="009B2CF0">
        <w:rPr>
          <w:sz w:val="20"/>
        </w:rPr>
        <w:tab/>
      </w:r>
    </w:p>
    <w:p w14:paraId="13DCC267" w14:textId="77777777" w:rsidR="00CC1B25" w:rsidRPr="009B2CF0" w:rsidRDefault="00CC1B25" w:rsidP="00D1410D">
      <w:pPr>
        <w:keepNext/>
        <w:keepLines/>
        <w:spacing w:line="200" w:lineRule="exact"/>
        <w:ind w:left="709" w:hanging="142"/>
        <w:rPr>
          <w:sz w:val="20"/>
        </w:rPr>
      </w:pPr>
    </w:p>
    <w:p w14:paraId="13DCC268" w14:textId="77777777" w:rsidR="00CC1B25" w:rsidRPr="009B2CF0" w:rsidRDefault="00CC1B25" w:rsidP="00D1410D">
      <w:pPr>
        <w:keepNext/>
        <w:keepLines/>
        <w:spacing w:line="200" w:lineRule="exact"/>
        <w:ind w:left="709" w:hanging="142"/>
        <w:rPr>
          <w:sz w:val="20"/>
        </w:rPr>
      </w:pPr>
    </w:p>
    <w:p w14:paraId="13DCC269" w14:textId="77777777" w:rsidR="00CC1B25" w:rsidRPr="009B2CF0" w:rsidRDefault="00CC1B25" w:rsidP="00D1410D">
      <w:pPr>
        <w:keepNext/>
        <w:keepLines/>
        <w:spacing w:before="41" w:line="188" w:lineRule="exact"/>
        <w:ind w:left="709" w:right="-20" w:hanging="142"/>
        <w:rPr>
          <w:rFonts w:ascii="Microsoft Sans Serif" w:eastAsia="Microsoft Sans Serif" w:hAnsi="Microsoft Sans Serif" w:cs="Microsoft Sans Serif"/>
          <w:sz w:val="17"/>
          <w:szCs w:val="17"/>
        </w:rPr>
      </w:pPr>
      <w:r w:rsidRPr="009B2CF0">
        <w:rPr>
          <w:rFonts w:ascii="Microsoft Sans Serif" w:eastAsia="Microsoft Sans Serif" w:hAnsi="Microsoft Sans Serif" w:cs="Microsoft Sans Serif"/>
          <w:spacing w:val="4"/>
          <w:position w:val="-1"/>
          <w:sz w:val="17"/>
          <w:szCs w:val="17"/>
        </w:rPr>
        <w:t>80</w:t>
      </w:r>
    </w:p>
    <w:p w14:paraId="13DCC26A" w14:textId="77777777" w:rsidR="00CC1B25" w:rsidRPr="009B2CF0" w:rsidRDefault="00CC1B25" w:rsidP="00D1410D">
      <w:pPr>
        <w:keepNext/>
        <w:keepLines/>
        <w:spacing w:line="200" w:lineRule="exact"/>
        <w:rPr>
          <w:sz w:val="20"/>
        </w:rPr>
      </w:pPr>
    </w:p>
    <w:p w14:paraId="13DCC26B" w14:textId="77777777" w:rsidR="00CC1B25" w:rsidRPr="009B2CF0" w:rsidRDefault="00CC1B25" w:rsidP="00D1410D">
      <w:pPr>
        <w:keepNext/>
        <w:keepLines/>
        <w:spacing w:before="3" w:line="100" w:lineRule="exact"/>
        <w:ind w:left="709" w:hanging="142"/>
        <w:rPr>
          <w:sz w:val="10"/>
          <w:szCs w:val="10"/>
        </w:rPr>
      </w:pPr>
    </w:p>
    <w:p w14:paraId="13DCC26C" w14:textId="77777777" w:rsidR="00CC1B25" w:rsidRPr="009B2CF0" w:rsidRDefault="00CC1B25" w:rsidP="00D1410D">
      <w:pPr>
        <w:keepNext/>
        <w:keepLines/>
        <w:spacing w:line="200" w:lineRule="exact"/>
        <w:ind w:left="709" w:hanging="142"/>
        <w:rPr>
          <w:sz w:val="20"/>
        </w:rPr>
      </w:pPr>
    </w:p>
    <w:p w14:paraId="13DCC26D" w14:textId="77777777" w:rsidR="00CC1B25" w:rsidRPr="009B2CF0" w:rsidRDefault="00CC1B25" w:rsidP="00D1410D">
      <w:pPr>
        <w:keepNext/>
        <w:keepLines/>
        <w:spacing w:line="200" w:lineRule="exact"/>
        <w:ind w:left="709" w:hanging="142"/>
        <w:rPr>
          <w:sz w:val="20"/>
        </w:rPr>
      </w:pPr>
    </w:p>
    <w:p w14:paraId="13DCC26E" w14:textId="77777777" w:rsidR="00CC1B25" w:rsidRPr="009B2CF0" w:rsidRDefault="00CC1B25" w:rsidP="00D1410D">
      <w:pPr>
        <w:keepNext/>
        <w:keepLines/>
        <w:spacing w:line="200" w:lineRule="exact"/>
        <w:ind w:left="709" w:hanging="142"/>
        <w:rPr>
          <w:sz w:val="20"/>
        </w:rPr>
      </w:pPr>
    </w:p>
    <w:p w14:paraId="13DCC26F" w14:textId="77777777" w:rsidR="00CC1B25" w:rsidRPr="009B2CF0" w:rsidRDefault="00CC1B25" w:rsidP="00D1410D">
      <w:pPr>
        <w:keepNext/>
        <w:keepLines/>
        <w:spacing w:before="41" w:line="188" w:lineRule="exact"/>
        <w:ind w:left="709" w:right="-20" w:hanging="142"/>
        <w:rPr>
          <w:rFonts w:ascii="Microsoft Sans Serif" w:eastAsia="Microsoft Sans Serif" w:hAnsi="Microsoft Sans Serif" w:cs="Microsoft Sans Serif"/>
          <w:sz w:val="17"/>
          <w:szCs w:val="17"/>
        </w:rPr>
      </w:pPr>
      <w:r w:rsidRPr="009B2CF0">
        <w:rPr>
          <w:rFonts w:ascii="Microsoft Sans Serif" w:eastAsia="Microsoft Sans Serif" w:hAnsi="Microsoft Sans Serif" w:cs="Microsoft Sans Serif"/>
          <w:spacing w:val="4"/>
          <w:position w:val="-1"/>
          <w:sz w:val="17"/>
          <w:szCs w:val="17"/>
        </w:rPr>
        <w:t>60</w:t>
      </w:r>
    </w:p>
    <w:p w14:paraId="13DCC270" w14:textId="77777777" w:rsidR="00CC1B25" w:rsidRPr="009B2CF0" w:rsidRDefault="00CC1B25" w:rsidP="00D1410D">
      <w:pPr>
        <w:keepNext/>
        <w:keepLines/>
        <w:spacing w:before="3" w:line="100" w:lineRule="exact"/>
        <w:ind w:left="709" w:hanging="142"/>
        <w:rPr>
          <w:sz w:val="10"/>
          <w:szCs w:val="10"/>
        </w:rPr>
      </w:pPr>
    </w:p>
    <w:p w14:paraId="13DCC271" w14:textId="77777777" w:rsidR="00CC1B25" w:rsidRPr="009B2CF0" w:rsidRDefault="00CC1B25" w:rsidP="00D1410D">
      <w:pPr>
        <w:keepNext/>
        <w:keepLines/>
        <w:spacing w:line="200" w:lineRule="exact"/>
        <w:ind w:left="709" w:hanging="142"/>
        <w:rPr>
          <w:sz w:val="20"/>
        </w:rPr>
      </w:pPr>
    </w:p>
    <w:p w14:paraId="13DCC272" w14:textId="77777777" w:rsidR="00CC1B25" w:rsidRPr="009B2CF0" w:rsidRDefault="00CC1B25" w:rsidP="00D1410D">
      <w:pPr>
        <w:keepNext/>
        <w:keepLines/>
        <w:spacing w:line="200" w:lineRule="exact"/>
        <w:ind w:left="709" w:hanging="142"/>
        <w:rPr>
          <w:sz w:val="20"/>
        </w:rPr>
      </w:pPr>
    </w:p>
    <w:p w14:paraId="13DCC273" w14:textId="77777777" w:rsidR="00CC1B25" w:rsidRPr="009B2CF0" w:rsidRDefault="00CC1B25" w:rsidP="00D1410D">
      <w:pPr>
        <w:keepNext/>
        <w:keepLines/>
        <w:spacing w:line="200" w:lineRule="exact"/>
        <w:ind w:left="709" w:hanging="142"/>
        <w:rPr>
          <w:sz w:val="20"/>
        </w:rPr>
      </w:pPr>
    </w:p>
    <w:p w14:paraId="13DCC274" w14:textId="77777777" w:rsidR="00CC1B25" w:rsidRPr="009B2CF0" w:rsidRDefault="00CC1B25" w:rsidP="00D1410D">
      <w:pPr>
        <w:keepNext/>
        <w:keepLines/>
        <w:spacing w:before="41" w:line="188" w:lineRule="exact"/>
        <w:ind w:left="709" w:right="-20" w:hanging="142"/>
        <w:rPr>
          <w:rFonts w:ascii="Microsoft Sans Serif" w:eastAsia="Microsoft Sans Serif" w:hAnsi="Microsoft Sans Serif" w:cs="Microsoft Sans Serif"/>
          <w:sz w:val="17"/>
          <w:szCs w:val="17"/>
        </w:rPr>
      </w:pPr>
      <w:r w:rsidRPr="009B2CF0">
        <w:rPr>
          <w:rFonts w:ascii="Microsoft Sans Serif" w:eastAsia="Microsoft Sans Serif" w:hAnsi="Microsoft Sans Serif" w:cs="Microsoft Sans Serif"/>
          <w:spacing w:val="4"/>
          <w:position w:val="-1"/>
          <w:sz w:val="17"/>
          <w:szCs w:val="17"/>
        </w:rPr>
        <w:t>40</w:t>
      </w:r>
    </w:p>
    <w:p w14:paraId="13DCC275" w14:textId="77777777" w:rsidR="00CC1B25" w:rsidRPr="009B2CF0" w:rsidRDefault="00CC1B25" w:rsidP="00D1410D">
      <w:pPr>
        <w:keepNext/>
        <w:keepLines/>
        <w:spacing w:before="2" w:line="100" w:lineRule="exact"/>
        <w:ind w:left="709" w:hanging="142"/>
        <w:rPr>
          <w:sz w:val="10"/>
          <w:szCs w:val="10"/>
        </w:rPr>
      </w:pPr>
    </w:p>
    <w:p w14:paraId="13DCC276" w14:textId="77777777" w:rsidR="00CC1B25" w:rsidRPr="009B2CF0" w:rsidRDefault="00CC1B25" w:rsidP="00D1410D">
      <w:pPr>
        <w:keepNext/>
        <w:keepLines/>
        <w:spacing w:line="200" w:lineRule="exact"/>
        <w:ind w:left="709" w:hanging="142"/>
        <w:rPr>
          <w:sz w:val="20"/>
        </w:rPr>
      </w:pPr>
    </w:p>
    <w:p w14:paraId="13DCC277" w14:textId="77777777" w:rsidR="00CC1B25" w:rsidRPr="009B2CF0" w:rsidRDefault="00CC1B25" w:rsidP="00D1410D">
      <w:pPr>
        <w:keepNext/>
        <w:keepLines/>
        <w:spacing w:line="200" w:lineRule="exact"/>
        <w:ind w:left="709" w:hanging="142"/>
        <w:rPr>
          <w:sz w:val="20"/>
        </w:rPr>
      </w:pPr>
    </w:p>
    <w:p w14:paraId="13DCC278" w14:textId="77777777" w:rsidR="00CC1B25" w:rsidRPr="009B2CF0" w:rsidRDefault="00CC1B25" w:rsidP="00D1410D">
      <w:pPr>
        <w:keepNext/>
        <w:keepLines/>
        <w:spacing w:line="200" w:lineRule="exact"/>
        <w:ind w:left="709" w:hanging="142"/>
        <w:rPr>
          <w:sz w:val="20"/>
        </w:rPr>
      </w:pPr>
    </w:p>
    <w:p w14:paraId="13DCC279" w14:textId="77777777" w:rsidR="00CC1B25" w:rsidRPr="009B2CF0" w:rsidRDefault="00CC1B25" w:rsidP="00D1410D">
      <w:pPr>
        <w:keepNext/>
        <w:keepLines/>
        <w:spacing w:before="41" w:line="188" w:lineRule="exact"/>
        <w:ind w:left="709" w:right="-20" w:hanging="142"/>
        <w:rPr>
          <w:rFonts w:ascii="Microsoft Sans Serif" w:eastAsia="Microsoft Sans Serif" w:hAnsi="Microsoft Sans Serif" w:cs="Microsoft Sans Serif"/>
          <w:sz w:val="17"/>
          <w:szCs w:val="17"/>
        </w:rPr>
      </w:pPr>
      <w:r w:rsidRPr="009B2CF0">
        <w:rPr>
          <w:rFonts w:ascii="Microsoft Sans Serif" w:eastAsia="Microsoft Sans Serif" w:hAnsi="Microsoft Sans Serif" w:cs="Microsoft Sans Serif"/>
          <w:spacing w:val="4"/>
          <w:position w:val="-1"/>
          <w:sz w:val="17"/>
          <w:szCs w:val="17"/>
        </w:rPr>
        <w:t>20</w:t>
      </w:r>
    </w:p>
    <w:p w14:paraId="13DCC27A" w14:textId="77777777" w:rsidR="00CC1B25" w:rsidRPr="009B2CF0" w:rsidRDefault="00CC1B25" w:rsidP="00D1410D">
      <w:pPr>
        <w:keepNext/>
        <w:keepLines/>
        <w:spacing w:before="3" w:line="100" w:lineRule="exact"/>
        <w:ind w:left="709" w:hanging="142"/>
        <w:rPr>
          <w:sz w:val="10"/>
          <w:szCs w:val="10"/>
        </w:rPr>
      </w:pPr>
    </w:p>
    <w:p w14:paraId="13DCC27B" w14:textId="77777777" w:rsidR="00CC1B25" w:rsidRPr="009B2CF0" w:rsidRDefault="00CC1B25" w:rsidP="00D1410D">
      <w:pPr>
        <w:keepNext/>
        <w:keepLines/>
        <w:spacing w:line="200" w:lineRule="exact"/>
        <w:ind w:left="709" w:hanging="142"/>
        <w:rPr>
          <w:sz w:val="20"/>
        </w:rPr>
      </w:pPr>
    </w:p>
    <w:p w14:paraId="13DCC27C" w14:textId="77777777" w:rsidR="00CC1B25" w:rsidRPr="009B2CF0" w:rsidRDefault="00CC1B25" w:rsidP="00D1410D">
      <w:pPr>
        <w:keepNext/>
        <w:keepLines/>
        <w:spacing w:line="200" w:lineRule="exact"/>
        <w:ind w:left="709" w:hanging="142"/>
        <w:rPr>
          <w:sz w:val="20"/>
        </w:rPr>
      </w:pPr>
    </w:p>
    <w:p w14:paraId="13DCC27D" w14:textId="77777777" w:rsidR="00CC1B25" w:rsidRPr="009B2CF0" w:rsidRDefault="00CC1B25" w:rsidP="00D1410D">
      <w:pPr>
        <w:keepNext/>
        <w:keepLines/>
        <w:spacing w:line="200" w:lineRule="exact"/>
        <w:ind w:left="709" w:hanging="142"/>
        <w:rPr>
          <w:sz w:val="20"/>
        </w:rPr>
      </w:pPr>
      <w:r w:rsidRPr="009B2CF0">
        <w:rPr>
          <w:rFonts w:ascii="Microsoft Sans Serif" w:eastAsia="Microsoft Sans Serif" w:hAnsi="Microsoft Sans Serif" w:cs="Microsoft Sans Serif"/>
          <w:position w:val="-1"/>
          <w:sz w:val="17"/>
          <w:szCs w:val="17"/>
        </w:rPr>
        <w:t>0</w:t>
      </w:r>
    </w:p>
    <w:p w14:paraId="13DCC27E" w14:textId="77777777" w:rsidR="00CC1B25" w:rsidRPr="009B2CF0" w:rsidRDefault="00CC1B25" w:rsidP="00D1410D">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CC1B25" w:rsidRPr="009B2CF0" w14:paraId="13DCC28C" w14:textId="77777777" w:rsidTr="002459C6">
        <w:trPr>
          <w:trHeight w:val="356"/>
        </w:trPr>
        <w:tc>
          <w:tcPr>
            <w:tcW w:w="703" w:type="dxa"/>
            <w:shd w:val="clear" w:color="auto" w:fill="auto"/>
          </w:tcPr>
          <w:p w14:paraId="13DCC27F" w14:textId="77777777" w:rsidR="00CC1B25" w:rsidRPr="009B2CF0" w:rsidRDefault="00CC1B25" w:rsidP="00D1410D">
            <w:pPr>
              <w:keepNext/>
              <w:keepLines/>
              <w:spacing w:before="45" w:line="240" w:lineRule="auto"/>
              <w:jc w:val="center"/>
              <w:rPr>
                <w:rFonts w:eastAsia="Microsoft Sans Serif"/>
                <w:sz w:val="18"/>
                <w:szCs w:val="18"/>
              </w:rPr>
            </w:pPr>
            <w:r w:rsidRPr="009B2CF0">
              <w:rPr>
                <w:rFonts w:eastAsia="Microsoft Sans Serif"/>
                <w:sz w:val="18"/>
                <w:szCs w:val="18"/>
              </w:rPr>
              <w:t xml:space="preserve">        0</w:t>
            </w:r>
          </w:p>
        </w:tc>
        <w:tc>
          <w:tcPr>
            <w:tcW w:w="703" w:type="dxa"/>
            <w:shd w:val="clear" w:color="auto" w:fill="auto"/>
          </w:tcPr>
          <w:p w14:paraId="13DCC280" w14:textId="77777777" w:rsidR="00CC1B25" w:rsidRPr="009B2CF0" w:rsidRDefault="00CC1B25" w:rsidP="00D1410D">
            <w:pPr>
              <w:keepNext/>
              <w:keepLines/>
              <w:spacing w:before="45" w:line="240" w:lineRule="auto"/>
              <w:jc w:val="center"/>
              <w:rPr>
                <w:rFonts w:eastAsia="Microsoft Sans Serif"/>
                <w:sz w:val="18"/>
                <w:szCs w:val="18"/>
              </w:rPr>
            </w:pPr>
            <w:r w:rsidRPr="009B2CF0">
              <w:rPr>
                <w:rFonts w:eastAsia="Microsoft Sans Serif"/>
                <w:sz w:val="18"/>
                <w:szCs w:val="18"/>
              </w:rPr>
              <w:t xml:space="preserve">       2</w:t>
            </w:r>
          </w:p>
        </w:tc>
        <w:tc>
          <w:tcPr>
            <w:tcW w:w="703" w:type="dxa"/>
            <w:shd w:val="clear" w:color="auto" w:fill="auto"/>
          </w:tcPr>
          <w:p w14:paraId="13DCC281" w14:textId="77777777" w:rsidR="00CC1B25" w:rsidRPr="009B2CF0" w:rsidRDefault="00CC1B25" w:rsidP="00D1410D">
            <w:pPr>
              <w:keepNext/>
              <w:keepLines/>
              <w:spacing w:before="45" w:line="240" w:lineRule="auto"/>
              <w:jc w:val="center"/>
              <w:rPr>
                <w:rFonts w:eastAsia="Microsoft Sans Serif"/>
                <w:sz w:val="18"/>
                <w:szCs w:val="18"/>
              </w:rPr>
            </w:pPr>
            <w:r w:rsidRPr="009B2CF0">
              <w:rPr>
                <w:rFonts w:eastAsia="Microsoft Sans Serif"/>
                <w:sz w:val="18"/>
                <w:szCs w:val="18"/>
              </w:rPr>
              <w:t xml:space="preserve">       4</w:t>
            </w:r>
          </w:p>
        </w:tc>
        <w:tc>
          <w:tcPr>
            <w:tcW w:w="704" w:type="dxa"/>
            <w:shd w:val="clear" w:color="auto" w:fill="auto"/>
          </w:tcPr>
          <w:p w14:paraId="13DCC282" w14:textId="77777777" w:rsidR="00CC1B25" w:rsidRPr="009B2CF0" w:rsidRDefault="00CC1B25" w:rsidP="00D1410D">
            <w:pPr>
              <w:keepNext/>
              <w:keepLines/>
              <w:spacing w:before="45" w:line="240" w:lineRule="auto"/>
              <w:jc w:val="center"/>
              <w:rPr>
                <w:rFonts w:eastAsia="Microsoft Sans Serif"/>
                <w:sz w:val="18"/>
                <w:szCs w:val="18"/>
              </w:rPr>
            </w:pPr>
            <w:r w:rsidRPr="009B2CF0">
              <w:rPr>
                <w:rFonts w:eastAsia="Microsoft Sans Serif"/>
                <w:sz w:val="18"/>
                <w:szCs w:val="18"/>
              </w:rPr>
              <w:t xml:space="preserve">       6</w:t>
            </w:r>
          </w:p>
        </w:tc>
        <w:tc>
          <w:tcPr>
            <w:tcW w:w="704" w:type="dxa"/>
            <w:shd w:val="clear" w:color="auto" w:fill="auto"/>
          </w:tcPr>
          <w:p w14:paraId="13DCC283" w14:textId="77777777" w:rsidR="00CC1B25" w:rsidRPr="009B2CF0" w:rsidRDefault="00CC1B25" w:rsidP="00D1410D">
            <w:pPr>
              <w:keepNext/>
              <w:keepLines/>
              <w:spacing w:before="45" w:line="240" w:lineRule="auto"/>
              <w:jc w:val="center"/>
              <w:rPr>
                <w:rFonts w:eastAsia="Microsoft Sans Serif"/>
                <w:sz w:val="18"/>
                <w:szCs w:val="18"/>
              </w:rPr>
            </w:pPr>
            <w:r w:rsidRPr="009B2CF0">
              <w:rPr>
                <w:rFonts w:eastAsia="Microsoft Sans Serif"/>
                <w:sz w:val="18"/>
                <w:szCs w:val="18"/>
              </w:rPr>
              <w:t xml:space="preserve">       8</w:t>
            </w:r>
          </w:p>
        </w:tc>
        <w:tc>
          <w:tcPr>
            <w:tcW w:w="704" w:type="dxa"/>
            <w:shd w:val="clear" w:color="auto" w:fill="auto"/>
          </w:tcPr>
          <w:p w14:paraId="13DCC284" w14:textId="77777777" w:rsidR="00CC1B25" w:rsidRPr="009B2CF0" w:rsidRDefault="00CC1B25" w:rsidP="00D1410D">
            <w:pPr>
              <w:keepNext/>
              <w:keepLines/>
              <w:spacing w:before="45" w:line="240" w:lineRule="auto"/>
              <w:jc w:val="center"/>
              <w:rPr>
                <w:rFonts w:eastAsia="Microsoft Sans Serif"/>
                <w:sz w:val="18"/>
                <w:szCs w:val="18"/>
              </w:rPr>
            </w:pPr>
            <w:r w:rsidRPr="009B2CF0">
              <w:rPr>
                <w:rFonts w:eastAsia="Microsoft Sans Serif"/>
                <w:spacing w:val="4"/>
                <w:sz w:val="18"/>
                <w:szCs w:val="18"/>
              </w:rPr>
              <w:t xml:space="preserve">      1</w:t>
            </w:r>
            <w:r w:rsidRPr="009B2CF0">
              <w:rPr>
                <w:rFonts w:eastAsia="Microsoft Sans Serif"/>
                <w:sz w:val="18"/>
                <w:szCs w:val="18"/>
              </w:rPr>
              <w:t>0</w:t>
            </w:r>
          </w:p>
        </w:tc>
        <w:tc>
          <w:tcPr>
            <w:tcW w:w="704" w:type="dxa"/>
            <w:shd w:val="clear" w:color="auto" w:fill="auto"/>
          </w:tcPr>
          <w:p w14:paraId="13DCC285" w14:textId="77777777" w:rsidR="00CC1B25" w:rsidRPr="009B2CF0" w:rsidRDefault="00CC1B25" w:rsidP="00D1410D">
            <w:pPr>
              <w:keepNext/>
              <w:keepLines/>
              <w:spacing w:before="45" w:line="240" w:lineRule="auto"/>
              <w:jc w:val="center"/>
              <w:rPr>
                <w:rFonts w:eastAsia="Microsoft Sans Serif"/>
                <w:sz w:val="18"/>
                <w:szCs w:val="18"/>
              </w:rPr>
            </w:pPr>
            <w:r w:rsidRPr="009B2CF0">
              <w:rPr>
                <w:rFonts w:eastAsia="Microsoft Sans Serif"/>
                <w:spacing w:val="4"/>
                <w:sz w:val="18"/>
                <w:szCs w:val="18"/>
              </w:rPr>
              <w:t xml:space="preserve">      1</w:t>
            </w:r>
            <w:r w:rsidRPr="009B2CF0">
              <w:rPr>
                <w:rFonts w:eastAsia="Microsoft Sans Serif"/>
                <w:sz w:val="18"/>
                <w:szCs w:val="18"/>
              </w:rPr>
              <w:t>2</w:t>
            </w:r>
          </w:p>
        </w:tc>
        <w:tc>
          <w:tcPr>
            <w:tcW w:w="704" w:type="dxa"/>
            <w:shd w:val="clear" w:color="auto" w:fill="auto"/>
          </w:tcPr>
          <w:p w14:paraId="13DCC286" w14:textId="77777777" w:rsidR="00CC1B25" w:rsidRPr="009B2CF0" w:rsidRDefault="00CC1B25" w:rsidP="00D1410D">
            <w:pPr>
              <w:keepNext/>
              <w:keepLines/>
              <w:spacing w:before="45" w:line="240" w:lineRule="auto"/>
              <w:jc w:val="center"/>
              <w:rPr>
                <w:rFonts w:eastAsia="Microsoft Sans Serif"/>
                <w:sz w:val="18"/>
                <w:szCs w:val="18"/>
              </w:rPr>
            </w:pPr>
            <w:r w:rsidRPr="009B2CF0">
              <w:rPr>
                <w:rFonts w:eastAsia="Microsoft Sans Serif"/>
                <w:spacing w:val="5"/>
                <w:sz w:val="18"/>
                <w:szCs w:val="18"/>
              </w:rPr>
              <w:t xml:space="preserve">     1</w:t>
            </w:r>
            <w:r w:rsidRPr="009B2CF0">
              <w:rPr>
                <w:rFonts w:eastAsia="Microsoft Sans Serif"/>
                <w:sz w:val="18"/>
                <w:szCs w:val="18"/>
              </w:rPr>
              <w:t>4</w:t>
            </w:r>
          </w:p>
        </w:tc>
        <w:tc>
          <w:tcPr>
            <w:tcW w:w="705" w:type="dxa"/>
            <w:shd w:val="clear" w:color="auto" w:fill="auto"/>
          </w:tcPr>
          <w:p w14:paraId="13DCC287" w14:textId="77777777" w:rsidR="00CC1B25" w:rsidRPr="009B2CF0" w:rsidRDefault="00CC1B25" w:rsidP="00D1410D">
            <w:pPr>
              <w:keepNext/>
              <w:keepLines/>
              <w:spacing w:before="45" w:line="240" w:lineRule="auto"/>
              <w:jc w:val="center"/>
              <w:rPr>
                <w:rFonts w:eastAsia="Microsoft Sans Serif"/>
                <w:sz w:val="18"/>
                <w:szCs w:val="18"/>
              </w:rPr>
            </w:pPr>
            <w:r w:rsidRPr="009B2CF0">
              <w:rPr>
                <w:rFonts w:eastAsia="Microsoft Sans Serif"/>
                <w:spacing w:val="5"/>
                <w:sz w:val="18"/>
                <w:szCs w:val="18"/>
              </w:rPr>
              <w:t xml:space="preserve">     1</w:t>
            </w:r>
            <w:r w:rsidRPr="009B2CF0">
              <w:rPr>
                <w:rFonts w:eastAsia="Microsoft Sans Serif"/>
                <w:sz w:val="18"/>
                <w:szCs w:val="18"/>
              </w:rPr>
              <w:t>6</w:t>
            </w:r>
          </w:p>
        </w:tc>
        <w:tc>
          <w:tcPr>
            <w:tcW w:w="705" w:type="dxa"/>
            <w:shd w:val="clear" w:color="auto" w:fill="auto"/>
          </w:tcPr>
          <w:p w14:paraId="13DCC288" w14:textId="77777777" w:rsidR="00CC1B25" w:rsidRPr="009B2CF0" w:rsidRDefault="00CC1B25" w:rsidP="00D1410D">
            <w:pPr>
              <w:keepNext/>
              <w:keepLines/>
              <w:spacing w:before="45" w:line="240" w:lineRule="auto"/>
              <w:jc w:val="center"/>
              <w:rPr>
                <w:rFonts w:eastAsia="Microsoft Sans Serif"/>
                <w:sz w:val="18"/>
                <w:szCs w:val="18"/>
              </w:rPr>
            </w:pPr>
            <w:r w:rsidRPr="009B2CF0">
              <w:rPr>
                <w:rFonts w:eastAsia="Microsoft Sans Serif"/>
                <w:spacing w:val="4"/>
                <w:sz w:val="18"/>
                <w:szCs w:val="18"/>
              </w:rPr>
              <w:t xml:space="preserve">      1</w:t>
            </w:r>
            <w:r w:rsidRPr="009B2CF0">
              <w:rPr>
                <w:rFonts w:eastAsia="Microsoft Sans Serif"/>
                <w:sz w:val="18"/>
                <w:szCs w:val="18"/>
              </w:rPr>
              <w:t>8</w:t>
            </w:r>
          </w:p>
        </w:tc>
        <w:tc>
          <w:tcPr>
            <w:tcW w:w="705" w:type="dxa"/>
            <w:shd w:val="clear" w:color="auto" w:fill="auto"/>
          </w:tcPr>
          <w:p w14:paraId="13DCC289" w14:textId="77777777" w:rsidR="00CC1B25" w:rsidRPr="009B2CF0" w:rsidRDefault="00CC1B25" w:rsidP="00D1410D">
            <w:pPr>
              <w:keepNext/>
              <w:keepLines/>
              <w:spacing w:before="45" w:line="240" w:lineRule="auto"/>
              <w:jc w:val="center"/>
              <w:rPr>
                <w:rFonts w:eastAsia="Microsoft Sans Serif"/>
                <w:sz w:val="18"/>
                <w:szCs w:val="18"/>
              </w:rPr>
            </w:pPr>
            <w:r w:rsidRPr="009B2CF0">
              <w:rPr>
                <w:rFonts w:eastAsia="Microsoft Sans Serif"/>
                <w:spacing w:val="4"/>
                <w:sz w:val="18"/>
                <w:szCs w:val="18"/>
              </w:rPr>
              <w:t xml:space="preserve">      2</w:t>
            </w:r>
            <w:r w:rsidRPr="009B2CF0">
              <w:rPr>
                <w:rFonts w:eastAsia="Microsoft Sans Serif"/>
                <w:sz w:val="18"/>
                <w:szCs w:val="18"/>
              </w:rPr>
              <w:t>0</w:t>
            </w:r>
          </w:p>
        </w:tc>
        <w:tc>
          <w:tcPr>
            <w:tcW w:w="705" w:type="dxa"/>
            <w:shd w:val="clear" w:color="auto" w:fill="auto"/>
          </w:tcPr>
          <w:p w14:paraId="13DCC28A" w14:textId="77777777" w:rsidR="00CC1B25" w:rsidRPr="009B2CF0" w:rsidRDefault="00CC1B25" w:rsidP="00D1410D">
            <w:pPr>
              <w:keepNext/>
              <w:keepLines/>
              <w:spacing w:before="45" w:line="240" w:lineRule="auto"/>
              <w:jc w:val="center"/>
              <w:rPr>
                <w:rFonts w:eastAsia="Microsoft Sans Serif"/>
                <w:sz w:val="18"/>
                <w:szCs w:val="18"/>
              </w:rPr>
            </w:pPr>
            <w:r w:rsidRPr="009B2CF0">
              <w:rPr>
                <w:rFonts w:eastAsia="Microsoft Sans Serif"/>
                <w:spacing w:val="5"/>
                <w:sz w:val="18"/>
                <w:szCs w:val="18"/>
              </w:rPr>
              <w:t xml:space="preserve">     2</w:t>
            </w:r>
            <w:r w:rsidRPr="009B2CF0">
              <w:rPr>
                <w:rFonts w:eastAsia="Microsoft Sans Serif"/>
                <w:sz w:val="18"/>
                <w:szCs w:val="18"/>
              </w:rPr>
              <w:t>2</w:t>
            </w:r>
          </w:p>
        </w:tc>
        <w:tc>
          <w:tcPr>
            <w:tcW w:w="705" w:type="dxa"/>
            <w:shd w:val="clear" w:color="auto" w:fill="auto"/>
          </w:tcPr>
          <w:p w14:paraId="13DCC28B" w14:textId="77777777" w:rsidR="00CC1B25" w:rsidRPr="009B2CF0" w:rsidRDefault="00CC1B25" w:rsidP="00D1410D">
            <w:pPr>
              <w:keepNext/>
              <w:keepLines/>
              <w:spacing w:before="45" w:line="240" w:lineRule="auto"/>
              <w:jc w:val="center"/>
              <w:rPr>
                <w:rFonts w:eastAsia="Microsoft Sans Serif"/>
                <w:sz w:val="18"/>
                <w:szCs w:val="18"/>
              </w:rPr>
            </w:pPr>
            <w:r w:rsidRPr="009B2CF0">
              <w:rPr>
                <w:rFonts w:eastAsia="Microsoft Sans Serif"/>
                <w:spacing w:val="4"/>
                <w:w w:val="99"/>
                <w:sz w:val="18"/>
                <w:szCs w:val="18"/>
              </w:rPr>
              <w:t xml:space="preserve">      2</w:t>
            </w:r>
            <w:r w:rsidRPr="009B2CF0">
              <w:rPr>
                <w:rFonts w:eastAsia="Microsoft Sans Serif"/>
                <w:w w:val="99"/>
                <w:sz w:val="18"/>
                <w:szCs w:val="18"/>
              </w:rPr>
              <w:t>4</w:t>
            </w:r>
          </w:p>
        </w:tc>
      </w:tr>
    </w:tbl>
    <w:p w14:paraId="13DCC28D" w14:textId="77777777" w:rsidR="00CC1B25" w:rsidRPr="009B2CF0" w:rsidRDefault="00CC1B25" w:rsidP="00D1410D">
      <w:pPr>
        <w:keepNext/>
        <w:keepLines/>
        <w:spacing w:before="11" w:line="200" w:lineRule="exact"/>
        <w:ind w:hanging="142"/>
        <w:rPr>
          <w:sz w:val="20"/>
        </w:rPr>
      </w:pPr>
    </w:p>
    <w:p w14:paraId="13DCC28E" w14:textId="77777777" w:rsidR="00CC1B25" w:rsidRPr="009B2CF0" w:rsidRDefault="007B638F" w:rsidP="00D1410D">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9B2CF0">
        <w:rPr>
          <w:noProof/>
        </w:rPr>
        <mc:AlternateContent>
          <mc:Choice Requires="wps">
            <w:drawing>
              <wp:anchor distT="0" distB="0" distL="114300" distR="114300" simplePos="0" relativeHeight="251650048" behindDoc="0" locked="0" layoutInCell="1" allowOverlap="1" wp14:anchorId="13DCCEE4" wp14:editId="13DCCEE5">
                <wp:simplePos x="0" y="0"/>
                <wp:positionH relativeFrom="column">
                  <wp:posOffset>2666365</wp:posOffset>
                </wp:positionH>
                <wp:positionV relativeFrom="paragraph">
                  <wp:posOffset>145415</wp:posOffset>
                </wp:positionV>
                <wp:extent cx="1657350" cy="330200"/>
                <wp:effectExtent l="0" t="0" r="0" b="0"/>
                <wp:wrapNone/>
                <wp:docPr id="201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CCF9A" w14:textId="77777777" w:rsidR="0078607A" w:rsidRPr="00373C83" w:rsidRDefault="0078607A" w:rsidP="00CC1B25">
                            <w:pPr>
                              <w:rPr>
                                <w:sz w:val="18"/>
                                <w:szCs w:val="18"/>
                              </w:rPr>
                            </w:pPr>
                            <w:r w:rsidRPr="0059765D">
                              <w:rPr>
                                <w:rFonts w:ascii="Arial" w:eastAsia="Microsoft Sans Serif" w:hAnsi="Arial" w:cs="Arial"/>
                                <w:spacing w:val="-5"/>
                                <w:w w:val="99"/>
                                <w:position w:val="-1"/>
                                <w:sz w:val="20"/>
                              </w:rPr>
                              <w:t>Temps (Mois)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CCEE4" id="Text Box 173" o:spid="_x0000_s1110" type="#_x0000_t202" style="position:absolute;margin-left:209.95pt;margin-top:11.45pt;width:130.5pt;height: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" stroked="f">
                <v:textbox>
                  <w:txbxContent>
                    <w:p w14:paraId="13DCCF9A" w14:textId="77777777" w:rsidR="0078607A" w:rsidRPr="00373C83" w:rsidRDefault="0078607A" w:rsidP="00CC1B25">
                      <w:pPr>
                        <w:rPr>
                          <w:sz w:val="18"/>
                          <w:szCs w:val="18"/>
                        </w:rPr>
                      </w:pPr>
                      <w:r w:rsidRPr="0059765D">
                        <w:rPr>
                          <w:rFonts w:ascii="Arial" w:eastAsia="Microsoft Sans Serif" w:hAnsi="Arial" w:cs="Arial"/>
                          <w:spacing w:val="-5"/>
                          <w:w w:val="99"/>
                          <w:position w:val="-1"/>
                          <w:sz w:val="20"/>
                        </w:rPr>
                        <w:t>Temps (Mois)</w:t>
                      </w:r>
                    </w:p>
                  </w:txbxContent>
                </v:textbox>
              </v:shape>
            </w:pict>
          </mc:Fallback>
        </mc:AlternateContent>
      </w:r>
    </w:p>
    <w:p w14:paraId="13DCC28F" w14:textId="77777777" w:rsidR="00CC1B25" w:rsidRPr="009B2CF0" w:rsidRDefault="00CC1B25" w:rsidP="00D1410D">
      <w:pPr>
        <w:keepNext/>
        <w:keepLines/>
        <w:spacing w:before="4" w:line="100" w:lineRule="exact"/>
        <w:rPr>
          <w:sz w:val="18"/>
          <w:szCs w:val="18"/>
        </w:rPr>
      </w:pPr>
    </w:p>
    <w:p w14:paraId="13DCC290" w14:textId="77777777" w:rsidR="00CC1B25" w:rsidRPr="009B2CF0" w:rsidRDefault="00CC1B25" w:rsidP="00D1410D">
      <w:pPr>
        <w:keepNext/>
        <w:keepLines/>
        <w:spacing w:before="4" w:line="100" w:lineRule="exact"/>
        <w:rPr>
          <w:sz w:val="18"/>
          <w:szCs w:val="18"/>
        </w:rPr>
      </w:pPr>
    </w:p>
    <w:p w14:paraId="13DCC291" w14:textId="77777777" w:rsidR="00CC1B25" w:rsidRPr="009B2CF0" w:rsidRDefault="00CC1B25" w:rsidP="00D1410D">
      <w:pPr>
        <w:keepNext/>
        <w:keepLines/>
        <w:spacing w:before="4" w:line="100" w:lineRule="exact"/>
        <w:rPr>
          <w:sz w:val="18"/>
          <w:szCs w:val="18"/>
        </w:rPr>
      </w:pPr>
    </w:p>
    <w:p w14:paraId="13DCC292" w14:textId="77777777" w:rsidR="00CC1B25" w:rsidRPr="009B2CF0" w:rsidRDefault="00CC1B25" w:rsidP="00D1410D">
      <w:pPr>
        <w:keepNext/>
        <w:keepLines/>
        <w:spacing w:before="4" w:line="100" w:lineRule="exact"/>
        <w:rPr>
          <w:sz w:val="18"/>
          <w:szCs w:val="18"/>
        </w:rPr>
      </w:pPr>
    </w:p>
    <w:p w14:paraId="13DCC293" w14:textId="77777777" w:rsidR="00CC1B25" w:rsidRPr="009B2CF0" w:rsidRDefault="00CC1B25" w:rsidP="00D1410D">
      <w:pPr>
        <w:keepNext/>
        <w:keepLines/>
        <w:spacing w:before="4" w:line="100" w:lineRule="exact"/>
        <w:rPr>
          <w:sz w:val="18"/>
          <w:szCs w:val="18"/>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CC1B25" w:rsidRPr="009B2CF0" w14:paraId="13DCC296" w14:textId="77777777" w:rsidTr="002459C6">
        <w:tc>
          <w:tcPr>
            <w:tcW w:w="860" w:type="pct"/>
            <w:shd w:val="clear" w:color="auto" w:fill="auto"/>
          </w:tcPr>
          <w:p w14:paraId="13DCC294" w14:textId="77777777" w:rsidR="00CC1B25" w:rsidRPr="009B2CF0" w:rsidRDefault="00CC1B25" w:rsidP="00D1410D">
            <w:pPr>
              <w:keepNext/>
              <w:keepLines/>
              <w:spacing w:line="200" w:lineRule="exact"/>
              <w:rPr>
                <w:rFonts w:ascii="Arial" w:hAnsi="Arial" w:cs="Arial"/>
                <w:sz w:val="16"/>
                <w:szCs w:val="16"/>
              </w:rPr>
            </w:pPr>
          </w:p>
        </w:tc>
        <w:tc>
          <w:tcPr>
            <w:tcW w:w="4140" w:type="pct"/>
            <w:gridSpan w:val="13"/>
            <w:shd w:val="clear" w:color="auto" w:fill="auto"/>
          </w:tcPr>
          <w:p w14:paraId="13DCC295" w14:textId="77777777" w:rsidR="00CC1B25" w:rsidRPr="009B2CF0" w:rsidRDefault="00CC1B25" w:rsidP="00D1410D">
            <w:pPr>
              <w:keepNext/>
              <w:keepLines/>
              <w:spacing w:line="200" w:lineRule="exact"/>
              <w:rPr>
                <w:rFonts w:ascii="Arial" w:hAnsi="Arial" w:cs="Arial"/>
                <w:sz w:val="16"/>
                <w:szCs w:val="16"/>
              </w:rPr>
            </w:pPr>
            <w:r w:rsidRPr="009B2CF0">
              <w:rPr>
                <w:rFonts w:ascii="Arial" w:eastAsia="Microsoft Sans Serif" w:hAnsi="Arial" w:cs="Arial"/>
                <w:spacing w:val="4"/>
                <w:sz w:val="16"/>
                <w:szCs w:val="16"/>
              </w:rPr>
              <w:t>N</w:t>
            </w:r>
            <w:r w:rsidR="008B5C65" w:rsidRPr="009B2CF0">
              <w:rPr>
                <w:rFonts w:ascii="Arial" w:eastAsia="Microsoft Sans Serif" w:hAnsi="Arial" w:cs="Arial"/>
                <w:spacing w:val="4"/>
                <w:sz w:val="16"/>
                <w:szCs w:val="16"/>
              </w:rPr>
              <w:t>bre de patients à risque</w:t>
            </w:r>
          </w:p>
        </w:tc>
      </w:tr>
      <w:tr w:rsidR="00CC1B25" w:rsidRPr="009B2CF0" w14:paraId="13DCC2A5" w14:textId="77777777" w:rsidTr="002459C6">
        <w:tc>
          <w:tcPr>
            <w:tcW w:w="861" w:type="pct"/>
            <w:shd w:val="clear" w:color="auto" w:fill="auto"/>
          </w:tcPr>
          <w:p w14:paraId="13DCC297" w14:textId="77777777" w:rsidR="00CC1B25" w:rsidRPr="009B2CF0" w:rsidRDefault="00CC1B25" w:rsidP="00D1410D">
            <w:pPr>
              <w:keepNext/>
              <w:keepLines/>
              <w:rPr>
                <w:rFonts w:ascii="Arial" w:hAnsi="Arial" w:cs="Arial"/>
                <w:sz w:val="16"/>
                <w:szCs w:val="16"/>
              </w:rPr>
            </w:pPr>
            <w:r w:rsidRPr="009B2CF0">
              <w:rPr>
                <w:rFonts w:ascii="Arial" w:eastAsia="Microsoft Sans Serif" w:hAnsi="Arial" w:cs="Arial"/>
                <w:spacing w:val="-5"/>
                <w:w w:val="99"/>
                <w:sz w:val="16"/>
                <w:szCs w:val="16"/>
              </w:rPr>
              <w:t>Temps (Mois)</w:t>
            </w:r>
          </w:p>
        </w:tc>
        <w:tc>
          <w:tcPr>
            <w:tcW w:w="291" w:type="pct"/>
            <w:shd w:val="clear" w:color="auto" w:fill="auto"/>
          </w:tcPr>
          <w:p w14:paraId="13DCC298" w14:textId="77777777" w:rsidR="00CC1B25" w:rsidRPr="009B2CF0" w:rsidRDefault="00CC1B2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z w:val="16"/>
                <w:szCs w:val="16"/>
              </w:rPr>
              <w:t>0</w:t>
            </w:r>
          </w:p>
        </w:tc>
        <w:tc>
          <w:tcPr>
            <w:tcW w:w="283" w:type="pct"/>
            <w:shd w:val="clear" w:color="auto" w:fill="auto"/>
          </w:tcPr>
          <w:p w14:paraId="13DCC299" w14:textId="77777777" w:rsidR="00CC1B25" w:rsidRPr="009B2CF0" w:rsidRDefault="00CC1B2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z w:val="16"/>
                <w:szCs w:val="16"/>
              </w:rPr>
              <w:t>2</w:t>
            </w:r>
          </w:p>
        </w:tc>
        <w:tc>
          <w:tcPr>
            <w:tcW w:w="283" w:type="pct"/>
            <w:shd w:val="clear" w:color="auto" w:fill="auto"/>
          </w:tcPr>
          <w:p w14:paraId="13DCC29A" w14:textId="77777777" w:rsidR="00CC1B25" w:rsidRPr="009B2CF0" w:rsidRDefault="00CC1B2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z w:val="16"/>
                <w:szCs w:val="16"/>
              </w:rPr>
              <w:t>4</w:t>
            </w:r>
          </w:p>
        </w:tc>
        <w:tc>
          <w:tcPr>
            <w:tcW w:w="283" w:type="pct"/>
            <w:shd w:val="clear" w:color="auto" w:fill="auto"/>
          </w:tcPr>
          <w:p w14:paraId="13DCC29B" w14:textId="77777777" w:rsidR="00CC1B25" w:rsidRPr="009B2CF0" w:rsidRDefault="00CC1B2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z w:val="16"/>
                <w:szCs w:val="16"/>
              </w:rPr>
              <w:t>6</w:t>
            </w:r>
          </w:p>
        </w:tc>
        <w:tc>
          <w:tcPr>
            <w:tcW w:w="283" w:type="pct"/>
            <w:shd w:val="clear" w:color="auto" w:fill="auto"/>
          </w:tcPr>
          <w:p w14:paraId="13DCC29C" w14:textId="77777777" w:rsidR="00CC1B25" w:rsidRPr="009B2CF0" w:rsidRDefault="00CC1B2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z w:val="16"/>
                <w:szCs w:val="16"/>
              </w:rPr>
              <w:t>8</w:t>
            </w:r>
          </w:p>
        </w:tc>
        <w:tc>
          <w:tcPr>
            <w:tcW w:w="339" w:type="pct"/>
            <w:shd w:val="clear" w:color="auto" w:fill="auto"/>
          </w:tcPr>
          <w:p w14:paraId="13DCC29D" w14:textId="77777777" w:rsidR="00CC1B25" w:rsidRPr="009B2CF0" w:rsidRDefault="00CC1B2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pacing w:val="4"/>
                <w:sz w:val="16"/>
                <w:szCs w:val="16"/>
              </w:rPr>
              <w:t>1</w:t>
            </w:r>
            <w:r w:rsidRPr="009B2CF0">
              <w:rPr>
                <w:rFonts w:ascii="Arial" w:eastAsia="Microsoft Sans Serif" w:hAnsi="Arial" w:cs="Arial"/>
                <w:sz w:val="16"/>
                <w:szCs w:val="16"/>
              </w:rPr>
              <w:t>0</w:t>
            </w:r>
          </w:p>
        </w:tc>
        <w:tc>
          <w:tcPr>
            <w:tcW w:w="339" w:type="pct"/>
            <w:shd w:val="clear" w:color="auto" w:fill="auto"/>
          </w:tcPr>
          <w:p w14:paraId="13DCC29E" w14:textId="77777777" w:rsidR="00CC1B25" w:rsidRPr="009B2CF0" w:rsidRDefault="00CC1B2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pacing w:val="4"/>
                <w:sz w:val="16"/>
                <w:szCs w:val="16"/>
              </w:rPr>
              <w:t>1</w:t>
            </w:r>
            <w:r w:rsidRPr="009B2CF0">
              <w:rPr>
                <w:rFonts w:ascii="Arial" w:eastAsia="Microsoft Sans Serif" w:hAnsi="Arial" w:cs="Arial"/>
                <w:sz w:val="16"/>
                <w:szCs w:val="16"/>
              </w:rPr>
              <w:t>2</w:t>
            </w:r>
          </w:p>
        </w:tc>
        <w:tc>
          <w:tcPr>
            <w:tcW w:w="340" w:type="pct"/>
            <w:shd w:val="clear" w:color="auto" w:fill="auto"/>
          </w:tcPr>
          <w:p w14:paraId="13DCC29F" w14:textId="77777777" w:rsidR="00CC1B25" w:rsidRPr="009B2CF0" w:rsidRDefault="00CC1B2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pacing w:val="5"/>
                <w:sz w:val="16"/>
                <w:szCs w:val="16"/>
              </w:rPr>
              <w:t>1</w:t>
            </w:r>
            <w:r w:rsidRPr="009B2CF0">
              <w:rPr>
                <w:rFonts w:ascii="Arial" w:eastAsia="Microsoft Sans Serif" w:hAnsi="Arial" w:cs="Arial"/>
                <w:sz w:val="16"/>
                <w:szCs w:val="16"/>
              </w:rPr>
              <w:t>4</w:t>
            </w:r>
          </w:p>
        </w:tc>
        <w:tc>
          <w:tcPr>
            <w:tcW w:w="340" w:type="pct"/>
            <w:shd w:val="clear" w:color="auto" w:fill="auto"/>
          </w:tcPr>
          <w:p w14:paraId="13DCC2A0" w14:textId="77777777" w:rsidR="00CC1B25" w:rsidRPr="009B2CF0" w:rsidRDefault="00CC1B2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pacing w:val="5"/>
                <w:sz w:val="16"/>
                <w:szCs w:val="16"/>
              </w:rPr>
              <w:t>1</w:t>
            </w:r>
            <w:r w:rsidRPr="009B2CF0">
              <w:rPr>
                <w:rFonts w:ascii="Arial" w:eastAsia="Microsoft Sans Serif" w:hAnsi="Arial" w:cs="Arial"/>
                <w:sz w:val="16"/>
                <w:szCs w:val="16"/>
              </w:rPr>
              <w:t>6</w:t>
            </w:r>
          </w:p>
        </w:tc>
        <w:tc>
          <w:tcPr>
            <w:tcW w:w="339" w:type="pct"/>
            <w:shd w:val="clear" w:color="auto" w:fill="auto"/>
          </w:tcPr>
          <w:p w14:paraId="13DCC2A1" w14:textId="77777777" w:rsidR="00CC1B25" w:rsidRPr="009B2CF0" w:rsidRDefault="00CC1B2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pacing w:val="4"/>
                <w:sz w:val="16"/>
                <w:szCs w:val="16"/>
              </w:rPr>
              <w:t>1</w:t>
            </w:r>
            <w:r w:rsidRPr="009B2CF0">
              <w:rPr>
                <w:rFonts w:ascii="Arial" w:eastAsia="Microsoft Sans Serif" w:hAnsi="Arial" w:cs="Arial"/>
                <w:sz w:val="16"/>
                <w:szCs w:val="16"/>
              </w:rPr>
              <w:t>8</w:t>
            </w:r>
          </w:p>
        </w:tc>
        <w:tc>
          <w:tcPr>
            <w:tcW w:w="339" w:type="pct"/>
            <w:shd w:val="clear" w:color="auto" w:fill="auto"/>
          </w:tcPr>
          <w:p w14:paraId="13DCC2A2" w14:textId="77777777" w:rsidR="00CC1B25" w:rsidRPr="009B2CF0" w:rsidRDefault="00CC1B2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pacing w:val="4"/>
                <w:sz w:val="16"/>
                <w:szCs w:val="16"/>
              </w:rPr>
              <w:t>2</w:t>
            </w:r>
            <w:r w:rsidRPr="009B2CF0">
              <w:rPr>
                <w:rFonts w:ascii="Arial" w:eastAsia="Microsoft Sans Serif" w:hAnsi="Arial" w:cs="Arial"/>
                <w:sz w:val="16"/>
                <w:szCs w:val="16"/>
              </w:rPr>
              <w:t>0</w:t>
            </w:r>
          </w:p>
        </w:tc>
        <w:tc>
          <w:tcPr>
            <w:tcW w:w="340" w:type="pct"/>
            <w:shd w:val="clear" w:color="auto" w:fill="auto"/>
          </w:tcPr>
          <w:p w14:paraId="13DCC2A3" w14:textId="77777777" w:rsidR="00CC1B25" w:rsidRPr="009B2CF0" w:rsidRDefault="00CC1B2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pacing w:val="5"/>
                <w:sz w:val="16"/>
                <w:szCs w:val="16"/>
              </w:rPr>
              <w:t>2</w:t>
            </w:r>
            <w:r w:rsidRPr="009B2CF0">
              <w:rPr>
                <w:rFonts w:ascii="Arial" w:eastAsia="Microsoft Sans Serif" w:hAnsi="Arial" w:cs="Arial"/>
                <w:sz w:val="16"/>
                <w:szCs w:val="16"/>
              </w:rPr>
              <w:t>2</w:t>
            </w:r>
          </w:p>
        </w:tc>
        <w:tc>
          <w:tcPr>
            <w:tcW w:w="338" w:type="pct"/>
            <w:shd w:val="clear" w:color="auto" w:fill="auto"/>
          </w:tcPr>
          <w:p w14:paraId="13DCC2A4" w14:textId="77777777" w:rsidR="00CC1B25" w:rsidRPr="009B2CF0" w:rsidRDefault="00CC1B2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pacing w:val="4"/>
                <w:w w:val="99"/>
                <w:sz w:val="16"/>
                <w:szCs w:val="16"/>
              </w:rPr>
              <w:t>2</w:t>
            </w:r>
            <w:r w:rsidRPr="009B2CF0">
              <w:rPr>
                <w:rFonts w:ascii="Arial" w:eastAsia="Microsoft Sans Serif" w:hAnsi="Arial" w:cs="Arial"/>
                <w:w w:val="99"/>
                <w:sz w:val="16"/>
                <w:szCs w:val="16"/>
              </w:rPr>
              <w:t>4</w:t>
            </w:r>
          </w:p>
        </w:tc>
      </w:tr>
      <w:tr w:rsidR="00CC1B25" w:rsidRPr="009B2CF0" w14:paraId="13DCC2B4" w14:textId="77777777" w:rsidTr="002459C6">
        <w:tc>
          <w:tcPr>
            <w:tcW w:w="861" w:type="pct"/>
            <w:shd w:val="clear" w:color="auto" w:fill="auto"/>
          </w:tcPr>
          <w:p w14:paraId="13DCC2A6" w14:textId="28D7A407" w:rsidR="00CC1B25" w:rsidRPr="009B2CF0" w:rsidRDefault="00845F2E" w:rsidP="00D1410D">
            <w:pPr>
              <w:keepNext/>
              <w:keepLines/>
              <w:rPr>
                <w:rFonts w:ascii="Arial" w:hAnsi="Arial" w:cs="Arial"/>
                <w:sz w:val="16"/>
                <w:szCs w:val="16"/>
              </w:rPr>
            </w:pPr>
            <w:r>
              <w:rPr>
                <w:rFonts w:ascii="Arial" w:eastAsia="Microsoft Sans Serif" w:hAnsi="Arial" w:cs="Arial"/>
                <w:spacing w:val="5"/>
                <w:sz w:val="16"/>
                <w:szCs w:val="16"/>
              </w:rPr>
              <w:t>c</w:t>
            </w:r>
            <w:r w:rsidRPr="009B2CF0">
              <w:rPr>
                <w:rFonts w:ascii="Arial" w:eastAsia="Microsoft Sans Serif" w:hAnsi="Arial" w:cs="Arial"/>
                <w:spacing w:val="5"/>
                <w:sz w:val="16"/>
                <w:szCs w:val="16"/>
              </w:rPr>
              <w:t>éritinib</w:t>
            </w:r>
            <w:r w:rsidRPr="009B2CF0">
              <w:rPr>
                <w:rFonts w:ascii="Arial" w:eastAsia="Microsoft Sans Serif" w:hAnsi="Arial" w:cs="Arial"/>
                <w:spacing w:val="-4"/>
                <w:sz w:val="16"/>
                <w:szCs w:val="16"/>
              </w:rPr>
              <w:t xml:space="preserve"> </w:t>
            </w:r>
            <w:r w:rsidR="00CC1B25" w:rsidRPr="009B2CF0">
              <w:rPr>
                <w:rFonts w:ascii="Arial" w:eastAsia="Microsoft Sans Serif" w:hAnsi="Arial" w:cs="Arial"/>
                <w:spacing w:val="4"/>
                <w:sz w:val="16"/>
                <w:szCs w:val="16"/>
              </w:rPr>
              <w:t>75</w:t>
            </w:r>
            <w:r w:rsidR="00CC1B25" w:rsidRPr="009B2CF0">
              <w:rPr>
                <w:rFonts w:ascii="Arial" w:eastAsia="Microsoft Sans Serif" w:hAnsi="Arial" w:cs="Arial"/>
                <w:sz w:val="16"/>
                <w:szCs w:val="16"/>
              </w:rPr>
              <w:t>0</w:t>
            </w:r>
            <w:r w:rsidR="00CC1B25" w:rsidRPr="009B2CF0">
              <w:rPr>
                <w:rFonts w:ascii="Arial" w:eastAsia="Microsoft Sans Serif" w:hAnsi="Arial" w:cs="Arial"/>
                <w:spacing w:val="-1"/>
                <w:sz w:val="16"/>
                <w:szCs w:val="16"/>
              </w:rPr>
              <w:t> </w:t>
            </w:r>
            <w:r w:rsidR="00CC1B25" w:rsidRPr="009B2CF0">
              <w:rPr>
                <w:rFonts w:ascii="Arial" w:eastAsia="Microsoft Sans Serif" w:hAnsi="Arial" w:cs="Arial"/>
                <w:w w:val="99"/>
                <w:sz w:val="16"/>
                <w:szCs w:val="16"/>
              </w:rPr>
              <w:t>mg</w:t>
            </w:r>
          </w:p>
        </w:tc>
        <w:tc>
          <w:tcPr>
            <w:tcW w:w="291" w:type="pct"/>
            <w:shd w:val="clear" w:color="auto" w:fill="auto"/>
          </w:tcPr>
          <w:p w14:paraId="13DCC2A7" w14:textId="77777777" w:rsidR="00CC1B25" w:rsidRPr="009B2CF0" w:rsidRDefault="00CC1B25" w:rsidP="00D1410D">
            <w:pPr>
              <w:keepNext/>
              <w:keepLines/>
              <w:rPr>
                <w:rFonts w:ascii="Arial" w:eastAsia="Microsoft Sans Serif" w:hAnsi="Arial" w:cs="Arial"/>
                <w:sz w:val="16"/>
                <w:szCs w:val="16"/>
              </w:rPr>
            </w:pPr>
            <w:r w:rsidRPr="009B2CF0">
              <w:rPr>
                <w:rFonts w:ascii="Arial" w:eastAsia="Microsoft Sans Serif" w:hAnsi="Arial" w:cs="Arial"/>
                <w:spacing w:val="4"/>
                <w:sz w:val="16"/>
                <w:szCs w:val="16"/>
              </w:rPr>
              <w:t>11</w:t>
            </w:r>
            <w:r w:rsidRPr="009B2CF0">
              <w:rPr>
                <w:rFonts w:ascii="Arial" w:eastAsia="Microsoft Sans Serif" w:hAnsi="Arial" w:cs="Arial"/>
                <w:sz w:val="16"/>
                <w:szCs w:val="16"/>
              </w:rPr>
              <w:t>5</w:t>
            </w:r>
          </w:p>
        </w:tc>
        <w:tc>
          <w:tcPr>
            <w:tcW w:w="283" w:type="pct"/>
            <w:shd w:val="clear" w:color="auto" w:fill="auto"/>
          </w:tcPr>
          <w:p w14:paraId="13DCC2A8" w14:textId="77777777" w:rsidR="00CC1B25" w:rsidRPr="009B2CF0" w:rsidRDefault="00CC1B25" w:rsidP="00D1410D">
            <w:pPr>
              <w:keepNext/>
              <w:keepLines/>
              <w:rPr>
                <w:rFonts w:ascii="Arial" w:eastAsia="Microsoft Sans Serif" w:hAnsi="Arial" w:cs="Arial"/>
                <w:sz w:val="16"/>
                <w:szCs w:val="16"/>
              </w:rPr>
            </w:pPr>
            <w:r w:rsidRPr="009B2CF0">
              <w:rPr>
                <w:rFonts w:ascii="Arial" w:eastAsia="Microsoft Sans Serif" w:hAnsi="Arial" w:cs="Arial"/>
                <w:spacing w:val="4"/>
                <w:sz w:val="16"/>
                <w:szCs w:val="16"/>
              </w:rPr>
              <w:t>8</w:t>
            </w:r>
            <w:r w:rsidRPr="009B2CF0">
              <w:rPr>
                <w:rFonts w:ascii="Arial" w:eastAsia="Microsoft Sans Serif" w:hAnsi="Arial" w:cs="Arial"/>
                <w:sz w:val="16"/>
                <w:szCs w:val="16"/>
              </w:rPr>
              <w:t>7</w:t>
            </w:r>
          </w:p>
        </w:tc>
        <w:tc>
          <w:tcPr>
            <w:tcW w:w="283" w:type="pct"/>
            <w:shd w:val="clear" w:color="auto" w:fill="auto"/>
          </w:tcPr>
          <w:p w14:paraId="13DCC2A9" w14:textId="77777777" w:rsidR="00CC1B25" w:rsidRPr="009B2CF0" w:rsidRDefault="00CC1B25" w:rsidP="00D1410D">
            <w:pPr>
              <w:keepNext/>
              <w:keepLines/>
              <w:rPr>
                <w:rFonts w:ascii="Arial" w:eastAsia="Microsoft Sans Serif" w:hAnsi="Arial" w:cs="Arial"/>
                <w:sz w:val="16"/>
                <w:szCs w:val="16"/>
              </w:rPr>
            </w:pPr>
            <w:r w:rsidRPr="009B2CF0">
              <w:rPr>
                <w:rFonts w:ascii="Arial" w:eastAsia="Microsoft Sans Serif" w:hAnsi="Arial" w:cs="Arial"/>
                <w:spacing w:val="4"/>
                <w:sz w:val="16"/>
                <w:szCs w:val="16"/>
              </w:rPr>
              <w:t>6</w:t>
            </w:r>
            <w:r w:rsidRPr="009B2CF0">
              <w:rPr>
                <w:rFonts w:ascii="Arial" w:eastAsia="Microsoft Sans Serif" w:hAnsi="Arial" w:cs="Arial"/>
                <w:sz w:val="16"/>
                <w:szCs w:val="16"/>
              </w:rPr>
              <w:t>8</w:t>
            </w:r>
          </w:p>
        </w:tc>
        <w:tc>
          <w:tcPr>
            <w:tcW w:w="283" w:type="pct"/>
            <w:shd w:val="clear" w:color="auto" w:fill="auto"/>
          </w:tcPr>
          <w:p w14:paraId="13DCC2AA" w14:textId="77777777" w:rsidR="00CC1B25" w:rsidRPr="009B2CF0" w:rsidRDefault="00CC1B25" w:rsidP="00D1410D">
            <w:pPr>
              <w:keepNext/>
              <w:keepLines/>
              <w:rPr>
                <w:rFonts w:ascii="Arial" w:eastAsia="Microsoft Sans Serif" w:hAnsi="Arial" w:cs="Arial"/>
                <w:sz w:val="16"/>
                <w:szCs w:val="16"/>
              </w:rPr>
            </w:pPr>
            <w:r w:rsidRPr="009B2CF0">
              <w:rPr>
                <w:rFonts w:ascii="Arial" w:eastAsia="Microsoft Sans Serif" w:hAnsi="Arial" w:cs="Arial"/>
                <w:spacing w:val="5"/>
                <w:sz w:val="16"/>
                <w:szCs w:val="16"/>
              </w:rPr>
              <w:t>4</w:t>
            </w:r>
            <w:r w:rsidRPr="009B2CF0">
              <w:rPr>
                <w:rFonts w:ascii="Arial" w:eastAsia="Microsoft Sans Serif" w:hAnsi="Arial" w:cs="Arial"/>
                <w:sz w:val="16"/>
                <w:szCs w:val="16"/>
              </w:rPr>
              <w:t>0</w:t>
            </w:r>
          </w:p>
        </w:tc>
        <w:tc>
          <w:tcPr>
            <w:tcW w:w="283" w:type="pct"/>
            <w:shd w:val="clear" w:color="auto" w:fill="auto"/>
          </w:tcPr>
          <w:p w14:paraId="13DCC2AB" w14:textId="77777777" w:rsidR="00CC1B25" w:rsidRPr="009B2CF0" w:rsidRDefault="00CC1B25" w:rsidP="00D1410D">
            <w:pPr>
              <w:keepNext/>
              <w:keepLines/>
              <w:rPr>
                <w:rFonts w:ascii="Arial" w:eastAsia="Microsoft Sans Serif" w:hAnsi="Arial" w:cs="Arial"/>
                <w:sz w:val="16"/>
                <w:szCs w:val="16"/>
              </w:rPr>
            </w:pPr>
            <w:r w:rsidRPr="009B2CF0">
              <w:rPr>
                <w:rFonts w:ascii="Arial" w:eastAsia="Microsoft Sans Serif" w:hAnsi="Arial" w:cs="Arial"/>
                <w:spacing w:val="5"/>
                <w:sz w:val="16"/>
                <w:szCs w:val="16"/>
              </w:rPr>
              <w:t>3</w:t>
            </w:r>
            <w:r w:rsidRPr="009B2CF0">
              <w:rPr>
                <w:rFonts w:ascii="Arial" w:eastAsia="Microsoft Sans Serif" w:hAnsi="Arial" w:cs="Arial"/>
                <w:sz w:val="16"/>
                <w:szCs w:val="16"/>
              </w:rPr>
              <w:t>1</w:t>
            </w:r>
          </w:p>
        </w:tc>
        <w:tc>
          <w:tcPr>
            <w:tcW w:w="339" w:type="pct"/>
            <w:shd w:val="clear" w:color="auto" w:fill="auto"/>
          </w:tcPr>
          <w:p w14:paraId="13DCC2AC" w14:textId="77777777" w:rsidR="00CC1B25" w:rsidRPr="009B2CF0" w:rsidRDefault="00CC1B25" w:rsidP="00D1410D">
            <w:pPr>
              <w:keepNext/>
              <w:keepLines/>
              <w:rPr>
                <w:rFonts w:ascii="Arial" w:eastAsia="Microsoft Sans Serif" w:hAnsi="Arial" w:cs="Arial"/>
                <w:sz w:val="16"/>
                <w:szCs w:val="16"/>
              </w:rPr>
            </w:pPr>
            <w:r w:rsidRPr="009B2CF0">
              <w:rPr>
                <w:rFonts w:ascii="Arial" w:eastAsia="Microsoft Sans Serif" w:hAnsi="Arial" w:cs="Arial"/>
                <w:spacing w:val="4"/>
                <w:sz w:val="16"/>
                <w:szCs w:val="16"/>
              </w:rPr>
              <w:t>1</w:t>
            </w:r>
            <w:r w:rsidRPr="009B2CF0">
              <w:rPr>
                <w:rFonts w:ascii="Arial" w:eastAsia="Microsoft Sans Serif" w:hAnsi="Arial" w:cs="Arial"/>
                <w:sz w:val="16"/>
                <w:szCs w:val="16"/>
              </w:rPr>
              <w:t>8</w:t>
            </w:r>
          </w:p>
        </w:tc>
        <w:tc>
          <w:tcPr>
            <w:tcW w:w="339" w:type="pct"/>
            <w:shd w:val="clear" w:color="auto" w:fill="auto"/>
          </w:tcPr>
          <w:p w14:paraId="13DCC2AD" w14:textId="77777777" w:rsidR="00CC1B25" w:rsidRPr="009B2CF0" w:rsidRDefault="00CC1B25" w:rsidP="00D1410D">
            <w:pPr>
              <w:keepNext/>
              <w:keepLines/>
              <w:rPr>
                <w:rFonts w:ascii="Arial" w:eastAsia="Microsoft Sans Serif" w:hAnsi="Arial" w:cs="Arial"/>
                <w:sz w:val="16"/>
                <w:szCs w:val="16"/>
              </w:rPr>
            </w:pPr>
            <w:r w:rsidRPr="009B2CF0">
              <w:rPr>
                <w:rFonts w:ascii="Arial" w:eastAsia="Microsoft Sans Serif" w:hAnsi="Arial" w:cs="Arial"/>
                <w:spacing w:val="4"/>
                <w:sz w:val="16"/>
                <w:szCs w:val="16"/>
              </w:rPr>
              <w:t>1</w:t>
            </w:r>
            <w:r w:rsidRPr="009B2CF0">
              <w:rPr>
                <w:rFonts w:ascii="Arial" w:eastAsia="Microsoft Sans Serif" w:hAnsi="Arial" w:cs="Arial"/>
                <w:sz w:val="16"/>
                <w:szCs w:val="16"/>
              </w:rPr>
              <w:t>2</w:t>
            </w:r>
          </w:p>
        </w:tc>
        <w:tc>
          <w:tcPr>
            <w:tcW w:w="340" w:type="pct"/>
            <w:shd w:val="clear" w:color="auto" w:fill="auto"/>
          </w:tcPr>
          <w:p w14:paraId="13DCC2AE" w14:textId="77777777" w:rsidR="00CC1B25" w:rsidRPr="009B2CF0" w:rsidRDefault="00CC1B25" w:rsidP="00D1410D">
            <w:pPr>
              <w:keepNext/>
              <w:keepLines/>
              <w:rPr>
                <w:rFonts w:ascii="Arial" w:eastAsia="Microsoft Sans Serif" w:hAnsi="Arial" w:cs="Arial"/>
                <w:sz w:val="16"/>
                <w:szCs w:val="16"/>
              </w:rPr>
            </w:pPr>
            <w:r w:rsidRPr="009B2CF0">
              <w:rPr>
                <w:rFonts w:ascii="Arial" w:eastAsia="Microsoft Sans Serif" w:hAnsi="Arial" w:cs="Arial"/>
                <w:sz w:val="16"/>
                <w:szCs w:val="16"/>
              </w:rPr>
              <w:t>9</w:t>
            </w:r>
          </w:p>
        </w:tc>
        <w:tc>
          <w:tcPr>
            <w:tcW w:w="340" w:type="pct"/>
            <w:shd w:val="clear" w:color="auto" w:fill="auto"/>
          </w:tcPr>
          <w:p w14:paraId="13DCC2AF" w14:textId="77777777" w:rsidR="00CC1B25" w:rsidRPr="009B2CF0" w:rsidRDefault="00CC1B25" w:rsidP="00D1410D">
            <w:pPr>
              <w:keepNext/>
              <w:keepLines/>
              <w:rPr>
                <w:rFonts w:ascii="Arial" w:eastAsia="Microsoft Sans Serif" w:hAnsi="Arial" w:cs="Arial"/>
                <w:sz w:val="16"/>
                <w:szCs w:val="16"/>
              </w:rPr>
            </w:pPr>
            <w:r w:rsidRPr="009B2CF0">
              <w:rPr>
                <w:rFonts w:ascii="Arial" w:eastAsia="Microsoft Sans Serif" w:hAnsi="Arial" w:cs="Arial"/>
                <w:sz w:val="16"/>
                <w:szCs w:val="16"/>
              </w:rPr>
              <w:t>4</w:t>
            </w:r>
          </w:p>
        </w:tc>
        <w:tc>
          <w:tcPr>
            <w:tcW w:w="339" w:type="pct"/>
            <w:shd w:val="clear" w:color="auto" w:fill="auto"/>
          </w:tcPr>
          <w:p w14:paraId="13DCC2B0" w14:textId="77777777" w:rsidR="00CC1B25" w:rsidRPr="009B2CF0" w:rsidRDefault="00CC1B25" w:rsidP="00D1410D">
            <w:pPr>
              <w:keepNext/>
              <w:keepLines/>
              <w:rPr>
                <w:rFonts w:ascii="Arial" w:eastAsia="Microsoft Sans Serif" w:hAnsi="Arial" w:cs="Arial"/>
                <w:sz w:val="16"/>
                <w:szCs w:val="16"/>
              </w:rPr>
            </w:pPr>
            <w:r w:rsidRPr="009B2CF0">
              <w:rPr>
                <w:rFonts w:ascii="Arial" w:eastAsia="Microsoft Sans Serif" w:hAnsi="Arial" w:cs="Arial"/>
                <w:sz w:val="16"/>
                <w:szCs w:val="16"/>
              </w:rPr>
              <w:t>3</w:t>
            </w:r>
          </w:p>
        </w:tc>
        <w:tc>
          <w:tcPr>
            <w:tcW w:w="339" w:type="pct"/>
            <w:shd w:val="clear" w:color="auto" w:fill="auto"/>
          </w:tcPr>
          <w:p w14:paraId="13DCC2B1" w14:textId="77777777" w:rsidR="00CC1B25" w:rsidRPr="009B2CF0" w:rsidRDefault="00CC1B25" w:rsidP="00D1410D">
            <w:pPr>
              <w:keepNext/>
              <w:keepLines/>
              <w:rPr>
                <w:rFonts w:ascii="Arial" w:eastAsia="Microsoft Sans Serif" w:hAnsi="Arial" w:cs="Arial"/>
                <w:sz w:val="16"/>
                <w:szCs w:val="16"/>
              </w:rPr>
            </w:pPr>
            <w:r w:rsidRPr="009B2CF0">
              <w:rPr>
                <w:rFonts w:ascii="Arial" w:eastAsia="Microsoft Sans Serif" w:hAnsi="Arial" w:cs="Arial"/>
                <w:sz w:val="16"/>
                <w:szCs w:val="16"/>
              </w:rPr>
              <w:t>2</w:t>
            </w:r>
          </w:p>
        </w:tc>
        <w:tc>
          <w:tcPr>
            <w:tcW w:w="340" w:type="pct"/>
            <w:shd w:val="clear" w:color="auto" w:fill="auto"/>
          </w:tcPr>
          <w:p w14:paraId="13DCC2B2" w14:textId="77777777" w:rsidR="00CC1B25" w:rsidRPr="009B2CF0" w:rsidRDefault="00CC1B25" w:rsidP="00D1410D">
            <w:pPr>
              <w:keepNext/>
              <w:keepLines/>
              <w:rPr>
                <w:rFonts w:ascii="Arial" w:eastAsia="Microsoft Sans Serif" w:hAnsi="Arial" w:cs="Arial"/>
                <w:sz w:val="16"/>
                <w:szCs w:val="16"/>
              </w:rPr>
            </w:pPr>
            <w:r w:rsidRPr="009B2CF0">
              <w:rPr>
                <w:rFonts w:ascii="Arial" w:eastAsia="Microsoft Sans Serif" w:hAnsi="Arial" w:cs="Arial"/>
                <w:sz w:val="16"/>
                <w:szCs w:val="16"/>
              </w:rPr>
              <w:t>1</w:t>
            </w:r>
          </w:p>
        </w:tc>
        <w:tc>
          <w:tcPr>
            <w:tcW w:w="338" w:type="pct"/>
            <w:shd w:val="clear" w:color="auto" w:fill="auto"/>
          </w:tcPr>
          <w:p w14:paraId="13DCC2B3" w14:textId="77777777" w:rsidR="00CC1B25" w:rsidRPr="009B2CF0" w:rsidRDefault="00CC1B25" w:rsidP="00D1410D">
            <w:pPr>
              <w:keepNext/>
              <w:keepLines/>
              <w:spacing w:line="200" w:lineRule="exact"/>
              <w:rPr>
                <w:rFonts w:ascii="Arial" w:hAnsi="Arial" w:cs="Arial"/>
                <w:sz w:val="16"/>
                <w:szCs w:val="16"/>
              </w:rPr>
            </w:pPr>
            <w:r w:rsidRPr="009B2CF0">
              <w:rPr>
                <w:rFonts w:ascii="Arial" w:hAnsi="Arial" w:cs="Arial"/>
                <w:sz w:val="16"/>
                <w:szCs w:val="16"/>
              </w:rPr>
              <w:t>0</w:t>
            </w:r>
          </w:p>
        </w:tc>
      </w:tr>
      <w:tr w:rsidR="00CC1B25" w:rsidRPr="009B2CF0" w14:paraId="13DCC2C3" w14:textId="77777777" w:rsidTr="002459C6">
        <w:tc>
          <w:tcPr>
            <w:tcW w:w="861" w:type="pct"/>
            <w:shd w:val="clear" w:color="auto" w:fill="auto"/>
          </w:tcPr>
          <w:p w14:paraId="13DCC2B5" w14:textId="77777777" w:rsidR="00CC1B25" w:rsidRPr="009B2CF0" w:rsidRDefault="00CC1B25" w:rsidP="00D1410D">
            <w:pPr>
              <w:keepNext/>
              <w:keepLines/>
              <w:rPr>
                <w:rFonts w:ascii="Arial" w:hAnsi="Arial" w:cs="Arial"/>
                <w:sz w:val="16"/>
                <w:szCs w:val="16"/>
              </w:rPr>
            </w:pPr>
            <w:r w:rsidRPr="009B2CF0">
              <w:rPr>
                <w:rFonts w:ascii="Arial" w:eastAsia="Microsoft Sans Serif" w:hAnsi="Arial" w:cs="Arial"/>
                <w:spacing w:val="4"/>
                <w:w w:val="99"/>
                <w:sz w:val="16"/>
                <w:szCs w:val="16"/>
              </w:rPr>
              <w:t>C</w:t>
            </w:r>
            <w:r w:rsidRPr="009B2CF0">
              <w:rPr>
                <w:rFonts w:ascii="Arial" w:eastAsia="Microsoft Sans Serif" w:hAnsi="Arial" w:cs="Arial"/>
                <w:spacing w:val="5"/>
                <w:w w:val="99"/>
                <w:sz w:val="16"/>
                <w:szCs w:val="16"/>
              </w:rPr>
              <w:t>himiothérapie</w:t>
            </w:r>
          </w:p>
        </w:tc>
        <w:tc>
          <w:tcPr>
            <w:tcW w:w="291" w:type="pct"/>
            <w:shd w:val="clear" w:color="auto" w:fill="auto"/>
          </w:tcPr>
          <w:p w14:paraId="13DCC2B6" w14:textId="77777777" w:rsidR="00CC1B25" w:rsidRPr="009B2CF0" w:rsidRDefault="00CC1B2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spacing w:val="4"/>
                <w:position w:val="-1"/>
                <w:sz w:val="16"/>
                <w:szCs w:val="16"/>
              </w:rPr>
              <w:t>11</w:t>
            </w:r>
            <w:r w:rsidRPr="009B2CF0">
              <w:rPr>
                <w:rFonts w:ascii="Arial" w:eastAsia="Microsoft Sans Serif" w:hAnsi="Arial" w:cs="Arial"/>
                <w:position w:val="-1"/>
                <w:sz w:val="16"/>
                <w:szCs w:val="16"/>
              </w:rPr>
              <w:t>6</w:t>
            </w:r>
          </w:p>
        </w:tc>
        <w:tc>
          <w:tcPr>
            <w:tcW w:w="283" w:type="pct"/>
            <w:shd w:val="clear" w:color="auto" w:fill="auto"/>
          </w:tcPr>
          <w:p w14:paraId="13DCC2B7" w14:textId="77777777" w:rsidR="00CC1B25" w:rsidRPr="009B2CF0" w:rsidRDefault="00CC1B2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spacing w:val="4"/>
                <w:position w:val="-1"/>
                <w:sz w:val="16"/>
                <w:szCs w:val="16"/>
              </w:rPr>
              <w:t>4</w:t>
            </w:r>
            <w:r w:rsidRPr="009B2CF0">
              <w:rPr>
                <w:rFonts w:ascii="Arial" w:eastAsia="Microsoft Sans Serif" w:hAnsi="Arial" w:cs="Arial"/>
                <w:position w:val="-1"/>
                <w:sz w:val="16"/>
                <w:szCs w:val="16"/>
              </w:rPr>
              <w:t>5</w:t>
            </w:r>
          </w:p>
        </w:tc>
        <w:tc>
          <w:tcPr>
            <w:tcW w:w="283" w:type="pct"/>
            <w:shd w:val="clear" w:color="auto" w:fill="auto"/>
          </w:tcPr>
          <w:p w14:paraId="13DCC2B8" w14:textId="77777777" w:rsidR="00CC1B25" w:rsidRPr="009B2CF0" w:rsidRDefault="00CC1B2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spacing w:val="4"/>
                <w:position w:val="-1"/>
                <w:sz w:val="16"/>
                <w:szCs w:val="16"/>
              </w:rPr>
              <w:t>2</w:t>
            </w:r>
            <w:r w:rsidRPr="009B2CF0">
              <w:rPr>
                <w:rFonts w:ascii="Arial" w:eastAsia="Microsoft Sans Serif" w:hAnsi="Arial" w:cs="Arial"/>
                <w:position w:val="-1"/>
                <w:sz w:val="16"/>
                <w:szCs w:val="16"/>
              </w:rPr>
              <w:t>6</w:t>
            </w:r>
          </w:p>
        </w:tc>
        <w:tc>
          <w:tcPr>
            <w:tcW w:w="283" w:type="pct"/>
            <w:shd w:val="clear" w:color="auto" w:fill="auto"/>
          </w:tcPr>
          <w:p w14:paraId="13DCC2B9" w14:textId="77777777" w:rsidR="00CC1B25" w:rsidRPr="009B2CF0" w:rsidRDefault="00CC1B2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spacing w:val="5"/>
                <w:position w:val="-1"/>
                <w:sz w:val="16"/>
                <w:szCs w:val="16"/>
              </w:rPr>
              <w:t>1</w:t>
            </w:r>
            <w:r w:rsidRPr="009B2CF0">
              <w:rPr>
                <w:rFonts w:ascii="Arial" w:eastAsia="Microsoft Sans Serif" w:hAnsi="Arial" w:cs="Arial"/>
                <w:position w:val="-1"/>
                <w:sz w:val="16"/>
                <w:szCs w:val="16"/>
              </w:rPr>
              <w:t>2</w:t>
            </w:r>
          </w:p>
        </w:tc>
        <w:tc>
          <w:tcPr>
            <w:tcW w:w="283" w:type="pct"/>
            <w:shd w:val="clear" w:color="auto" w:fill="auto"/>
          </w:tcPr>
          <w:p w14:paraId="13DCC2BA" w14:textId="77777777" w:rsidR="00CC1B25" w:rsidRPr="009B2CF0" w:rsidRDefault="00CC1B2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position w:val="-1"/>
                <w:sz w:val="16"/>
                <w:szCs w:val="16"/>
              </w:rPr>
              <w:t>9</w:t>
            </w:r>
          </w:p>
        </w:tc>
        <w:tc>
          <w:tcPr>
            <w:tcW w:w="339" w:type="pct"/>
            <w:shd w:val="clear" w:color="auto" w:fill="auto"/>
          </w:tcPr>
          <w:p w14:paraId="13DCC2BB" w14:textId="77777777" w:rsidR="00CC1B25" w:rsidRPr="009B2CF0" w:rsidRDefault="00CC1B2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position w:val="-1"/>
                <w:sz w:val="16"/>
                <w:szCs w:val="16"/>
              </w:rPr>
              <w:t>6</w:t>
            </w:r>
          </w:p>
        </w:tc>
        <w:tc>
          <w:tcPr>
            <w:tcW w:w="339" w:type="pct"/>
            <w:shd w:val="clear" w:color="auto" w:fill="auto"/>
          </w:tcPr>
          <w:p w14:paraId="13DCC2BC" w14:textId="77777777" w:rsidR="00CC1B25" w:rsidRPr="009B2CF0" w:rsidRDefault="00CC1B2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position w:val="-1"/>
                <w:sz w:val="16"/>
                <w:szCs w:val="16"/>
              </w:rPr>
              <w:t>2</w:t>
            </w:r>
          </w:p>
        </w:tc>
        <w:tc>
          <w:tcPr>
            <w:tcW w:w="340" w:type="pct"/>
            <w:shd w:val="clear" w:color="auto" w:fill="auto"/>
          </w:tcPr>
          <w:p w14:paraId="13DCC2BD" w14:textId="77777777" w:rsidR="00CC1B25" w:rsidRPr="009B2CF0" w:rsidRDefault="00CC1B2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position w:val="-1"/>
                <w:sz w:val="16"/>
                <w:szCs w:val="16"/>
              </w:rPr>
              <w:t>2</w:t>
            </w:r>
          </w:p>
        </w:tc>
        <w:tc>
          <w:tcPr>
            <w:tcW w:w="340" w:type="pct"/>
            <w:shd w:val="clear" w:color="auto" w:fill="auto"/>
          </w:tcPr>
          <w:p w14:paraId="13DCC2BE" w14:textId="77777777" w:rsidR="00CC1B25" w:rsidRPr="009B2CF0" w:rsidRDefault="00CC1B2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position w:val="-1"/>
                <w:sz w:val="16"/>
                <w:szCs w:val="16"/>
              </w:rPr>
              <w:t>2</w:t>
            </w:r>
          </w:p>
        </w:tc>
        <w:tc>
          <w:tcPr>
            <w:tcW w:w="339" w:type="pct"/>
            <w:shd w:val="clear" w:color="auto" w:fill="auto"/>
          </w:tcPr>
          <w:p w14:paraId="13DCC2BF" w14:textId="77777777" w:rsidR="00CC1B25" w:rsidRPr="009B2CF0" w:rsidRDefault="00CC1B2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position w:val="-1"/>
                <w:sz w:val="16"/>
                <w:szCs w:val="16"/>
              </w:rPr>
              <w:t>0</w:t>
            </w:r>
          </w:p>
        </w:tc>
        <w:tc>
          <w:tcPr>
            <w:tcW w:w="339" w:type="pct"/>
            <w:shd w:val="clear" w:color="auto" w:fill="auto"/>
          </w:tcPr>
          <w:p w14:paraId="13DCC2C0" w14:textId="77777777" w:rsidR="00CC1B25" w:rsidRPr="009B2CF0" w:rsidRDefault="00CC1B2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position w:val="-1"/>
                <w:sz w:val="16"/>
                <w:szCs w:val="16"/>
              </w:rPr>
              <w:t>0</w:t>
            </w:r>
          </w:p>
        </w:tc>
        <w:tc>
          <w:tcPr>
            <w:tcW w:w="340" w:type="pct"/>
            <w:shd w:val="clear" w:color="auto" w:fill="auto"/>
          </w:tcPr>
          <w:p w14:paraId="13DCC2C1" w14:textId="77777777" w:rsidR="00CC1B25" w:rsidRPr="009B2CF0" w:rsidRDefault="00CC1B2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position w:val="-1"/>
                <w:sz w:val="16"/>
                <w:szCs w:val="16"/>
              </w:rPr>
              <w:t>0</w:t>
            </w:r>
          </w:p>
        </w:tc>
        <w:tc>
          <w:tcPr>
            <w:tcW w:w="338" w:type="pct"/>
            <w:shd w:val="clear" w:color="auto" w:fill="auto"/>
          </w:tcPr>
          <w:p w14:paraId="13DCC2C2" w14:textId="77777777" w:rsidR="00CC1B25" w:rsidRPr="009B2CF0" w:rsidRDefault="00CC1B25" w:rsidP="00D1410D">
            <w:pPr>
              <w:keepNext/>
              <w:keepLines/>
              <w:spacing w:line="188" w:lineRule="exact"/>
              <w:ind w:right="-20"/>
              <w:rPr>
                <w:rFonts w:ascii="Arial" w:eastAsia="Microsoft Sans Serif" w:hAnsi="Arial" w:cs="Arial"/>
                <w:sz w:val="16"/>
                <w:szCs w:val="16"/>
              </w:rPr>
            </w:pPr>
            <w:r w:rsidRPr="009B2CF0">
              <w:rPr>
                <w:rFonts w:ascii="Arial" w:eastAsia="Microsoft Sans Serif" w:hAnsi="Arial" w:cs="Arial"/>
                <w:position w:val="-1"/>
                <w:sz w:val="16"/>
                <w:szCs w:val="16"/>
              </w:rPr>
              <w:t>0</w:t>
            </w:r>
          </w:p>
        </w:tc>
      </w:tr>
    </w:tbl>
    <w:p w14:paraId="13DCC2C4" w14:textId="77777777" w:rsidR="00CC1B25" w:rsidRPr="009B2CF0" w:rsidRDefault="00CC1B25" w:rsidP="00D1410D"/>
    <w:p w14:paraId="13DCC2C5" w14:textId="4D5D163C" w:rsidR="00180A29" w:rsidRDefault="0026722C" w:rsidP="00D1410D">
      <w:r>
        <w:t>Lors de l’analyse finale de la SG, avec une durée médiane</w:t>
      </w:r>
      <w:r w:rsidR="0021489C">
        <w:t xml:space="preserve"> de suivi</w:t>
      </w:r>
      <w:r>
        <w:t xml:space="preserve"> de 110</w:t>
      </w:r>
      <w:r w:rsidR="008E5BFB">
        <w:t> </w:t>
      </w:r>
      <w:r>
        <w:t>mois, 102 (88,7%) patients étaient décédés dans le bras céritinib et 88 (75,9%) dans le bras chimiothérapie. La SG médiane était respectivement de 17,7 mois (IC à 95% : 14,2 ; 23,7) et de 20,1</w:t>
      </w:r>
      <w:r w:rsidR="008E5BFB">
        <w:t> </w:t>
      </w:r>
      <w:r>
        <w:t>mois (IC à 95% : 11,9 ; 31,2) pour le bras céritinib et le bras chimiothérapie. Il n’y avait pas de différence statistiquement significative de la SG entre les deux bras de traitement (HR 1,29</w:t>
      </w:r>
      <w:r w:rsidR="00874F27">
        <w:t> </w:t>
      </w:r>
      <w:r>
        <w:t>; IC à 95% : 0,96 ; 1,72</w:t>
      </w:r>
      <w:r w:rsidR="00874F27">
        <w:t> </w:t>
      </w:r>
      <w:r>
        <w:t xml:space="preserve">; p=0,955). Il y avait un taux élevé de cross-over précoce, avec 88 (76%) des patients du bras chimiothérapie qui ont changé pour recevoir du céritinib. De plus, les patients </w:t>
      </w:r>
      <w:r w:rsidR="00D749F8">
        <w:t>des</w:t>
      </w:r>
      <w:r>
        <w:t xml:space="preserve"> deux bras ont reçu des traitements antinéoplasiques subséquents, incluant d’autres inhibiteurs d’ALK. </w:t>
      </w:r>
      <w:r w:rsidR="008E0742">
        <w:t xml:space="preserve">Dans l’ensemble, </w:t>
      </w:r>
      <w:r>
        <w:t xml:space="preserve">le cross-over et les traitements subséquents étaient un facteur de confusion majeur qui </w:t>
      </w:r>
      <w:r w:rsidR="008E0742">
        <w:t>a pu</w:t>
      </w:r>
      <w:r>
        <w:t xml:space="preserve"> dilu</w:t>
      </w:r>
      <w:r w:rsidR="008E0742">
        <w:t>er</w:t>
      </w:r>
      <w:r>
        <w:t xml:space="preserve"> toute différence potentielle de SG entre les bras de traitement.</w:t>
      </w:r>
    </w:p>
    <w:p w14:paraId="36CD303E" w14:textId="77777777" w:rsidR="00BE6411" w:rsidRPr="009B2CF0" w:rsidRDefault="00BE6411" w:rsidP="00D1410D"/>
    <w:p w14:paraId="13DCC2C6" w14:textId="0CE8A7F3" w:rsidR="008B1577" w:rsidRDefault="008B1577" w:rsidP="00D1410D">
      <w:pPr>
        <w:keepNext/>
        <w:keepLines/>
        <w:widowControl w:val="0"/>
        <w:ind w:left="1134" w:hanging="1134"/>
        <w:rPr>
          <w:b/>
          <w:bCs/>
        </w:rPr>
      </w:pPr>
      <w:r w:rsidRPr="009B2CF0">
        <w:rPr>
          <w:b/>
          <w:bCs/>
          <w:iCs/>
          <w:szCs w:val="22"/>
        </w:rPr>
        <w:lastRenderedPageBreak/>
        <w:t>Figure 4</w:t>
      </w:r>
      <w:r w:rsidRPr="009B2CF0">
        <w:rPr>
          <w:b/>
          <w:bCs/>
          <w:iCs/>
          <w:szCs w:val="22"/>
        </w:rPr>
        <w:tab/>
      </w:r>
      <w:r w:rsidR="004E1630" w:rsidRPr="009B2CF0">
        <w:rPr>
          <w:b/>
          <w:bCs/>
        </w:rPr>
        <w:t>ASCEND-5 (Etude A2303) – Courbes de Kaplan-Meier de la survie globale du bras recevant le traitement</w:t>
      </w:r>
      <w:r w:rsidR="000D4DD6">
        <w:rPr>
          <w:b/>
          <w:bCs/>
        </w:rPr>
        <w:t xml:space="preserve"> (analyse finale de</w:t>
      </w:r>
      <w:r w:rsidR="008E0E9E">
        <w:rPr>
          <w:b/>
          <w:bCs/>
        </w:rPr>
        <w:t xml:space="preserve"> la</w:t>
      </w:r>
      <w:r w:rsidR="000D4DD6">
        <w:rPr>
          <w:b/>
          <w:bCs/>
        </w:rPr>
        <w:t xml:space="preserve"> SG)</w:t>
      </w:r>
    </w:p>
    <w:p w14:paraId="147A7C10" w14:textId="46C38741" w:rsidR="005A2957" w:rsidRPr="009B2CF0" w:rsidRDefault="005A2957" w:rsidP="00D1410D">
      <w:pPr>
        <w:keepNext/>
        <w:keepLines/>
        <w:widowControl w:val="0"/>
        <w:ind w:left="1134" w:hanging="1134"/>
        <w:rPr>
          <w:b/>
          <w:bCs/>
          <w:iCs/>
          <w:szCs w:val="22"/>
        </w:rPr>
      </w:pPr>
      <w:r>
        <w:rPr>
          <w:noProof/>
        </w:rPr>
        <mc:AlternateContent>
          <mc:Choice Requires="wpg">
            <w:drawing>
              <wp:anchor distT="0" distB="0" distL="114300" distR="114300" simplePos="0" relativeHeight="251676672" behindDoc="0" locked="0" layoutInCell="1" allowOverlap="1" wp14:anchorId="13807700" wp14:editId="093C6599">
                <wp:simplePos x="0" y="0"/>
                <wp:positionH relativeFrom="margin">
                  <wp:align>center</wp:align>
                </wp:positionH>
                <wp:positionV relativeFrom="paragraph">
                  <wp:posOffset>171971</wp:posOffset>
                </wp:positionV>
                <wp:extent cx="7057390" cy="3601383"/>
                <wp:effectExtent l="0" t="0" r="0" b="0"/>
                <wp:wrapTopAndBottom/>
                <wp:docPr id="1343288510" name="Group 14"/>
                <wp:cNvGraphicFramePr/>
                <a:graphic xmlns:a="http://schemas.openxmlformats.org/drawingml/2006/main">
                  <a:graphicData uri="http://schemas.microsoft.com/office/word/2010/wordprocessingGroup">
                    <wpg:wgp>
                      <wpg:cNvGrpSpPr/>
                      <wpg:grpSpPr>
                        <a:xfrm>
                          <a:off x="0" y="0"/>
                          <a:ext cx="7057390" cy="3601383"/>
                          <a:chOff x="-10138" y="-220634"/>
                          <a:chExt cx="6784425" cy="3263026"/>
                        </a:xfrm>
                      </wpg:grpSpPr>
                      <pic:pic xmlns:pic="http://schemas.openxmlformats.org/drawingml/2006/picture">
                        <pic:nvPicPr>
                          <pic:cNvPr id="309892703"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21560771" name="Text Box 2"/>
                        <wps:cNvSpPr txBox="1">
                          <a:spLocks noChangeArrowheads="1"/>
                        </wps:cNvSpPr>
                        <wps:spPr bwMode="auto">
                          <a:xfrm>
                            <a:off x="3560952" y="2278896"/>
                            <a:ext cx="2361594" cy="273393"/>
                          </a:xfrm>
                          <a:prstGeom prst="rect">
                            <a:avLst/>
                          </a:prstGeom>
                          <a:noFill/>
                          <a:ln w="9525">
                            <a:noFill/>
                            <a:miter lim="800000"/>
                            <a:headEnd/>
                            <a:tailEnd/>
                          </a:ln>
                        </wps:spPr>
                        <wps:txbx>
                          <w:txbxContent>
                            <w:p w14:paraId="37FEB983" w14:textId="0FDBE9E7" w:rsidR="000D4DD6" w:rsidRPr="002D1268" w:rsidRDefault="00441526" w:rsidP="000D4DD6">
                              <w:pPr>
                                <w:rPr>
                                  <w:rFonts w:ascii="Arial" w:hAnsi="Arial" w:cs="Arial"/>
                                  <w:sz w:val="20"/>
                                  <w:lang w:val="de-CH"/>
                                </w:rPr>
                              </w:pPr>
                              <w:r w:rsidRPr="002D1268">
                                <w:rPr>
                                  <w:rFonts w:ascii="Arial" w:hAnsi="Arial" w:cs="Arial"/>
                                  <w:sz w:val="20"/>
                                  <w:lang w:val="de-CH"/>
                                </w:rPr>
                                <w:t>Temps</w:t>
                              </w:r>
                              <w:r w:rsidR="000D4DD6" w:rsidRPr="002D1268">
                                <w:rPr>
                                  <w:rFonts w:ascii="Arial" w:hAnsi="Arial" w:cs="Arial"/>
                                  <w:sz w:val="20"/>
                                  <w:lang w:val="de-CH"/>
                                </w:rPr>
                                <w:t xml:space="preserve"> (</w:t>
                              </w:r>
                              <w:r w:rsidRPr="002D1268">
                                <w:rPr>
                                  <w:rFonts w:ascii="Arial" w:hAnsi="Arial" w:cs="Arial"/>
                                  <w:sz w:val="20"/>
                                  <w:lang w:val="de-CH"/>
                                </w:rPr>
                                <w:t>Mois</w:t>
                              </w:r>
                              <w:r w:rsidR="000D4DD6" w:rsidRPr="002D1268">
                                <w:rPr>
                                  <w:rFonts w:ascii="Arial" w:hAnsi="Arial" w:cs="Arial"/>
                                  <w:sz w:val="20"/>
                                  <w:lang w:val="de-CH"/>
                                </w:rPr>
                                <w:t>)</w:t>
                              </w:r>
                            </w:p>
                          </w:txbxContent>
                        </wps:txbx>
                        <wps:bodyPr rot="0" vert="horz" wrap="square" lIns="91440" tIns="45720" rIns="91440" bIns="45720" anchor="t" anchorCtr="0">
                          <a:noAutofit/>
                        </wps:bodyPr>
                      </wps:wsp>
                      <wps:wsp>
                        <wps:cNvPr id="1286117592" name="Text Box 2"/>
                        <wps:cNvSpPr txBox="1">
                          <a:spLocks noChangeArrowheads="1"/>
                        </wps:cNvSpPr>
                        <wps:spPr bwMode="auto">
                          <a:xfrm>
                            <a:off x="1268549" y="2381973"/>
                            <a:ext cx="2360959" cy="273393"/>
                          </a:xfrm>
                          <a:prstGeom prst="rect">
                            <a:avLst/>
                          </a:prstGeom>
                          <a:noFill/>
                          <a:ln w="9525">
                            <a:noFill/>
                            <a:miter lim="800000"/>
                            <a:headEnd/>
                            <a:tailEnd/>
                          </a:ln>
                        </wps:spPr>
                        <wps:txbx>
                          <w:txbxContent>
                            <w:p w14:paraId="52C65465" w14:textId="79EAAD49" w:rsidR="000D4DD6" w:rsidRPr="002D1268" w:rsidRDefault="00441526" w:rsidP="000D4DD6">
                              <w:pPr>
                                <w:rPr>
                                  <w:rFonts w:ascii="Arial" w:hAnsi="Arial" w:cs="Arial"/>
                                  <w:sz w:val="16"/>
                                  <w:szCs w:val="16"/>
                                  <w:lang w:val="en-US"/>
                                </w:rPr>
                              </w:pPr>
                              <w:r w:rsidRPr="002D1268">
                                <w:rPr>
                                  <w:rFonts w:ascii="Arial" w:hAnsi="Arial" w:cs="Arial"/>
                                  <w:sz w:val="16"/>
                                  <w:szCs w:val="16"/>
                                  <w:lang w:val="en-US"/>
                                </w:rPr>
                                <w:t>Nbre de patients à risque</w:t>
                              </w:r>
                            </w:p>
                          </w:txbxContent>
                        </wps:txbx>
                        <wps:bodyPr rot="0" vert="horz" wrap="square" lIns="91440" tIns="45720" rIns="91440" bIns="45720" anchor="t" anchorCtr="0">
                          <a:noAutofit/>
                        </wps:bodyPr>
                      </wps:wsp>
                      <wps:wsp>
                        <wps:cNvPr id="1446792194" name="Text Box 2"/>
                        <wps:cNvSpPr txBox="1">
                          <a:spLocks noChangeArrowheads="1"/>
                        </wps:cNvSpPr>
                        <wps:spPr bwMode="auto">
                          <a:xfrm rot="16200000">
                            <a:off x="-288937" y="872860"/>
                            <a:ext cx="2453055" cy="266067"/>
                          </a:xfrm>
                          <a:prstGeom prst="rect">
                            <a:avLst/>
                          </a:prstGeom>
                          <a:noFill/>
                          <a:ln w="9525">
                            <a:noFill/>
                            <a:miter lim="800000"/>
                            <a:headEnd/>
                            <a:tailEnd/>
                          </a:ln>
                        </wps:spPr>
                        <wps:txbx>
                          <w:txbxContent>
                            <w:p w14:paraId="30D47A10" w14:textId="380795EE" w:rsidR="000D4DD6" w:rsidRPr="008E5BFB" w:rsidRDefault="006B5A0E" w:rsidP="008E5BFB">
                              <w:pPr>
                                <w:rPr>
                                  <w:rFonts w:ascii="Arial" w:hAnsi="Arial" w:cs="Arial"/>
                                  <w:sz w:val="20"/>
                                  <w:lang w:val="de-CH"/>
                                </w:rPr>
                              </w:pPr>
                              <w:r w:rsidRPr="0059765D">
                                <w:rPr>
                                  <w:rFonts w:ascii="Arial" w:eastAsia="Microsoft Sans Serif" w:hAnsi="Arial" w:cs="Arial"/>
                                  <w:spacing w:val="-5"/>
                                  <w:w w:val="99"/>
                                  <w:position w:val="-1"/>
                                  <w:sz w:val="20"/>
                                </w:rPr>
                                <w:t>Taux (%) de patients sans évènements</w:t>
                              </w:r>
                            </w:p>
                          </w:txbxContent>
                        </wps:txbx>
                        <wps:bodyPr rot="0" vert="horz" wrap="square" lIns="91440" tIns="45720" rIns="91440" bIns="45720" anchor="t" anchorCtr="0">
                          <a:noAutofit/>
                        </wps:bodyPr>
                      </wps:wsp>
                      <wps:wsp>
                        <wps:cNvPr id="188123969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6CB9134E" w14:textId="48B58BBD" w:rsidR="000D4DD6" w:rsidRPr="002D1268" w:rsidRDefault="00441526" w:rsidP="000D4DD6">
                              <w:pPr>
                                <w:spacing w:line="200" w:lineRule="exact"/>
                                <w:rPr>
                                  <w:rFonts w:ascii="Arial" w:hAnsi="Arial" w:cs="Arial"/>
                                  <w:sz w:val="16"/>
                                  <w:szCs w:val="16"/>
                                </w:rPr>
                              </w:pPr>
                              <w:r w:rsidRPr="002D1268">
                                <w:rPr>
                                  <w:rFonts w:ascii="Arial" w:hAnsi="Arial" w:cs="Arial"/>
                                  <w:sz w:val="16"/>
                                  <w:szCs w:val="16"/>
                                </w:rPr>
                                <w:t>Durées censurées</w:t>
                              </w:r>
                            </w:p>
                            <w:p w14:paraId="132687CE" w14:textId="7FAEA80B" w:rsidR="000D4DD6" w:rsidRPr="002D1268" w:rsidRDefault="00845F2E" w:rsidP="000D4DD6">
                              <w:pPr>
                                <w:spacing w:line="200" w:lineRule="exact"/>
                                <w:rPr>
                                  <w:rFonts w:ascii="Arial" w:hAnsi="Arial" w:cs="Arial"/>
                                  <w:sz w:val="16"/>
                                  <w:szCs w:val="16"/>
                                </w:rPr>
                              </w:pPr>
                              <w:r>
                                <w:rPr>
                                  <w:rFonts w:ascii="Arial" w:hAnsi="Arial" w:cs="Arial"/>
                                  <w:sz w:val="16"/>
                                  <w:szCs w:val="16"/>
                                </w:rPr>
                                <w:t>c</w:t>
                              </w:r>
                              <w:r w:rsidRPr="002D1268">
                                <w:rPr>
                                  <w:rFonts w:ascii="Arial" w:hAnsi="Arial" w:cs="Arial"/>
                                  <w:sz w:val="16"/>
                                  <w:szCs w:val="16"/>
                                </w:rPr>
                                <w:t xml:space="preserve">éritinib </w:t>
                              </w:r>
                              <w:r w:rsidR="000D4DD6" w:rsidRPr="002D1268">
                                <w:rPr>
                                  <w:rFonts w:ascii="Arial" w:hAnsi="Arial" w:cs="Arial"/>
                                  <w:sz w:val="16"/>
                                  <w:szCs w:val="16"/>
                                </w:rPr>
                                <w:t>750 </w:t>
                              </w:r>
                              <w:r w:rsidR="00441526" w:rsidRPr="002D1268">
                                <w:rPr>
                                  <w:rFonts w:ascii="Arial" w:hAnsi="Arial" w:cs="Arial"/>
                                  <w:sz w:val="16"/>
                                  <w:szCs w:val="16"/>
                                </w:rPr>
                                <w:t>m</w:t>
                              </w:r>
                              <w:r w:rsidR="000D4DD6" w:rsidRPr="002D1268">
                                <w:rPr>
                                  <w:rFonts w:ascii="Arial" w:hAnsi="Arial" w:cs="Arial"/>
                                  <w:sz w:val="16"/>
                                  <w:szCs w:val="16"/>
                                </w:rPr>
                                <w:t>g (n/N = 102/115)</w:t>
                              </w:r>
                            </w:p>
                            <w:p w14:paraId="4834B60A" w14:textId="45980936" w:rsidR="000D4DD6" w:rsidRPr="002D1268" w:rsidRDefault="000D4DD6" w:rsidP="000D4DD6">
                              <w:pPr>
                                <w:spacing w:line="200" w:lineRule="exact"/>
                                <w:rPr>
                                  <w:rFonts w:ascii="Arial" w:hAnsi="Arial" w:cs="Arial"/>
                                  <w:sz w:val="16"/>
                                  <w:szCs w:val="16"/>
                                </w:rPr>
                              </w:pPr>
                              <w:r w:rsidRPr="002D1268">
                                <w:rPr>
                                  <w:rFonts w:ascii="Arial" w:hAnsi="Arial" w:cs="Arial"/>
                                  <w:sz w:val="16"/>
                                  <w:szCs w:val="16"/>
                                </w:rPr>
                                <w:t>Ch</w:t>
                              </w:r>
                              <w:r w:rsidR="00441526" w:rsidRPr="002D1268">
                                <w:rPr>
                                  <w:rFonts w:ascii="Arial" w:hAnsi="Arial" w:cs="Arial"/>
                                  <w:sz w:val="16"/>
                                  <w:szCs w:val="16"/>
                                </w:rPr>
                                <w:t>imiothérapie</w:t>
                              </w:r>
                              <w:r w:rsidRPr="002D1268">
                                <w:rPr>
                                  <w:rFonts w:ascii="Arial" w:hAnsi="Arial" w:cs="Arial"/>
                                  <w:sz w:val="16"/>
                                  <w:szCs w:val="16"/>
                                </w:rPr>
                                <w:t xml:space="preserve"> (n/N = 88/116)</w:t>
                              </w:r>
                            </w:p>
                            <w:p w14:paraId="29386D0F" w14:textId="77777777" w:rsidR="000D4DD6" w:rsidRPr="002D1268" w:rsidRDefault="000D4DD6" w:rsidP="000D4DD6">
                              <w:pPr>
                                <w:spacing w:line="200" w:lineRule="exact"/>
                                <w:rPr>
                                  <w:rFonts w:ascii="Arial" w:hAnsi="Arial" w:cs="Arial"/>
                                  <w:sz w:val="16"/>
                                  <w:szCs w:val="16"/>
                                </w:rPr>
                              </w:pPr>
                            </w:p>
                            <w:p w14:paraId="74BCA09A" w14:textId="041F67EB" w:rsidR="000D4DD6" w:rsidRPr="002D1268" w:rsidRDefault="000D4DD6" w:rsidP="000D4DD6">
                              <w:pPr>
                                <w:spacing w:line="200" w:lineRule="exact"/>
                                <w:rPr>
                                  <w:rFonts w:ascii="Arial" w:hAnsi="Arial" w:cs="Arial"/>
                                  <w:sz w:val="16"/>
                                  <w:szCs w:val="16"/>
                                </w:rPr>
                              </w:pPr>
                              <w:r w:rsidRPr="002D1268">
                                <w:rPr>
                                  <w:rFonts w:ascii="Arial" w:hAnsi="Arial" w:cs="Arial"/>
                                  <w:sz w:val="16"/>
                                  <w:szCs w:val="16"/>
                                </w:rPr>
                                <w:t>Hazard Ratio = 1</w:t>
                              </w:r>
                              <w:r w:rsidR="00441526" w:rsidRPr="002D1268">
                                <w:rPr>
                                  <w:rFonts w:ascii="Arial" w:hAnsi="Arial" w:cs="Arial"/>
                                  <w:sz w:val="16"/>
                                  <w:szCs w:val="16"/>
                                </w:rPr>
                                <w:t>,</w:t>
                              </w:r>
                              <w:r w:rsidRPr="002D1268">
                                <w:rPr>
                                  <w:rFonts w:ascii="Arial" w:hAnsi="Arial" w:cs="Arial"/>
                                  <w:sz w:val="16"/>
                                  <w:szCs w:val="16"/>
                                </w:rPr>
                                <w:t>29</w:t>
                              </w:r>
                            </w:p>
                            <w:p w14:paraId="036A3114" w14:textId="37A9F808" w:rsidR="000D4DD6" w:rsidRPr="002D1268" w:rsidRDefault="00441526" w:rsidP="000D4DD6">
                              <w:pPr>
                                <w:spacing w:line="200" w:lineRule="exact"/>
                                <w:rPr>
                                  <w:rFonts w:ascii="Arial" w:hAnsi="Arial" w:cs="Arial"/>
                                  <w:sz w:val="16"/>
                                  <w:szCs w:val="16"/>
                                </w:rPr>
                              </w:pPr>
                              <w:r w:rsidRPr="002D1268">
                                <w:rPr>
                                  <w:rFonts w:ascii="Arial" w:hAnsi="Arial" w:cs="Arial"/>
                                  <w:sz w:val="16"/>
                                  <w:szCs w:val="16"/>
                                </w:rPr>
                                <w:t xml:space="preserve">IC à </w:t>
                              </w:r>
                              <w:r w:rsidR="000D4DD6" w:rsidRPr="002D1268">
                                <w:rPr>
                                  <w:rFonts w:ascii="Arial" w:hAnsi="Arial" w:cs="Arial"/>
                                  <w:sz w:val="16"/>
                                  <w:szCs w:val="16"/>
                                </w:rPr>
                                <w:t>95% (0</w:t>
                              </w:r>
                              <w:r w:rsidRPr="002D1268">
                                <w:rPr>
                                  <w:rFonts w:ascii="Arial" w:hAnsi="Arial" w:cs="Arial"/>
                                  <w:sz w:val="16"/>
                                  <w:szCs w:val="16"/>
                                </w:rPr>
                                <w:t>,</w:t>
                              </w:r>
                              <w:r w:rsidR="000D4DD6" w:rsidRPr="002D1268">
                                <w:rPr>
                                  <w:rFonts w:ascii="Arial" w:hAnsi="Arial" w:cs="Arial"/>
                                  <w:sz w:val="16"/>
                                  <w:szCs w:val="16"/>
                                </w:rPr>
                                <w:t>96</w:t>
                              </w:r>
                              <w:r w:rsidRPr="002D1268">
                                <w:rPr>
                                  <w:rFonts w:ascii="Arial" w:hAnsi="Arial" w:cs="Arial"/>
                                  <w:sz w:val="16"/>
                                  <w:szCs w:val="16"/>
                                </w:rPr>
                                <w:t xml:space="preserve"> ;</w:t>
                              </w:r>
                              <w:r w:rsidR="000D4DD6" w:rsidRPr="002D1268">
                                <w:rPr>
                                  <w:rFonts w:ascii="Arial" w:hAnsi="Arial" w:cs="Arial"/>
                                  <w:sz w:val="16"/>
                                  <w:szCs w:val="16"/>
                                </w:rPr>
                                <w:t xml:space="preserve"> 1</w:t>
                              </w:r>
                              <w:r w:rsidRPr="002D1268">
                                <w:rPr>
                                  <w:rFonts w:ascii="Arial" w:hAnsi="Arial" w:cs="Arial"/>
                                  <w:sz w:val="16"/>
                                  <w:szCs w:val="16"/>
                                </w:rPr>
                                <w:t>,</w:t>
                              </w:r>
                              <w:r w:rsidR="000D4DD6" w:rsidRPr="002D1268">
                                <w:rPr>
                                  <w:rFonts w:ascii="Arial" w:hAnsi="Arial" w:cs="Arial"/>
                                  <w:sz w:val="16"/>
                                  <w:szCs w:val="16"/>
                                </w:rPr>
                                <w:t>72)</w:t>
                              </w:r>
                            </w:p>
                            <w:p w14:paraId="1BE98CEE" w14:textId="6A71B2B1" w:rsidR="000D4DD6" w:rsidRPr="002D1268" w:rsidRDefault="00441526" w:rsidP="000D4DD6">
                              <w:pPr>
                                <w:spacing w:line="200" w:lineRule="exact"/>
                                <w:rPr>
                                  <w:rFonts w:ascii="Arial" w:hAnsi="Arial" w:cs="Arial"/>
                                  <w:sz w:val="16"/>
                                  <w:szCs w:val="16"/>
                                </w:rPr>
                              </w:pPr>
                              <w:r w:rsidRPr="002D1268">
                                <w:rPr>
                                  <w:rFonts w:ascii="Arial" w:hAnsi="Arial" w:cs="Arial"/>
                                  <w:sz w:val="16"/>
                                  <w:szCs w:val="16"/>
                                </w:rPr>
                                <w:t xml:space="preserve">Médiane de </w:t>
                              </w:r>
                              <w:r w:rsidR="000D4DD6" w:rsidRPr="002D1268">
                                <w:rPr>
                                  <w:rFonts w:ascii="Arial" w:hAnsi="Arial" w:cs="Arial"/>
                                  <w:sz w:val="16"/>
                                  <w:szCs w:val="16"/>
                                </w:rPr>
                                <w:t>Kaplan-Meier (</w:t>
                              </w:r>
                              <w:r w:rsidRPr="002D1268">
                                <w:rPr>
                                  <w:rFonts w:ascii="Arial" w:hAnsi="Arial" w:cs="Arial"/>
                                  <w:sz w:val="16"/>
                                  <w:szCs w:val="16"/>
                                </w:rPr>
                                <w:t xml:space="preserve">IC à </w:t>
                              </w:r>
                              <w:r w:rsidR="000D4DD6" w:rsidRPr="002D1268">
                                <w:rPr>
                                  <w:rFonts w:ascii="Arial" w:hAnsi="Arial" w:cs="Arial"/>
                                  <w:sz w:val="16"/>
                                  <w:szCs w:val="16"/>
                                </w:rPr>
                                <w:t>95%) (</w:t>
                              </w:r>
                              <w:r w:rsidRPr="002D1268">
                                <w:rPr>
                                  <w:rFonts w:ascii="Arial" w:hAnsi="Arial" w:cs="Arial"/>
                                  <w:sz w:val="16"/>
                                  <w:szCs w:val="16"/>
                                </w:rPr>
                                <w:t>Mois</w:t>
                              </w:r>
                              <w:r w:rsidR="000D4DD6" w:rsidRPr="002D1268">
                                <w:rPr>
                                  <w:rFonts w:ascii="Arial" w:hAnsi="Arial" w:cs="Arial"/>
                                  <w:sz w:val="16"/>
                                  <w:szCs w:val="16"/>
                                </w:rPr>
                                <w:t>)</w:t>
                              </w:r>
                            </w:p>
                            <w:p w14:paraId="69D056EF" w14:textId="66AFB0A7" w:rsidR="000D4DD6" w:rsidRPr="002D1268" w:rsidRDefault="00845F2E" w:rsidP="000D4DD6">
                              <w:pPr>
                                <w:spacing w:line="200" w:lineRule="exact"/>
                                <w:rPr>
                                  <w:rFonts w:ascii="Arial" w:hAnsi="Arial" w:cs="Arial"/>
                                  <w:sz w:val="16"/>
                                  <w:szCs w:val="16"/>
                                </w:rPr>
                              </w:pPr>
                              <w:r>
                                <w:rPr>
                                  <w:rFonts w:ascii="Arial" w:hAnsi="Arial" w:cs="Arial"/>
                                  <w:sz w:val="16"/>
                                  <w:szCs w:val="16"/>
                                </w:rPr>
                                <w:t>c</w:t>
                              </w:r>
                              <w:r w:rsidRPr="002D1268">
                                <w:rPr>
                                  <w:rFonts w:ascii="Arial" w:hAnsi="Arial" w:cs="Arial"/>
                                  <w:sz w:val="16"/>
                                  <w:szCs w:val="16"/>
                                </w:rPr>
                                <w:t xml:space="preserve">éritinib </w:t>
                              </w:r>
                              <w:r w:rsidR="000D4DD6" w:rsidRPr="002D1268">
                                <w:rPr>
                                  <w:rFonts w:ascii="Arial" w:hAnsi="Arial" w:cs="Arial"/>
                                  <w:sz w:val="16"/>
                                  <w:szCs w:val="16"/>
                                </w:rPr>
                                <w:t>750 mg</w:t>
                              </w:r>
                              <w:r>
                                <w:rPr>
                                  <w:rFonts w:ascii="Arial" w:hAnsi="Arial" w:cs="Arial"/>
                                  <w:sz w:val="16"/>
                                  <w:szCs w:val="16"/>
                                </w:rPr>
                                <w:t> </w:t>
                              </w:r>
                              <w:r w:rsidR="000D4DD6" w:rsidRPr="002D1268">
                                <w:rPr>
                                  <w:rFonts w:ascii="Arial" w:hAnsi="Arial" w:cs="Arial"/>
                                  <w:sz w:val="16"/>
                                  <w:szCs w:val="16"/>
                                </w:rPr>
                                <w:t>: 17</w:t>
                              </w:r>
                              <w:r w:rsidR="00441526" w:rsidRPr="002D1268">
                                <w:rPr>
                                  <w:rFonts w:ascii="Arial" w:hAnsi="Arial" w:cs="Arial"/>
                                  <w:sz w:val="16"/>
                                  <w:szCs w:val="16"/>
                                </w:rPr>
                                <w:t>,</w:t>
                              </w:r>
                              <w:r w:rsidR="000D4DD6" w:rsidRPr="002D1268">
                                <w:rPr>
                                  <w:rFonts w:ascii="Arial" w:hAnsi="Arial" w:cs="Arial"/>
                                  <w:sz w:val="16"/>
                                  <w:szCs w:val="16"/>
                                </w:rPr>
                                <w:t>7 (14</w:t>
                              </w:r>
                              <w:r w:rsidR="00441526" w:rsidRPr="002D1268">
                                <w:rPr>
                                  <w:rFonts w:ascii="Arial" w:hAnsi="Arial" w:cs="Arial"/>
                                  <w:sz w:val="16"/>
                                  <w:szCs w:val="16"/>
                                </w:rPr>
                                <w:t>,</w:t>
                              </w:r>
                              <w:r w:rsidR="000D4DD6" w:rsidRPr="002D1268">
                                <w:rPr>
                                  <w:rFonts w:ascii="Arial" w:hAnsi="Arial" w:cs="Arial"/>
                                  <w:sz w:val="16"/>
                                  <w:szCs w:val="16"/>
                                </w:rPr>
                                <w:t>2</w:t>
                              </w:r>
                              <w:r w:rsidR="00441526" w:rsidRPr="002D1268">
                                <w:rPr>
                                  <w:rFonts w:ascii="Arial" w:hAnsi="Arial" w:cs="Arial"/>
                                  <w:sz w:val="16"/>
                                  <w:szCs w:val="16"/>
                                </w:rPr>
                                <w:t xml:space="preserve"> ;</w:t>
                              </w:r>
                              <w:r w:rsidR="000D4DD6" w:rsidRPr="002D1268">
                                <w:rPr>
                                  <w:rFonts w:ascii="Arial" w:hAnsi="Arial" w:cs="Arial"/>
                                  <w:sz w:val="16"/>
                                  <w:szCs w:val="16"/>
                                </w:rPr>
                                <w:t xml:space="preserve"> 23</w:t>
                              </w:r>
                              <w:r w:rsidR="00441526" w:rsidRPr="002D1268">
                                <w:rPr>
                                  <w:rFonts w:ascii="Arial" w:hAnsi="Arial" w:cs="Arial"/>
                                  <w:sz w:val="16"/>
                                  <w:szCs w:val="16"/>
                                </w:rPr>
                                <w:t>,</w:t>
                              </w:r>
                              <w:r w:rsidR="000D4DD6" w:rsidRPr="002D1268">
                                <w:rPr>
                                  <w:rFonts w:ascii="Arial" w:hAnsi="Arial" w:cs="Arial"/>
                                  <w:sz w:val="16"/>
                                  <w:szCs w:val="16"/>
                                </w:rPr>
                                <w:t>7)</w:t>
                              </w:r>
                            </w:p>
                            <w:p w14:paraId="78A3EBCF" w14:textId="47121615" w:rsidR="000D4DD6" w:rsidRPr="002D1268" w:rsidRDefault="000D4DD6" w:rsidP="000D4DD6">
                              <w:pPr>
                                <w:spacing w:line="200" w:lineRule="exact"/>
                                <w:rPr>
                                  <w:rFonts w:ascii="Arial" w:hAnsi="Arial" w:cs="Arial"/>
                                  <w:sz w:val="16"/>
                                  <w:szCs w:val="16"/>
                                </w:rPr>
                              </w:pPr>
                              <w:r w:rsidRPr="002D1268">
                                <w:rPr>
                                  <w:rFonts w:ascii="Arial" w:hAnsi="Arial" w:cs="Arial"/>
                                  <w:sz w:val="16"/>
                                  <w:szCs w:val="16"/>
                                </w:rPr>
                                <w:t>Ch</w:t>
                              </w:r>
                              <w:r w:rsidR="00441526" w:rsidRPr="002D1268">
                                <w:rPr>
                                  <w:rFonts w:ascii="Arial" w:hAnsi="Arial" w:cs="Arial"/>
                                  <w:sz w:val="16"/>
                                  <w:szCs w:val="16"/>
                                </w:rPr>
                                <w:t>imiothérapie</w:t>
                              </w:r>
                              <w:r w:rsidR="00845F2E">
                                <w:rPr>
                                  <w:rFonts w:ascii="Arial" w:hAnsi="Arial" w:cs="Arial"/>
                                  <w:sz w:val="16"/>
                                  <w:szCs w:val="16"/>
                                </w:rPr>
                                <w:t> </w:t>
                              </w:r>
                              <w:r w:rsidRPr="002D1268">
                                <w:rPr>
                                  <w:rFonts w:ascii="Arial" w:hAnsi="Arial" w:cs="Arial"/>
                                  <w:sz w:val="16"/>
                                  <w:szCs w:val="16"/>
                                </w:rPr>
                                <w:t>: 20</w:t>
                              </w:r>
                              <w:r w:rsidR="00441526" w:rsidRPr="002D1268">
                                <w:rPr>
                                  <w:rFonts w:ascii="Arial" w:hAnsi="Arial" w:cs="Arial"/>
                                  <w:sz w:val="16"/>
                                  <w:szCs w:val="16"/>
                                </w:rPr>
                                <w:t>,</w:t>
                              </w:r>
                              <w:r w:rsidRPr="002D1268">
                                <w:rPr>
                                  <w:rFonts w:ascii="Arial" w:hAnsi="Arial" w:cs="Arial"/>
                                  <w:sz w:val="16"/>
                                  <w:szCs w:val="16"/>
                                </w:rPr>
                                <w:t>1 (11</w:t>
                              </w:r>
                              <w:r w:rsidR="00441526" w:rsidRPr="002D1268">
                                <w:rPr>
                                  <w:rFonts w:ascii="Arial" w:hAnsi="Arial" w:cs="Arial"/>
                                  <w:sz w:val="16"/>
                                  <w:szCs w:val="16"/>
                                </w:rPr>
                                <w:t>,</w:t>
                              </w:r>
                              <w:r w:rsidRPr="002D1268">
                                <w:rPr>
                                  <w:rFonts w:ascii="Arial" w:hAnsi="Arial" w:cs="Arial"/>
                                  <w:sz w:val="16"/>
                                  <w:szCs w:val="16"/>
                                </w:rPr>
                                <w:t>9</w:t>
                              </w:r>
                              <w:r w:rsidR="00441526" w:rsidRPr="002D1268">
                                <w:rPr>
                                  <w:rFonts w:ascii="Arial" w:hAnsi="Arial" w:cs="Arial"/>
                                  <w:sz w:val="16"/>
                                  <w:szCs w:val="16"/>
                                </w:rPr>
                                <w:t xml:space="preserve"> ;</w:t>
                              </w:r>
                              <w:r w:rsidRPr="002D1268">
                                <w:rPr>
                                  <w:rFonts w:ascii="Arial" w:hAnsi="Arial" w:cs="Arial"/>
                                  <w:sz w:val="16"/>
                                  <w:szCs w:val="16"/>
                                </w:rPr>
                                <w:t xml:space="preserve"> 31</w:t>
                              </w:r>
                              <w:r w:rsidR="00441526" w:rsidRPr="002D1268">
                                <w:rPr>
                                  <w:rFonts w:ascii="Arial" w:hAnsi="Arial" w:cs="Arial"/>
                                  <w:sz w:val="16"/>
                                  <w:szCs w:val="16"/>
                                </w:rPr>
                                <w:t>,</w:t>
                              </w:r>
                              <w:r w:rsidRPr="002D1268">
                                <w:rPr>
                                  <w:rFonts w:ascii="Arial" w:hAnsi="Arial" w:cs="Arial"/>
                                  <w:sz w:val="16"/>
                                  <w:szCs w:val="16"/>
                                </w:rPr>
                                <w:t>2)</w:t>
                              </w:r>
                            </w:p>
                            <w:p w14:paraId="439A4E00" w14:textId="028834FA" w:rsidR="000D4DD6" w:rsidRPr="002D1268" w:rsidRDefault="00441526" w:rsidP="000D4DD6">
                              <w:pPr>
                                <w:spacing w:line="200" w:lineRule="exact"/>
                                <w:rPr>
                                  <w:rFonts w:ascii="Arial" w:hAnsi="Arial" w:cs="Arial"/>
                                  <w:sz w:val="16"/>
                                  <w:szCs w:val="16"/>
                                  <w:lang w:val="de-CH"/>
                                </w:rPr>
                              </w:pPr>
                              <w:r w:rsidRPr="002D1268">
                                <w:rPr>
                                  <w:rFonts w:ascii="Arial" w:hAnsi="Arial" w:cs="Arial"/>
                                  <w:sz w:val="16"/>
                                  <w:szCs w:val="16"/>
                                  <w:lang w:val="de-CH"/>
                                </w:rPr>
                                <w:t>Valeur du p (test du log-rank)</w:t>
                              </w:r>
                              <w:r w:rsidR="000D4DD6" w:rsidRPr="002D1268">
                                <w:rPr>
                                  <w:rFonts w:ascii="Arial" w:hAnsi="Arial" w:cs="Arial"/>
                                  <w:sz w:val="16"/>
                                  <w:szCs w:val="16"/>
                                  <w:lang w:val="de-CH"/>
                                </w:rPr>
                                <w:t xml:space="preserve"> = 0</w:t>
                              </w:r>
                              <w:r w:rsidRPr="002D1268">
                                <w:rPr>
                                  <w:rFonts w:ascii="Arial" w:hAnsi="Arial" w:cs="Arial"/>
                                  <w:sz w:val="16"/>
                                  <w:szCs w:val="16"/>
                                  <w:lang w:val="de-CH"/>
                                </w:rPr>
                                <w:t>,</w:t>
                              </w:r>
                              <w:r w:rsidR="000D4DD6" w:rsidRPr="002D1268">
                                <w:rPr>
                                  <w:rFonts w:ascii="Arial" w:hAnsi="Arial" w:cs="Arial"/>
                                  <w:sz w:val="16"/>
                                  <w:szCs w:val="16"/>
                                  <w:lang w:val="de-CH"/>
                                </w:rPr>
                                <w:t>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10138" y="2547152"/>
                            <a:ext cx="1327801" cy="495240"/>
                          </a:xfrm>
                          <a:prstGeom prst="rect">
                            <a:avLst/>
                          </a:prstGeom>
                          <a:noFill/>
                          <a:ln w="9525">
                            <a:noFill/>
                            <a:miter lim="800000"/>
                            <a:headEnd/>
                            <a:tailEnd/>
                          </a:ln>
                        </wps:spPr>
                        <wps:txbx>
                          <w:txbxContent>
                            <w:p w14:paraId="05C8BF71" w14:textId="1DF4B78C" w:rsidR="000D4DD6" w:rsidRPr="002D1268" w:rsidRDefault="00441526" w:rsidP="005A2957">
                              <w:pPr>
                                <w:spacing w:line="200" w:lineRule="exact"/>
                                <w:jc w:val="right"/>
                                <w:rPr>
                                  <w:rFonts w:ascii="Arial" w:hAnsi="Arial" w:cs="Arial"/>
                                  <w:sz w:val="16"/>
                                  <w:szCs w:val="16"/>
                                  <w:lang w:val="de-CH"/>
                                </w:rPr>
                              </w:pPr>
                              <w:r w:rsidRPr="002D1268">
                                <w:rPr>
                                  <w:rFonts w:ascii="Arial" w:hAnsi="Arial" w:cs="Arial"/>
                                  <w:sz w:val="16"/>
                                  <w:szCs w:val="16"/>
                                  <w:lang w:val="de-CH"/>
                                </w:rPr>
                                <w:t>Temps</w:t>
                              </w:r>
                              <w:r w:rsidR="000D4DD6" w:rsidRPr="002D1268">
                                <w:rPr>
                                  <w:rFonts w:ascii="Arial" w:hAnsi="Arial" w:cs="Arial"/>
                                  <w:sz w:val="16"/>
                                  <w:szCs w:val="16"/>
                                  <w:lang w:val="de-CH"/>
                                </w:rPr>
                                <w:t xml:space="preserve"> (</w:t>
                              </w:r>
                              <w:r w:rsidRPr="002D1268">
                                <w:rPr>
                                  <w:rFonts w:ascii="Arial" w:hAnsi="Arial" w:cs="Arial"/>
                                  <w:sz w:val="16"/>
                                  <w:szCs w:val="16"/>
                                  <w:lang w:val="de-CH"/>
                                </w:rPr>
                                <w:t>Mois</w:t>
                              </w:r>
                              <w:r w:rsidR="000D4DD6" w:rsidRPr="002D1268">
                                <w:rPr>
                                  <w:rFonts w:ascii="Arial" w:hAnsi="Arial" w:cs="Arial"/>
                                  <w:sz w:val="16"/>
                                  <w:szCs w:val="16"/>
                                  <w:lang w:val="de-CH"/>
                                </w:rPr>
                                <w:t>)</w:t>
                              </w:r>
                            </w:p>
                            <w:p w14:paraId="0164FCFD" w14:textId="3438C77A" w:rsidR="000D4DD6" w:rsidRPr="002D1268" w:rsidRDefault="00845F2E" w:rsidP="005A2957">
                              <w:pPr>
                                <w:spacing w:line="200" w:lineRule="exact"/>
                                <w:jc w:val="right"/>
                                <w:rPr>
                                  <w:rFonts w:ascii="Arial" w:hAnsi="Arial" w:cs="Arial"/>
                                  <w:sz w:val="16"/>
                                  <w:szCs w:val="16"/>
                                  <w:lang w:val="de-CH"/>
                                </w:rPr>
                              </w:pPr>
                              <w:r>
                                <w:rPr>
                                  <w:rFonts w:ascii="Arial" w:hAnsi="Arial" w:cs="Arial"/>
                                  <w:sz w:val="16"/>
                                  <w:szCs w:val="16"/>
                                  <w:lang w:val="de-CH"/>
                                </w:rPr>
                                <w:t>c</w:t>
                              </w:r>
                              <w:r w:rsidRPr="002D1268">
                                <w:rPr>
                                  <w:rFonts w:ascii="Arial" w:hAnsi="Arial" w:cs="Arial"/>
                                  <w:sz w:val="16"/>
                                  <w:szCs w:val="16"/>
                                  <w:lang w:val="de-CH"/>
                                </w:rPr>
                                <w:t xml:space="preserve">éritinib </w:t>
                              </w:r>
                              <w:r w:rsidR="000D4DD6" w:rsidRPr="002D1268">
                                <w:rPr>
                                  <w:rFonts w:ascii="Arial" w:hAnsi="Arial" w:cs="Arial"/>
                                  <w:sz w:val="16"/>
                                  <w:szCs w:val="16"/>
                                  <w:lang w:val="de-CH"/>
                                </w:rPr>
                                <w:t>750 mg</w:t>
                              </w:r>
                            </w:p>
                            <w:p w14:paraId="1A4A2C76" w14:textId="263BE8F4" w:rsidR="000D4DD6" w:rsidRPr="002D1268" w:rsidRDefault="00441526" w:rsidP="005A2957">
                              <w:pPr>
                                <w:spacing w:line="200" w:lineRule="exact"/>
                                <w:jc w:val="right"/>
                                <w:rPr>
                                  <w:rFonts w:ascii="Arial" w:hAnsi="Arial" w:cs="Arial"/>
                                  <w:sz w:val="16"/>
                                  <w:szCs w:val="16"/>
                                  <w:lang w:val="de-CH"/>
                                </w:rPr>
                              </w:pPr>
                              <w:r w:rsidRPr="002D1268">
                                <w:rPr>
                                  <w:rFonts w:ascii="Arial" w:hAnsi="Arial" w:cs="Arial"/>
                                  <w:sz w:val="16"/>
                                  <w:szCs w:val="16"/>
                                  <w:lang w:val="de-CH"/>
                                </w:rPr>
                                <w:t>Chimiothérapie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807700" id="Group 14" o:spid="_x0000_s1081" style="position:absolute;left:0;text-align:left;margin-left:0;margin-top:13.55pt;width:555.7pt;height:283.55pt;z-index:251676672;mso-position-horizontal:center;mso-position-horizontal-relative:margin;mso-width-relative:margin;mso-height-relative:margin" coordorigin="-101,-2206" coordsize="67844,32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82"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7" o:title=""/>
                </v:shape>
                <v:shape id="Text Box 2" o:spid="_x0000_s1083" type="#_x0000_t202" style="position:absolute;left:35609;top:22788;width:23616;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" filled="f" stroked="f">
                  <v:textbox>
                    <w:txbxContent>
                      <w:p w14:paraId="37FEB983" w14:textId="0FDBE9E7" w:rsidR="000D4DD6" w:rsidRPr="002D1268" w:rsidRDefault="00441526" w:rsidP="000D4DD6">
                        <w:pPr>
                          <w:rPr>
                            <w:rFonts w:ascii="Arial" w:hAnsi="Arial" w:cs="Arial"/>
                            <w:sz w:val="20"/>
                            <w:lang w:val="de-CH"/>
                          </w:rPr>
                        </w:pPr>
                        <w:r w:rsidRPr="002D1268">
                          <w:rPr>
                            <w:rFonts w:ascii="Arial" w:hAnsi="Arial" w:cs="Arial"/>
                            <w:sz w:val="20"/>
                            <w:lang w:val="de-CH"/>
                          </w:rPr>
                          <w:t>Temps</w:t>
                        </w:r>
                        <w:r w:rsidR="000D4DD6" w:rsidRPr="002D1268">
                          <w:rPr>
                            <w:rFonts w:ascii="Arial" w:hAnsi="Arial" w:cs="Arial"/>
                            <w:sz w:val="20"/>
                            <w:lang w:val="de-CH"/>
                          </w:rPr>
                          <w:t xml:space="preserve"> (</w:t>
                        </w:r>
                        <w:r w:rsidRPr="002D1268">
                          <w:rPr>
                            <w:rFonts w:ascii="Arial" w:hAnsi="Arial" w:cs="Arial"/>
                            <w:sz w:val="20"/>
                            <w:lang w:val="de-CH"/>
                          </w:rPr>
                          <w:t>Mois</w:t>
                        </w:r>
                        <w:r w:rsidR="000D4DD6" w:rsidRPr="002D1268">
                          <w:rPr>
                            <w:rFonts w:ascii="Arial" w:hAnsi="Arial" w:cs="Arial"/>
                            <w:sz w:val="20"/>
                            <w:lang w:val="de-CH"/>
                          </w:rPr>
                          <w:t>)</w:t>
                        </w:r>
                      </w:p>
                    </w:txbxContent>
                  </v:textbox>
                </v:shape>
                <v:shape id="Text Box 2" o:spid="_x0000_s1084" type="#_x0000_t202" style="position:absolute;left:12685;top:23819;width:23610;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" filled="f" stroked="f">
                  <v:textbox>
                    <w:txbxContent>
                      <w:p w14:paraId="52C65465" w14:textId="79EAAD49" w:rsidR="000D4DD6" w:rsidRPr="002D1268" w:rsidRDefault="00441526" w:rsidP="000D4DD6">
                        <w:pPr>
                          <w:rPr>
                            <w:rFonts w:ascii="Arial" w:hAnsi="Arial" w:cs="Arial"/>
                            <w:sz w:val="16"/>
                            <w:szCs w:val="16"/>
                            <w:lang w:val="en-US"/>
                          </w:rPr>
                        </w:pPr>
                        <w:r w:rsidRPr="002D1268">
                          <w:rPr>
                            <w:rFonts w:ascii="Arial" w:hAnsi="Arial" w:cs="Arial"/>
                            <w:sz w:val="16"/>
                            <w:szCs w:val="16"/>
                            <w:lang w:val="en-US"/>
                          </w:rPr>
                          <w:t>Nbre de patients à risque</w:t>
                        </w:r>
                      </w:p>
                    </w:txbxContent>
                  </v:textbox>
                </v:shape>
                <v:shape id="Text Box 2" o:spid="_x0000_s1085" type="#_x0000_t202" style="position:absolute;left:-2889;top:8728;width:24530;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" filled="f" stroked="f">
                  <v:textbox>
                    <w:txbxContent>
                      <w:p w14:paraId="30D47A10" w14:textId="380795EE" w:rsidR="000D4DD6" w:rsidRPr="008E5BFB" w:rsidRDefault="006B5A0E" w:rsidP="008E5BFB">
                        <w:pPr>
                          <w:rPr>
                            <w:rFonts w:ascii="Arial" w:hAnsi="Arial" w:cs="Arial"/>
                            <w:sz w:val="20"/>
                            <w:lang w:val="de-CH"/>
                          </w:rPr>
                        </w:pPr>
                        <w:r w:rsidRPr="0059765D">
                          <w:rPr>
                            <w:rFonts w:ascii="Arial" w:eastAsia="Microsoft Sans Serif" w:hAnsi="Arial" w:cs="Arial"/>
                            <w:spacing w:val="-5"/>
                            <w:w w:val="99"/>
                            <w:position w:val="-1"/>
                            <w:sz w:val="20"/>
                          </w:rPr>
                          <w:t>Taux (%) de patients sans évènements</w:t>
                        </w:r>
                      </w:p>
                    </w:txbxContent>
                  </v:textbox>
                </v:shape>
                <v:shape id="Text Box 2" o:spid="_x0000_s1086"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6CB9134E" w14:textId="48B58BBD" w:rsidR="000D4DD6" w:rsidRPr="002D1268" w:rsidRDefault="00441526" w:rsidP="000D4DD6">
                        <w:pPr>
                          <w:spacing w:line="200" w:lineRule="exact"/>
                          <w:rPr>
                            <w:rFonts w:ascii="Arial" w:hAnsi="Arial" w:cs="Arial"/>
                            <w:sz w:val="16"/>
                            <w:szCs w:val="16"/>
                          </w:rPr>
                        </w:pPr>
                        <w:r w:rsidRPr="002D1268">
                          <w:rPr>
                            <w:rFonts w:ascii="Arial" w:hAnsi="Arial" w:cs="Arial"/>
                            <w:sz w:val="16"/>
                            <w:szCs w:val="16"/>
                          </w:rPr>
                          <w:t>Durées censurées</w:t>
                        </w:r>
                      </w:p>
                      <w:p w14:paraId="132687CE" w14:textId="7FAEA80B" w:rsidR="000D4DD6" w:rsidRPr="002D1268" w:rsidRDefault="00845F2E" w:rsidP="000D4DD6">
                        <w:pPr>
                          <w:spacing w:line="200" w:lineRule="exact"/>
                          <w:rPr>
                            <w:rFonts w:ascii="Arial" w:hAnsi="Arial" w:cs="Arial"/>
                            <w:sz w:val="16"/>
                            <w:szCs w:val="16"/>
                          </w:rPr>
                        </w:pPr>
                        <w:r>
                          <w:rPr>
                            <w:rFonts w:ascii="Arial" w:hAnsi="Arial" w:cs="Arial"/>
                            <w:sz w:val="16"/>
                            <w:szCs w:val="16"/>
                          </w:rPr>
                          <w:t>c</w:t>
                        </w:r>
                        <w:r w:rsidRPr="002D1268">
                          <w:rPr>
                            <w:rFonts w:ascii="Arial" w:hAnsi="Arial" w:cs="Arial"/>
                            <w:sz w:val="16"/>
                            <w:szCs w:val="16"/>
                          </w:rPr>
                          <w:t xml:space="preserve">éritinib </w:t>
                        </w:r>
                        <w:r w:rsidR="000D4DD6" w:rsidRPr="002D1268">
                          <w:rPr>
                            <w:rFonts w:ascii="Arial" w:hAnsi="Arial" w:cs="Arial"/>
                            <w:sz w:val="16"/>
                            <w:szCs w:val="16"/>
                          </w:rPr>
                          <w:t>750 </w:t>
                        </w:r>
                        <w:r w:rsidR="00441526" w:rsidRPr="002D1268">
                          <w:rPr>
                            <w:rFonts w:ascii="Arial" w:hAnsi="Arial" w:cs="Arial"/>
                            <w:sz w:val="16"/>
                            <w:szCs w:val="16"/>
                          </w:rPr>
                          <w:t>m</w:t>
                        </w:r>
                        <w:r w:rsidR="000D4DD6" w:rsidRPr="002D1268">
                          <w:rPr>
                            <w:rFonts w:ascii="Arial" w:hAnsi="Arial" w:cs="Arial"/>
                            <w:sz w:val="16"/>
                            <w:szCs w:val="16"/>
                          </w:rPr>
                          <w:t>g (n/N = 102/115)</w:t>
                        </w:r>
                      </w:p>
                      <w:p w14:paraId="4834B60A" w14:textId="45980936" w:rsidR="000D4DD6" w:rsidRPr="002D1268" w:rsidRDefault="000D4DD6" w:rsidP="000D4DD6">
                        <w:pPr>
                          <w:spacing w:line="200" w:lineRule="exact"/>
                          <w:rPr>
                            <w:rFonts w:ascii="Arial" w:hAnsi="Arial" w:cs="Arial"/>
                            <w:sz w:val="16"/>
                            <w:szCs w:val="16"/>
                          </w:rPr>
                        </w:pPr>
                        <w:r w:rsidRPr="002D1268">
                          <w:rPr>
                            <w:rFonts w:ascii="Arial" w:hAnsi="Arial" w:cs="Arial"/>
                            <w:sz w:val="16"/>
                            <w:szCs w:val="16"/>
                          </w:rPr>
                          <w:t>Ch</w:t>
                        </w:r>
                        <w:r w:rsidR="00441526" w:rsidRPr="002D1268">
                          <w:rPr>
                            <w:rFonts w:ascii="Arial" w:hAnsi="Arial" w:cs="Arial"/>
                            <w:sz w:val="16"/>
                            <w:szCs w:val="16"/>
                          </w:rPr>
                          <w:t>imiothérapie</w:t>
                        </w:r>
                        <w:r w:rsidRPr="002D1268">
                          <w:rPr>
                            <w:rFonts w:ascii="Arial" w:hAnsi="Arial" w:cs="Arial"/>
                            <w:sz w:val="16"/>
                            <w:szCs w:val="16"/>
                          </w:rPr>
                          <w:t xml:space="preserve"> (n/N = 88/116)</w:t>
                        </w:r>
                      </w:p>
                      <w:p w14:paraId="29386D0F" w14:textId="77777777" w:rsidR="000D4DD6" w:rsidRPr="002D1268" w:rsidRDefault="000D4DD6" w:rsidP="000D4DD6">
                        <w:pPr>
                          <w:spacing w:line="200" w:lineRule="exact"/>
                          <w:rPr>
                            <w:rFonts w:ascii="Arial" w:hAnsi="Arial" w:cs="Arial"/>
                            <w:sz w:val="16"/>
                            <w:szCs w:val="16"/>
                          </w:rPr>
                        </w:pPr>
                      </w:p>
                      <w:p w14:paraId="74BCA09A" w14:textId="041F67EB" w:rsidR="000D4DD6" w:rsidRPr="002D1268" w:rsidRDefault="000D4DD6" w:rsidP="000D4DD6">
                        <w:pPr>
                          <w:spacing w:line="200" w:lineRule="exact"/>
                          <w:rPr>
                            <w:rFonts w:ascii="Arial" w:hAnsi="Arial" w:cs="Arial"/>
                            <w:sz w:val="16"/>
                            <w:szCs w:val="16"/>
                          </w:rPr>
                        </w:pPr>
                        <w:r w:rsidRPr="002D1268">
                          <w:rPr>
                            <w:rFonts w:ascii="Arial" w:hAnsi="Arial" w:cs="Arial"/>
                            <w:sz w:val="16"/>
                            <w:szCs w:val="16"/>
                          </w:rPr>
                          <w:t>Hazard Ratio = 1</w:t>
                        </w:r>
                        <w:r w:rsidR="00441526" w:rsidRPr="002D1268">
                          <w:rPr>
                            <w:rFonts w:ascii="Arial" w:hAnsi="Arial" w:cs="Arial"/>
                            <w:sz w:val="16"/>
                            <w:szCs w:val="16"/>
                          </w:rPr>
                          <w:t>,</w:t>
                        </w:r>
                        <w:r w:rsidRPr="002D1268">
                          <w:rPr>
                            <w:rFonts w:ascii="Arial" w:hAnsi="Arial" w:cs="Arial"/>
                            <w:sz w:val="16"/>
                            <w:szCs w:val="16"/>
                          </w:rPr>
                          <w:t>29</w:t>
                        </w:r>
                      </w:p>
                      <w:p w14:paraId="036A3114" w14:textId="37A9F808" w:rsidR="000D4DD6" w:rsidRPr="002D1268" w:rsidRDefault="00441526" w:rsidP="000D4DD6">
                        <w:pPr>
                          <w:spacing w:line="200" w:lineRule="exact"/>
                          <w:rPr>
                            <w:rFonts w:ascii="Arial" w:hAnsi="Arial" w:cs="Arial"/>
                            <w:sz w:val="16"/>
                            <w:szCs w:val="16"/>
                          </w:rPr>
                        </w:pPr>
                        <w:r w:rsidRPr="002D1268">
                          <w:rPr>
                            <w:rFonts w:ascii="Arial" w:hAnsi="Arial" w:cs="Arial"/>
                            <w:sz w:val="16"/>
                            <w:szCs w:val="16"/>
                          </w:rPr>
                          <w:t xml:space="preserve">IC à </w:t>
                        </w:r>
                        <w:r w:rsidR="000D4DD6" w:rsidRPr="002D1268">
                          <w:rPr>
                            <w:rFonts w:ascii="Arial" w:hAnsi="Arial" w:cs="Arial"/>
                            <w:sz w:val="16"/>
                            <w:szCs w:val="16"/>
                          </w:rPr>
                          <w:t>95% (0</w:t>
                        </w:r>
                        <w:r w:rsidRPr="002D1268">
                          <w:rPr>
                            <w:rFonts w:ascii="Arial" w:hAnsi="Arial" w:cs="Arial"/>
                            <w:sz w:val="16"/>
                            <w:szCs w:val="16"/>
                          </w:rPr>
                          <w:t>,</w:t>
                        </w:r>
                        <w:r w:rsidR="000D4DD6" w:rsidRPr="002D1268">
                          <w:rPr>
                            <w:rFonts w:ascii="Arial" w:hAnsi="Arial" w:cs="Arial"/>
                            <w:sz w:val="16"/>
                            <w:szCs w:val="16"/>
                          </w:rPr>
                          <w:t>96</w:t>
                        </w:r>
                        <w:r w:rsidRPr="002D1268">
                          <w:rPr>
                            <w:rFonts w:ascii="Arial" w:hAnsi="Arial" w:cs="Arial"/>
                            <w:sz w:val="16"/>
                            <w:szCs w:val="16"/>
                          </w:rPr>
                          <w:t xml:space="preserve"> ;</w:t>
                        </w:r>
                        <w:r w:rsidR="000D4DD6" w:rsidRPr="002D1268">
                          <w:rPr>
                            <w:rFonts w:ascii="Arial" w:hAnsi="Arial" w:cs="Arial"/>
                            <w:sz w:val="16"/>
                            <w:szCs w:val="16"/>
                          </w:rPr>
                          <w:t xml:space="preserve"> 1</w:t>
                        </w:r>
                        <w:r w:rsidRPr="002D1268">
                          <w:rPr>
                            <w:rFonts w:ascii="Arial" w:hAnsi="Arial" w:cs="Arial"/>
                            <w:sz w:val="16"/>
                            <w:szCs w:val="16"/>
                          </w:rPr>
                          <w:t>,</w:t>
                        </w:r>
                        <w:r w:rsidR="000D4DD6" w:rsidRPr="002D1268">
                          <w:rPr>
                            <w:rFonts w:ascii="Arial" w:hAnsi="Arial" w:cs="Arial"/>
                            <w:sz w:val="16"/>
                            <w:szCs w:val="16"/>
                          </w:rPr>
                          <w:t>72)</w:t>
                        </w:r>
                      </w:p>
                      <w:p w14:paraId="1BE98CEE" w14:textId="6A71B2B1" w:rsidR="000D4DD6" w:rsidRPr="002D1268" w:rsidRDefault="00441526" w:rsidP="000D4DD6">
                        <w:pPr>
                          <w:spacing w:line="200" w:lineRule="exact"/>
                          <w:rPr>
                            <w:rFonts w:ascii="Arial" w:hAnsi="Arial" w:cs="Arial"/>
                            <w:sz w:val="16"/>
                            <w:szCs w:val="16"/>
                          </w:rPr>
                        </w:pPr>
                        <w:r w:rsidRPr="002D1268">
                          <w:rPr>
                            <w:rFonts w:ascii="Arial" w:hAnsi="Arial" w:cs="Arial"/>
                            <w:sz w:val="16"/>
                            <w:szCs w:val="16"/>
                          </w:rPr>
                          <w:t xml:space="preserve">Médiane de </w:t>
                        </w:r>
                        <w:r w:rsidR="000D4DD6" w:rsidRPr="002D1268">
                          <w:rPr>
                            <w:rFonts w:ascii="Arial" w:hAnsi="Arial" w:cs="Arial"/>
                            <w:sz w:val="16"/>
                            <w:szCs w:val="16"/>
                          </w:rPr>
                          <w:t>Kaplan-Meier (</w:t>
                        </w:r>
                        <w:r w:rsidRPr="002D1268">
                          <w:rPr>
                            <w:rFonts w:ascii="Arial" w:hAnsi="Arial" w:cs="Arial"/>
                            <w:sz w:val="16"/>
                            <w:szCs w:val="16"/>
                          </w:rPr>
                          <w:t xml:space="preserve">IC à </w:t>
                        </w:r>
                        <w:r w:rsidR="000D4DD6" w:rsidRPr="002D1268">
                          <w:rPr>
                            <w:rFonts w:ascii="Arial" w:hAnsi="Arial" w:cs="Arial"/>
                            <w:sz w:val="16"/>
                            <w:szCs w:val="16"/>
                          </w:rPr>
                          <w:t>95%) (</w:t>
                        </w:r>
                        <w:r w:rsidRPr="002D1268">
                          <w:rPr>
                            <w:rFonts w:ascii="Arial" w:hAnsi="Arial" w:cs="Arial"/>
                            <w:sz w:val="16"/>
                            <w:szCs w:val="16"/>
                          </w:rPr>
                          <w:t>Mois</w:t>
                        </w:r>
                        <w:r w:rsidR="000D4DD6" w:rsidRPr="002D1268">
                          <w:rPr>
                            <w:rFonts w:ascii="Arial" w:hAnsi="Arial" w:cs="Arial"/>
                            <w:sz w:val="16"/>
                            <w:szCs w:val="16"/>
                          </w:rPr>
                          <w:t>)</w:t>
                        </w:r>
                      </w:p>
                      <w:p w14:paraId="69D056EF" w14:textId="66AFB0A7" w:rsidR="000D4DD6" w:rsidRPr="002D1268" w:rsidRDefault="00845F2E" w:rsidP="000D4DD6">
                        <w:pPr>
                          <w:spacing w:line="200" w:lineRule="exact"/>
                          <w:rPr>
                            <w:rFonts w:ascii="Arial" w:hAnsi="Arial" w:cs="Arial"/>
                            <w:sz w:val="16"/>
                            <w:szCs w:val="16"/>
                          </w:rPr>
                        </w:pPr>
                        <w:r>
                          <w:rPr>
                            <w:rFonts w:ascii="Arial" w:hAnsi="Arial" w:cs="Arial"/>
                            <w:sz w:val="16"/>
                            <w:szCs w:val="16"/>
                          </w:rPr>
                          <w:t>c</w:t>
                        </w:r>
                        <w:r w:rsidRPr="002D1268">
                          <w:rPr>
                            <w:rFonts w:ascii="Arial" w:hAnsi="Arial" w:cs="Arial"/>
                            <w:sz w:val="16"/>
                            <w:szCs w:val="16"/>
                          </w:rPr>
                          <w:t xml:space="preserve">éritinib </w:t>
                        </w:r>
                        <w:r w:rsidR="000D4DD6" w:rsidRPr="002D1268">
                          <w:rPr>
                            <w:rFonts w:ascii="Arial" w:hAnsi="Arial" w:cs="Arial"/>
                            <w:sz w:val="16"/>
                            <w:szCs w:val="16"/>
                          </w:rPr>
                          <w:t>750 mg</w:t>
                        </w:r>
                        <w:r>
                          <w:rPr>
                            <w:rFonts w:ascii="Arial" w:hAnsi="Arial" w:cs="Arial"/>
                            <w:sz w:val="16"/>
                            <w:szCs w:val="16"/>
                          </w:rPr>
                          <w:t> </w:t>
                        </w:r>
                        <w:r w:rsidR="000D4DD6" w:rsidRPr="002D1268">
                          <w:rPr>
                            <w:rFonts w:ascii="Arial" w:hAnsi="Arial" w:cs="Arial"/>
                            <w:sz w:val="16"/>
                            <w:szCs w:val="16"/>
                          </w:rPr>
                          <w:t>: 17</w:t>
                        </w:r>
                        <w:r w:rsidR="00441526" w:rsidRPr="002D1268">
                          <w:rPr>
                            <w:rFonts w:ascii="Arial" w:hAnsi="Arial" w:cs="Arial"/>
                            <w:sz w:val="16"/>
                            <w:szCs w:val="16"/>
                          </w:rPr>
                          <w:t>,</w:t>
                        </w:r>
                        <w:r w:rsidR="000D4DD6" w:rsidRPr="002D1268">
                          <w:rPr>
                            <w:rFonts w:ascii="Arial" w:hAnsi="Arial" w:cs="Arial"/>
                            <w:sz w:val="16"/>
                            <w:szCs w:val="16"/>
                          </w:rPr>
                          <w:t>7 (14</w:t>
                        </w:r>
                        <w:r w:rsidR="00441526" w:rsidRPr="002D1268">
                          <w:rPr>
                            <w:rFonts w:ascii="Arial" w:hAnsi="Arial" w:cs="Arial"/>
                            <w:sz w:val="16"/>
                            <w:szCs w:val="16"/>
                          </w:rPr>
                          <w:t>,</w:t>
                        </w:r>
                        <w:r w:rsidR="000D4DD6" w:rsidRPr="002D1268">
                          <w:rPr>
                            <w:rFonts w:ascii="Arial" w:hAnsi="Arial" w:cs="Arial"/>
                            <w:sz w:val="16"/>
                            <w:szCs w:val="16"/>
                          </w:rPr>
                          <w:t>2</w:t>
                        </w:r>
                        <w:r w:rsidR="00441526" w:rsidRPr="002D1268">
                          <w:rPr>
                            <w:rFonts w:ascii="Arial" w:hAnsi="Arial" w:cs="Arial"/>
                            <w:sz w:val="16"/>
                            <w:szCs w:val="16"/>
                          </w:rPr>
                          <w:t xml:space="preserve"> ;</w:t>
                        </w:r>
                        <w:r w:rsidR="000D4DD6" w:rsidRPr="002D1268">
                          <w:rPr>
                            <w:rFonts w:ascii="Arial" w:hAnsi="Arial" w:cs="Arial"/>
                            <w:sz w:val="16"/>
                            <w:szCs w:val="16"/>
                          </w:rPr>
                          <w:t xml:space="preserve"> 23</w:t>
                        </w:r>
                        <w:r w:rsidR="00441526" w:rsidRPr="002D1268">
                          <w:rPr>
                            <w:rFonts w:ascii="Arial" w:hAnsi="Arial" w:cs="Arial"/>
                            <w:sz w:val="16"/>
                            <w:szCs w:val="16"/>
                          </w:rPr>
                          <w:t>,</w:t>
                        </w:r>
                        <w:r w:rsidR="000D4DD6" w:rsidRPr="002D1268">
                          <w:rPr>
                            <w:rFonts w:ascii="Arial" w:hAnsi="Arial" w:cs="Arial"/>
                            <w:sz w:val="16"/>
                            <w:szCs w:val="16"/>
                          </w:rPr>
                          <w:t>7)</w:t>
                        </w:r>
                      </w:p>
                      <w:p w14:paraId="78A3EBCF" w14:textId="47121615" w:rsidR="000D4DD6" w:rsidRPr="002D1268" w:rsidRDefault="000D4DD6" w:rsidP="000D4DD6">
                        <w:pPr>
                          <w:spacing w:line="200" w:lineRule="exact"/>
                          <w:rPr>
                            <w:rFonts w:ascii="Arial" w:hAnsi="Arial" w:cs="Arial"/>
                            <w:sz w:val="16"/>
                            <w:szCs w:val="16"/>
                          </w:rPr>
                        </w:pPr>
                        <w:r w:rsidRPr="002D1268">
                          <w:rPr>
                            <w:rFonts w:ascii="Arial" w:hAnsi="Arial" w:cs="Arial"/>
                            <w:sz w:val="16"/>
                            <w:szCs w:val="16"/>
                          </w:rPr>
                          <w:t>Ch</w:t>
                        </w:r>
                        <w:r w:rsidR="00441526" w:rsidRPr="002D1268">
                          <w:rPr>
                            <w:rFonts w:ascii="Arial" w:hAnsi="Arial" w:cs="Arial"/>
                            <w:sz w:val="16"/>
                            <w:szCs w:val="16"/>
                          </w:rPr>
                          <w:t>imiothérapie</w:t>
                        </w:r>
                        <w:r w:rsidR="00845F2E">
                          <w:rPr>
                            <w:rFonts w:ascii="Arial" w:hAnsi="Arial" w:cs="Arial"/>
                            <w:sz w:val="16"/>
                            <w:szCs w:val="16"/>
                          </w:rPr>
                          <w:t> </w:t>
                        </w:r>
                        <w:r w:rsidRPr="002D1268">
                          <w:rPr>
                            <w:rFonts w:ascii="Arial" w:hAnsi="Arial" w:cs="Arial"/>
                            <w:sz w:val="16"/>
                            <w:szCs w:val="16"/>
                          </w:rPr>
                          <w:t>: 20</w:t>
                        </w:r>
                        <w:r w:rsidR="00441526" w:rsidRPr="002D1268">
                          <w:rPr>
                            <w:rFonts w:ascii="Arial" w:hAnsi="Arial" w:cs="Arial"/>
                            <w:sz w:val="16"/>
                            <w:szCs w:val="16"/>
                          </w:rPr>
                          <w:t>,</w:t>
                        </w:r>
                        <w:r w:rsidRPr="002D1268">
                          <w:rPr>
                            <w:rFonts w:ascii="Arial" w:hAnsi="Arial" w:cs="Arial"/>
                            <w:sz w:val="16"/>
                            <w:szCs w:val="16"/>
                          </w:rPr>
                          <w:t>1 (11</w:t>
                        </w:r>
                        <w:r w:rsidR="00441526" w:rsidRPr="002D1268">
                          <w:rPr>
                            <w:rFonts w:ascii="Arial" w:hAnsi="Arial" w:cs="Arial"/>
                            <w:sz w:val="16"/>
                            <w:szCs w:val="16"/>
                          </w:rPr>
                          <w:t>,</w:t>
                        </w:r>
                        <w:r w:rsidRPr="002D1268">
                          <w:rPr>
                            <w:rFonts w:ascii="Arial" w:hAnsi="Arial" w:cs="Arial"/>
                            <w:sz w:val="16"/>
                            <w:szCs w:val="16"/>
                          </w:rPr>
                          <w:t>9</w:t>
                        </w:r>
                        <w:r w:rsidR="00441526" w:rsidRPr="002D1268">
                          <w:rPr>
                            <w:rFonts w:ascii="Arial" w:hAnsi="Arial" w:cs="Arial"/>
                            <w:sz w:val="16"/>
                            <w:szCs w:val="16"/>
                          </w:rPr>
                          <w:t xml:space="preserve"> ;</w:t>
                        </w:r>
                        <w:r w:rsidRPr="002D1268">
                          <w:rPr>
                            <w:rFonts w:ascii="Arial" w:hAnsi="Arial" w:cs="Arial"/>
                            <w:sz w:val="16"/>
                            <w:szCs w:val="16"/>
                          </w:rPr>
                          <w:t xml:space="preserve"> 31</w:t>
                        </w:r>
                        <w:r w:rsidR="00441526" w:rsidRPr="002D1268">
                          <w:rPr>
                            <w:rFonts w:ascii="Arial" w:hAnsi="Arial" w:cs="Arial"/>
                            <w:sz w:val="16"/>
                            <w:szCs w:val="16"/>
                          </w:rPr>
                          <w:t>,</w:t>
                        </w:r>
                        <w:r w:rsidRPr="002D1268">
                          <w:rPr>
                            <w:rFonts w:ascii="Arial" w:hAnsi="Arial" w:cs="Arial"/>
                            <w:sz w:val="16"/>
                            <w:szCs w:val="16"/>
                          </w:rPr>
                          <w:t>2)</w:t>
                        </w:r>
                      </w:p>
                      <w:p w14:paraId="439A4E00" w14:textId="028834FA" w:rsidR="000D4DD6" w:rsidRPr="002D1268" w:rsidRDefault="00441526" w:rsidP="000D4DD6">
                        <w:pPr>
                          <w:spacing w:line="200" w:lineRule="exact"/>
                          <w:rPr>
                            <w:rFonts w:ascii="Arial" w:hAnsi="Arial" w:cs="Arial"/>
                            <w:sz w:val="16"/>
                            <w:szCs w:val="16"/>
                            <w:lang w:val="de-CH"/>
                          </w:rPr>
                        </w:pPr>
                        <w:r w:rsidRPr="002D1268">
                          <w:rPr>
                            <w:rFonts w:ascii="Arial" w:hAnsi="Arial" w:cs="Arial"/>
                            <w:sz w:val="16"/>
                            <w:szCs w:val="16"/>
                            <w:lang w:val="de-CH"/>
                          </w:rPr>
                          <w:t>Valeur du p (test du log-rank)</w:t>
                        </w:r>
                        <w:r w:rsidR="000D4DD6" w:rsidRPr="002D1268">
                          <w:rPr>
                            <w:rFonts w:ascii="Arial" w:hAnsi="Arial" w:cs="Arial"/>
                            <w:sz w:val="16"/>
                            <w:szCs w:val="16"/>
                            <w:lang w:val="de-CH"/>
                          </w:rPr>
                          <w:t xml:space="preserve"> = 0</w:t>
                        </w:r>
                        <w:r w:rsidRPr="002D1268">
                          <w:rPr>
                            <w:rFonts w:ascii="Arial" w:hAnsi="Arial" w:cs="Arial"/>
                            <w:sz w:val="16"/>
                            <w:szCs w:val="16"/>
                            <w:lang w:val="de-CH"/>
                          </w:rPr>
                          <w:t>,</w:t>
                        </w:r>
                        <w:r w:rsidR="000D4DD6" w:rsidRPr="002D1268">
                          <w:rPr>
                            <w:rFonts w:ascii="Arial" w:hAnsi="Arial" w:cs="Arial"/>
                            <w:sz w:val="16"/>
                            <w:szCs w:val="16"/>
                            <w:lang w:val="de-CH"/>
                          </w:rPr>
                          <w:t>955</w:t>
                        </w:r>
                      </w:p>
                    </w:txbxContent>
                  </v:textbox>
                </v:shape>
                <v:shape id="Text Box 2" o:spid="_x0000_s1087" type="#_x0000_t202" style="position:absolute;left:-101;top:25471;width:13277;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" filled="f" stroked="f">
                  <v:textbox>
                    <w:txbxContent>
                      <w:p w14:paraId="05C8BF71" w14:textId="1DF4B78C" w:rsidR="000D4DD6" w:rsidRPr="002D1268" w:rsidRDefault="00441526" w:rsidP="005A2957">
                        <w:pPr>
                          <w:spacing w:line="200" w:lineRule="exact"/>
                          <w:jc w:val="right"/>
                          <w:rPr>
                            <w:rFonts w:ascii="Arial" w:hAnsi="Arial" w:cs="Arial"/>
                            <w:sz w:val="16"/>
                            <w:szCs w:val="16"/>
                            <w:lang w:val="de-CH"/>
                          </w:rPr>
                        </w:pPr>
                        <w:r w:rsidRPr="002D1268">
                          <w:rPr>
                            <w:rFonts w:ascii="Arial" w:hAnsi="Arial" w:cs="Arial"/>
                            <w:sz w:val="16"/>
                            <w:szCs w:val="16"/>
                            <w:lang w:val="de-CH"/>
                          </w:rPr>
                          <w:t>Temps</w:t>
                        </w:r>
                        <w:r w:rsidR="000D4DD6" w:rsidRPr="002D1268">
                          <w:rPr>
                            <w:rFonts w:ascii="Arial" w:hAnsi="Arial" w:cs="Arial"/>
                            <w:sz w:val="16"/>
                            <w:szCs w:val="16"/>
                            <w:lang w:val="de-CH"/>
                          </w:rPr>
                          <w:t xml:space="preserve"> (</w:t>
                        </w:r>
                        <w:r w:rsidRPr="002D1268">
                          <w:rPr>
                            <w:rFonts w:ascii="Arial" w:hAnsi="Arial" w:cs="Arial"/>
                            <w:sz w:val="16"/>
                            <w:szCs w:val="16"/>
                            <w:lang w:val="de-CH"/>
                          </w:rPr>
                          <w:t>Mois</w:t>
                        </w:r>
                        <w:r w:rsidR="000D4DD6" w:rsidRPr="002D1268">
                          <w:rPr>
                            <w:rFonts w:ascii="Arial" w:hAnsi="Arial" w:cs="Arial"/>
                            <w:sz w:val="16"/>
                            <w:szCs w:val="16"/>
                            <w:lang w:val="de-CH"/>
                          </w:rPr>
                          <w:t>)</w:t>
                        </w:r>
                      </w:p>
                      <w:p w14:paraId="0164FCFD" w14:textId="3438C77A" w:rsidR="000D4DD6" w:rsidRPr="002D1268" w:rsidRDefault="00845F2E" w:rsidP="005A2957">
                        <w:pPr>
                          <w:spacing w:line="200" w:lineRule="exact"/>
                          <w:jc w:val="right"/>
                          <w:rPr>
                            <w:rFonts w:ascii="Arial" w:hAnsi="Arial" w:cs="Arial"/>
                            <w:sz w:val="16"/>
                            <w:szCs w:val="16"/>
                            <w:lang w:val="de-CH"/>
                          </w:rPr>
                        </w:pPr>
                        <w:r>
                          <w:rPr>
                            <w:rFonts w:ascii="Arial" w:hAnsi="Arial" w:cs="Arial"/>
                            <w:sz w:val="16"/>
                            <w:szCs w:val="16"/>
                            <w:lang w:val="de-CH"/>
                          </w:rPr>
                          <w:t>c</w:t>
                        </w:r>
                        <w:r w:rsidRPr="002D1268">
                          <w:rPr>
                            <w:rFonts w:ascii="Arial" w:hAnsi="Arial" w:cs="Arial"/>
                            <w:sz w:val="16"/>
                            <w:szCs w:val="16"/>
                            <w:lang w:val="de-CH"/>
                          </w:rPr>
                          <w:t xml:space="preserve">éritinib </w:t>
                        </w:r>
                        <w:r w:rsidR="000D4DD6" w:rsidRPr="002D1268">
                          <w:rPr>
                            <w:rFonts w:ascii="Arial" w:hAnsi="Arial" w:cs="Arial"/>
                            <w:sz w:val="16"/>
                            <w:szCs w:val="16"/>
                            <w:lang w:val="de-CH"/>
                          </w:rPr>
                          <w:t>750 mg</w:t>
                        </w:r>
                      </w:p>
                      <w:p w14:paraId="1A4A2C76" w14:textId="263BE8F4" w:rsidR="000D4DD6" w:rsidRPr="002D1268" w:rsidRDefault="00441526" w:rsidP="005A2957">
                        <w:pPr>
                          <w:spacing w:line="200" w:lineRule="exact"/>
                          <w:jc w:val="right"/>
                          <w:rPr>
                            <w:rFonts w:ascii="Arial" w:hAnsi="Arial" w:cs="Arial"/>
                            <w:sz w:val="16"/>
                            <w:szCs w:val="16"/>
                            <w:lang w:val="de-CH"/>
                          </w:rPr>
                        </w:pPr>
                        <w:r w:rsidRPr="002D1268">
                          <w:rPr>
                            <w:rFonts w:ascii="Arial" w:hAnsi="Arial" w:cs="Arial"/>
                            <w:sz w:val="16"/>
                            <w:szCs w:val="16"/>
                            <w:lang w:val="de-CH"/>
                          </w:rPr>
                          <w:t>Chimiothérapie</w:t>
                        </w:r>
                      </w:p>
                    </w:txbxContent>
                  </v:textbox>
                </v:shape>
                <w10:wrap type="topAndBottom" anchorx="margin"/>
              </v:group>
            </w:pict>
          </mc:Fallback>
        </mc:AlternateContent>
      </w:r>
    </w:p>
    <w:p w14:paraId="13DCC34E" w14:textId="77777777" w:rsidR="00612DB9" w:rsidRPr="009B2CF0" w:rsidRDefault="00612DB9" w:rsidP="00D1410D">
      <w:pPr>
        <w:widowControl w:val="0"/>
        <w:tabs>
          <w:tab w:val="clear" w:pos="567"/>
        </w:tabs>
        <w:autoSpaceDE w:val="0"/>
        <w:autoSpaceDN w:val="0"/>
        <w:adjustRightInd w:val="0"/>
        <w:spacing w:line="240" w:lineRule="auto"/>
        <w:rPr>
          <w:szCs w:val="22"/>
        </w:rPr>
      </w:pPr>
      <w:bookmarkStart w:id="7" w:name="_hd7_Figure_11_3_Kaplan_Mei237087"/>
      <w:bookmarkEnd w:id="7"/>
    </w:p>
    <w:p w14:paraId="13DCC34F" w14:textId="1D696AB2" w:rsidR="00CC1B25" w:rsidRPr="009B2CF0" w:rsidRDefault="00CC1B25" w:rsidP="00D1410D">
      <w:pPr>
        <w:widowControl w:val="0"/>
        <w:tabs>
          <w:tab w:val="clear" w:pos="567"/>
        </w:tabs>
        <w:autoSpaceDE w:val="0"/>
        <w:autoSpaceDN w:val="0"/>
        <w:adjustRightInd w:val="0"/>
        <w:spacing w:line="240" w:lineRule="auto"/>
        <w:rPr>
          <w:szCs w:val="22"/>
        </w:rPr>
      </w:pPr>
      <w:r w:rsidRPr="009B2CF0">
        <w:rPr>
          <w:szCs w:val="22"/>
        </w:rPr>
        <w:t xml:space="preserve">Dans l’étude A2303, la réponse intracrânienne </w:t>
      </w:r>
      <w:r w:rsidR="00071A3A" w:rsidRPr="009B2CF0">
        <w:rPr>
          <w:szCs w:val="22"/>
        </w:rPr>
        <w:t xml:space="preserve">a été évaluée </w:t>
      </w:r>
      <w:r w:rsidRPr="009B2CF0">
        <w:rPr>
          <w:szCs w:val="22"/>
        </w:rPr>
        <w:t xml:space="preserve">par le CRIA </w:t>
      </w:r>
      <w:r w:rsidR="00071A3A" w:rsidRPr="009B2CF0">
        <w:rPr>
          <w:szCs w:val="22"/>
        </w:rPr>
        <w:t>de</w:t>
      </w:r>
      <w:r w:rsidRPr="009B2CF0">
        <w:rPr>
          <w:szCs w:val="22"/>
        </w:rPr>
        <w:t xml:space="preserve"> </w:t>
      </w:r>
      <w:r w:rsidR="00071A3A" w:rsidRPr="009B2CF0">
        <w:rPr>
          <w:szCs w:val="22"/>
        </w:rPr>
        <w:t>neuroradiologie</w:t>
      </w:r>
      <w:r w:rsidRPr="009B2CF0">
        <w:rPr>
          <w:szCs w:val="22"/>
        </w:rPr>
        <w:t xml:space="preserve"> </w:t>
      </w:r>
      <w:r w:rsidR="003B046E" w:rsidRPr="009B2CF0">
        <w:rPr>
          <w:szCs w:val="22"/>
        </w:rPr>
        <w:t xml:space="preserve">selon les critères modifiés RECIST 1.1 (c’est-à-dire jusqu’à 5 lésions cérébrales) </w:t>
      </w:r>
      <w:r w:rsidRPr="009B2CF0">
        <w:rPr>
          <w:szCs w:val="22"/>
        </w:rPr>
        <w:t xml:space="preserve">chez 133 patients présentant des métastases cérébrales </w:t>
      </w:r>
      <w:r w:rsidR="007E3697" w:rsidRPr="009B2CF0">
        <w:rPr>
          <w:szCs w:val="22"/>
        </w:rPr>
        <w:t>à l’inclusion dans l’étude</w:t>
      </w:r>
      <w:r w:rsidR="00071A3A" w:rsidRPr="009B2CF0">
        <w:rPr>
          <w:szCs w:val="22"/>
        </w:rPr>
        <w:t xml:space="preserve"> </w:t>
      </w:r>
      <w:r w:rsidRPr="009B2CF0">
        <w:rPr>
          <w:szCs w:val="22"/>
        </w:rPr>
        <w:t xml:space="preserve">(66 patients dans le bras </w:t>
      </w:r>
      <w:r w:rsidR="00052000">
        <w:rPr>
          <w:szCs w:val="22"/>
        </w:rPr>
        <w:t>c</w:t>
      </w:r>
      <w:r w:rsidR="00944DA9">
        <w:rPr>
          <w:szCs w:val="22"/>
        </w:rPr>
        <w:t>éritinib</w:t>
      </w:r>
      <w:r w:rsidRPr="009B2CF0">
        <w:rPr>
          <w:szCs w:val="22"/>
        </w:rPr>
        <w:t xml:space="preserve"> et 67 patients dans le bras </w:t>
      </w:r>
      <w:r w:rsidR="00071A3A" w:rsidRPr="009B2CF0">
        <w:rPr>
          <w:szCs w:val="22"/>
        </w:rPr>
        <w:t xml:space="preserve">de la </w:t>
      </w:r>
      <w:r w:rsidRPr="009B2CF0">
        <w:rPr>
          <w:szCs w:val="22"/>
        </w:rPr>
        <w:t xml:space="preserve">chimiothérapie). Le TROI était </w:t>
      </w:r>
      <w:r w:rsidR="00071A3A" w:rsidRPr="009B2CF0">
        <w:rPr>
          <w:szCs w:val="22"/>
        </w:rPr>
        <w:t>plus élevé</w:t>
      </w:r>
      <w:r w:rsidRPr="009B2CF0">
        <w:rPr>
          <w:szCs w:val="22"/>
        </w:rPr>
        <w:t xml:space="preserve"> </w:t>
      </w:r>
      <w:r w:rsidR="003B046E" w:rsidRPr="009B2CF0">
        <w:rPr>
          <w:szCs w:val="22"/>
        </w:rPr>
        <w:t>dans le</w:t>
      </w:r>
      <w:r w:rsidR="008565EF" w:rsidRPr="009B2CF0">
        <w:rPr>
          <w:szCs w:val="22"/>
        </w:rPr>
        <w:t xml:space="preserve"> </w:t>
      </w:r>
      <w:r w:rsidR="003B046E" w:rsidRPr="009B2CF0">
        <w:rPr>
          <w:szCs w:val="22"/>
        </w:rPr>
        <w:t xml:space="preserve">bras du céritinib </w:t>
      </w:r>
      <w:r w:rsidRPr="009B2CF0">
        <w:rPr>
          <w:szCs w:val="22"/>
        </w:rPr>
        <w:t xml:space="preserve">(35,3%, IC à 95% : 14,2 : 61,7) </w:t>
      </w:r>
      <w:r w:rsidR="00071A3A" w:rsidRPr="009B2CF0">
        <w:rPr>
          <w:szCs w:val="22"/>
        </w:rPr>
        <w:t xml:space="preserve">en comparaison </w:t>
      </w:r>
      <w:r w:rsidR="003B046E" w:rsidRPr="009B2CF0">
        <w:rPr>
          <w:szCs w:val="22"/>
        </w:rPr>
        <w:t>au bras de</w:t>
      </w:r>
      <w:r w:rsidRPr="009B2CF0">
        <w:rPr>
          <w:szCs w:val="22"/>
        </w:rPr>
        <w:t xml:space="preserve"> la chimiothérapie (5,0%, IC à 95% : 0,1 ; 24,9) chez les patients </w:t>
      </w:r>
      <w:r w:rsidR="00071A3A" w:rsidRPr="009B2CF0">
        <w:rPr>
          <w:szCs w:val="22"/>
        </w:rPr>
        <w:t xml:space="preserve">avec une atteinte cérébrale mesurable et </w:t>
      </w:r>
      <w:r w:rsidRPr="009B2CF0">
        <w:rPr>
          <w:szCs w:val="22"/>
        </w:rPr>
        <w:t xml:space="preserve">pour lesquels la maladie a été évaluée </w:t>
      </w:r>
      <w:r w:rsidR="00071A3A" w:rsidRPr="009B2CF0">
        <w:rPr>
          <w:szCs w:val="22"/>
        </w:rPr>
        <w:t>au début de l’étude</w:t>
      </w:r>
      <w:r w:rsidRPr="009B2CF0">
        <w:rPr>
          <w:szCs w:val="22"/>
        </w:rPr>
        <w:t xml:space="preserve"> et </w:t>
      </w:r>
      <w:r w:rsidR="00071A3A" w:rsidRPr="009B2CF0">
        <w:rPr>
          <w:szCs w:val="22"/>
        </w:rPr>
        <w:t xml:space="preserve">au moins </w:t>
      </w:r>
      <w:r w:rsidR="005645C5" w:rsidRPr="009B2CF0">
        <w:rPr>
          <w:szCs w:val="22"/>
        </w:rPr>
        <w:t xml:space="preserve">fois </w:t>
      </w:r>
      <w:r w:rsidR="00071A3A" w:rsidRPr="009B2CF0">
        <w:rPr>
          <w:szCs w:val="22"/>
        </w:rPr>
        <w:t>après le début de l’étude</w:t>
      </w:r>
      <w:r w:rsidRPr="009B2CF0">
        <w:rPr>
          <w:szCs w:val="22"/>
        </w:rPr>
        <w:t xml:space="preserve">. La SSP médiane évaluée par le CRIA </w:t>
      </w:r>
      <w:r w:rsidR="005645C5" w:rsidRPr="009B2CF0">
        <w:rPr>
          <w:szCs w:val="22"/>
        </w:rPr>
        <w:t xml:space="preserve">selon </w:t>
      </w:r>
      <w:r w:rsidRPr="009B2CF0">
        <w:rPr>
          <w:szCs w:val="22"/>
        </w:rPr>
        <w:t>les critères RECIST 1.1 était plus longue dans le bras</w:t>
      </w:r>
      <w:r w:rsidR="005645C5" w:rsidRPr="009B2CF0">
        <w:rPr>
          <w:szCs w:val="22"/>
        </w:rPr>
        <w:t xml:space="preserve"> du</w:t>
      </w:r>
      <w:r w:rsidRPr="009B2CF0">
        <w:rPr>
          <w:szCs w:val="22"/>
        </w:rPr>
        <w:t xml:space="preserve"> </w:t>
      </w:r>
      <w:r w:rsidR="005645C5" w:rsidRPr="009B2CF0">
        <w:rPr>
          <w:szCs w:val="22"/>
        </w:rPr>
        <w:t>céritinib</w:t>
      </w:r>
      <w:r w:rsidRPr="009B2CF0">
        <w:rPr>
          <w:szCs w:val="22"/>
        </w:rPr>
        <w:t xml:space="preserve"> comparé au bras </w:t>
      </w:r>
      <w:r w:rsidR="005645C5" w:rsidRPr="009B2CF0">
        <w:rPr>
          <w:szCs w:val="22"/>
        </w:rPr>
        <w:t xml:space="preserve">de la </w:t>
      </w:r>
      <w:r w:rsidRPr="009B2CF0">
        <w:rPr>
          <w:szCs w:val="22"/>
        </w:rPr>
        <w:t xml:space="preserve">chimiothérapie dans les deux sous-groupes de patients avec </w:t>
      </w:r>
      <w:r w:rsidR="005645C5" w:rsidRPr="009B2CF0">
        <w:rPr>
          <w:szCs w:val="22"/>
        </w:rPr>
        <w:t>et</w:t>
      </w:r>
      <w:r w:rsidRPr="009B2CF0">
        <w:rPr>
          <w:szCs w:val="22"/>
        </w:rPr>
        <w:t xml:space="preserve"> sans métastases cérébrales. La SSP médiane chez les patients avec </w:t>
      </w:r>
      <w:r w:rsidR="005645C5" w:rsidRPr="009B2CF0">
        <w:rPr>
          <w:szCs w:val="22"/>
        </w:rPr>
        <w:t xml:space="preserve">des </w:t>
      </w:r>
      <w:r w:rsidRPr="009B2CF0">
        <w:rPr>
          <w:szCs w:val="22"/>
        </w:rPr>
        <w:t>métastases cérébrales était de 4,4</w:t>
      </w:r>
      <w:r w:rsidR="005645C5" w:rsidRPr="009B2CF0">
        <w:rPr>
          <w:szCs w:val="22"/>
        </w:rPr>
        <w:t> </w:t>
      </w:r>
      <w:r w:rsidRPr="009B2CF0">
        <w:rPr>
          <w:szCs w:val="22"/>
        </w:rPr>
        <w:t xml:space="preserve">mois (IC à 95% : 3,4 ; 6,2) </w:t>
      </w:r>
      <w:r w:rsidR="005645C5" w:rsidRPr="009B2CF0">
        <w:rPr>
          <w:szCs w:val="22"/>
        </w:rPr>
        <w:t>contre</w:t>
      </w:r>
      <w:r w:rsidRPr="009B2CF0">
        <w:rPr>
          <w:szCs w:val="22"/>
        </w:rPr>
        <w:t xml:space="preserve"> 1,5</w:t>
      </w:r>
      <w:r w:rsidR="005645C5" w:rsidRPr="009B2CF0">
        <w:rPr>
          <w:szCs w:val="22"/>
        </w:rPr>
        <w:t> </w:t>
      </w:r>
      <w:r w:rsidRPr="009B2CF0">
        <w:rPr>
          <w:szCs w:val="22"/>
        </w:rPr>
        <w:t>mois (IC à 95% : 1,3 ; 1,8) dans les bras</w:t>
      </w:r>
      <w:r w:rsidR="005645C5" w:rsidRPr="009B2CF0">
        <w:rPr>
          <w:szCs w:val="22"/>
        </w:rPr>
        <w:t xml:space="preserve"> du céritinib</w:t>
      </w:r>
      <w:r w:rsidRPr="009B2CF0">
        <w:rPr>
          <w:szCs w:val="22"/>
        </w:rPr>
        <w:t xml:space="preserve"> et </w:t>
      </w:r>
      <w:r w:rsidR="005645C5" w:rsidRPr="009B2CF0">
        <w:rPr>
          <w:szCs w:val="22"/>
        </w:rPr>
        <w:t xml:space="preserve">de la </w:t>
      </w:r>
      <w:r w:rsidRPr="009B2CF0">
        <w:rPr>
          <w:szCs w:val="22"/>
        </w:rPr>
        <w:t>chimiothérapie</w:t>
      </w:r>
      <w:r w:rsidR="005645C5" w:rsidRPr="009B2CF0">
        <w:rPr>
          <w:szCs w:val="22"/>
        </w:rPr>
        <w:t xml:space="preserve"> respectivement</w:t>
      </w:r>
      <w:r w:rsidRPr="009B2CF0">
        <w:rPr>
          <w:szCs w:val="22"/>
        </w:rPr>
        <w:t xml:space="preserve">, avec un </w:t>
      </w:r>
      <w:r w:rsidR="00A67655" w:rsidRPr="009B2CF0">
        <w:rPr>
          <w:szCs w:val="22"/>
        </w:rPr>
        <w:t>HR</w:t>
      </w:r>
      <w:r w:rsidR="00D749F8">
        <w:rPr>
          <w:szCs w:val="22"/>
        </w:rPr>
        <w:t xml:space="preserve"> </w:t>
      </w:r>
      <w:r w:rsidRPr="009B2CF0">
        <w:rPr>
          <w:szCs w:val="22"/>
        </w:rPr>
        <w:t>0,54 (IC à 95% : 0,36 ; 0,80). La SSP médiane chez les patients sans métastases cérébrales était de 8,3</w:t>
      </w:r>
      <w:r w:rsidR="005645C5" w:rsidRPr="009B2CF0">
        <w:rPr>
          <w:szCs w:val="22"/>
        </w:rPr>
        <w:t> </w:t>
      </w:r>
      <w:r w:rsidRPr="009B2CF0">
        <w:rPr>
          <w:szCs w:val="22"/>
        </w:rPr>
        <w:t xml:space="preserve">mois (IC à 95% : 4,1 ; 14,0) </w:t>
      </w:r>
      <w:r w:rsidR="005645C5" w:rsidRPr="009B2CF0">
        <w:rPr>
          <w:szCs w:val="22"/>
        </w:rPr>
        <w:t>contre</w:t>
      </w:r>
      <w:r w:rsidRPr="009B2CF0">
        <w:rPr>
          <w:szCs w:val="22"/>
        </w:rPr>
        <w:t xml:space="preserve"> 2,8</w:t>
      </w:r>
      <w:r w:rsidR="005645C5" w:rsidRPr="009B2CF0">
        <w:rPr>
          <w:szCs w:val="22"/>
        </w:rPr>
        <w:t> </w:t>
      </w:r>
      <w:r w:rsidRPr="009B2CF0">
        <w:rPr>
          <w:szCs w:val="22"/>
        </w:rPr>
        <w:t xml:space="preserve">mois (IC à 95% : 1,4 ; 4,1) dans les bras </w:t>
      </w:r>
      <w:r w:rsidR="005645C5" w:rsidRPr="009B2CF0">
        <w:rPr>
          <w:szCs w:val="22"/>
        </w:rPr>
        <w:t xml:space="preserve">du </w:t>
      </w:r>
      <w:r w:rsidR="008565EF" w:rsidRPr="009B2CF0">
        <w:rPr>
          <w:szCs w:val="22"/>
        </w:rPr>
        <w:t>céritinib</w:t>
      </w:r>
      <w:r w:rsidRPr="009B2CF0">
        <w:rPr>
          <w:szCs w:val="22"/>
        </w:rPr>
        <w:t xml:space="preserve"> et </w:t>
      </w:r>
      <w:r w:rsidR="005645C5" w:rsidRPr="009B2CF0">
        <w:rPr>
          <w:szCs w:val="22"/>
        </w:rPr>
        <w:t xml:space="preserve">de la </w:t>
      </w:r>
      <w:r w:rsidRPr="009B2CF0">
        <w:rPr>
          <w:szCs w:val="22"/>
        </w:rPr>
        <w:t>chimiothérapie</w:t>
      </w:r>
      <w:r w:rsidR="005645C5" w:rsidRPr="009B2CF0">
        <w:rPr>
          <w:szCs w:val="22"/>
        </w:rPr>
        <w:t xml:space="preserve"> respectivement</w:t>
      </w:r>
      <w:r w:rsidRPr="009B2CF0">
        <w:rPr>
          <w:szCs w:val="22"/>
        </w:rPr>
        <w:t>, avec un HR</w:t>
      </w:r>
      <w:r w:rsidR="00D749F8">
        <w:rPr>
          <w:szCs w:val="22"/>
        </w:rPr>
        <w:t xml:space="preserve"> </w:t>
      </w:r>
      <w:r w:rsidRPr="009B2CF0">
        <w:rPr>
          <w:szCs w:val="22"/>
        </w:rPr>
        <w:t>0,41 (IC à 95% : 0,24 ; 0,69).</w:t>
      </w:r>
    </w:p>
    <w:p w14:paraId="13DCC350" w14:textId="77777777" w:rsidR="00CC1B25" w:rsidRPr="009B2CF0" w:rsidRDefault="00CC1B25" w:rsidP="00D1410D">
      <w:pPr>
        <w:widowControl w:val="0"/>
        <w:tabs>
          <w:tab w:val="clear" w:pos="567"/>
        </w:tabs>
        <w:autoSpaceDE w:val="0"/>
        <w:autoSpaceDN w:val="0"/>
        <w:adjustRightInd w:val="0"/>
        <w:spacing w:line="240" w:lineRule="auto"/>
        <w:rPr>
          <w:szCs w:val="22"/>
        </w:rPr>
      </w:pPr>
    </w:p>
    <w:p w14:paraId="13DCC351" w14:textId="77777777" w:rsidR="009A35F0" w:rsidRPr="009B2CF0" w:rsidRDefault="009A35F0" w:rsidP="00D1410D">
      <w:pPr>
        <w:keepNext/>
        <w:tabs>
          <w:tab w:val="clear" w:pos="567"/>
        </w:tabs>
        <w:autoSpaceDE w:val="0"/>
        <w:autoSpaceDN w:val="0"/>
        <w:adjustRightInd w:val="0"/>
        <w:spacing w:line="240" w:lineRule="auto"/>
        <w:rPr>
          <w:i/>
          <w:u w:val="single"/>
        </w:rPr>
      </w:pPr>
      <w:r w:rsidRPr="009B2CF0">
        <w:rPr>
          <w:i/>
          <w:u w:val="single"/>
        </w:rPr>
        <w:t xml:space="preserve">Etude d’optimisation de </w:t>
      </w:r>
      <w:r w:rsidR="004F49C4" w:rsidRPr="009B2CF0">
        <w:rPr>
          <w:i/>
          <w:u w:val="single"/>
        </w:rPr>
        <w:t>la</w:t>
      </w:r>
      <w:r w:rsidR="0064777B" w:rsidRPr="009B2CF0">
        <w:rPr>
          <w:i/>
          <w:u w:val="single"/>
        </w:rPr>
        <w:t xml:space="preserve"> </w:t>
      </w:r>
      <w:r w:rsidRPr="009B2CF0">
        <w:rPr>
          <w:i/>
          <w:u w:val="single"/>
        </w:rPr>
        <w:t>dose A2112 (ASCEND-8)</w:t>
      </w:r>
    </w:p>
    <w:p w14:paraId="13DCC352" w14:textId="5DAB3F84" w:rsidR="009A35F0" w:rsidRPr="000A0713" w:rsidRDefault="009A35F0" w:rsidP="00D1410D">
      <w:pPr>
        <w:widowControl w:val="0"/>
        <w:tabs>
          <w:tab w:val="clear" w:pos="567"/>
        </w:tabs>
        <w:autoSpaceDE w:val="0"/>
        <w:autoSpaceDN w:val="0"/>
        <w:adjustRightInd w:val="0"/>
        <w:spacing w:line="240" w:lineRule="auto"/>
      </w:pPr>
      <w:r w:rsidRPr="000A0713">
        <w:t xml:space="preserve">L’efficacité de </w:t>
      </w:r>
      <w:r w:rsidR="004F49C4" w:rsidRPr="000A0713">
        <w:t xml:space="preserve">450 mg de </w:t>
      </w:r>
      <w:r w:rsidR="006E1B46">
        <w:t>c</w:t>
      </w:r>
      <w:r w:rsidR="00944DA9">
        <w:t>éritinib</w:t>
      </w:r>
      <w:r w:rsidRPr="000A0713">
        <w:t xml:space="preserve"> </w:t>
      </w:r>
      <w:r w:rsidR="004F49C4" w:rsidRPr="000A0713">
        <w:t>pris</w:t>
      </w:r>
      <w:r w:rsidR="0064777B" w:rsidRPr="000A0713">
        <w:t xml:space="preserve"> </w:t>
      </w:r>
      <w:r w:rsidRPr="000A0713">
        <w:t xml:space="preserve">avec de la nourriture a été évaluée </w:t>
      </w:r>
      <w:r w:rsidR="004F49C4" w:rsidRPr="000A0713">
        <w:t>lors</w:t>
      </w:r>
      <w:r w:rsidRPr="000A0713">
        <w:t xml:space="preserve"> d’une étude d’optimisation de </w:t>
      </w:r>
      <w:r w:rsidR="004F49C4" w:rsidRPr="000A0713">
        <w:t>la</w:t>
      </w:r>
      <w:r w:rsidR="0064777B" w:rsidRPr="000A0713">
        <w:t xml:space="preserve"> </w:t>
      </w:r>
      <w:r w:rsidRPr="000A0713">
        <w:t xml:space="preserve">dose A2112 (ASCEND-8), multicentrique, ouverte. Au total, </w:t>
      </w:r>
      <w:r w:rsidR="008D18A9">
        <w:t>147</w:t>
      </w:r>
      <w:r w:rsidR="002E48E5" w:rsidRPr="000A0713">
        <w:t> </w:t>
      </w:r>
      <w:r w:rsidRPr="000A0713">
        <w:t xml:space="preserve">patients préalablement non traités atteints d’un CBNPC </w:t>
      </w:r>
      <w:r w:rsidR="00D612E1" w:rsidRPr="000A0713">
        <w:t xml:space="preserve">ALK-positif </w:t>
      </w:r>
      <w:r w:rsidRPr="000A0713">
        <w:t>localement avancé ou métastatique ont été randomisés pour recevoir</w:t>
      </w:r>
      <w:r w:rsidR="002E48E5" w:rsidRPr="000A0713">
        <w:t xml:space="preserve"> 450 mg de </w:t>
      </w:r>
      <w:r w:rsidR="006E1B46">
        <w:t>c</w:t>
      </w:r>
      <w:r w:rsidR="00944DA9">
        <w:t>éritinib</w:t>
      </w:r>
      <w:r w:rsidR="00EF1436" w:rsidRPr="000A0713">
        <w:t xml:space="preserve"> </w:t>
      </w:r>
      <w:r w:rsidRPr="000A0713">
        <w:t>une fois par jour avec de la nourriture (N=</w:t>
      </w:r>
      <w:r w:rsidR="008D18A9">
        <w:t>73</w:t>
      </w:r>
      <w:r w:rsidRPr="000A0713">
        <w:t xml:space="preserve">) ou </w:t>
      </w:r>
      <w:r w:rsidR="002E48E5" w:rsidRPr="000A0713">
        <w:t xml:space="preserve">750 mg de </w:t>
      </w:r>
      <w:r w:rsidR="006E1B46">
        <w:t>c</w:t>
      </w:r>
      <w:r w:rsidR="00944DA9">
        <w:t>éritinib</w:t>
      </w:r>
      <w:r w:rsidRPr="000A0713">
        <w:t xml:space="preserve"> une fois par jour à jeun (N=</w:t>
      </w:r>
      <w:r w:rsidR="008D18A9">
        <w:t>74</w:t>
      </w:r>
      <w:r w:rsidRPr="000A0713">
        <w:t xml:space="preserve">). </w:t>
      </w:r>
      <w:r w:rsidR="002E48E5" w:rsidRPr="000A0713">
        <w:t>Un</w:t>
      </w:r>
      <w:r w:rsidR="0064777B" w:rsidRPr="000A0713">
        <w:t xml:space="preserve"> </w:t>
      </w:r>
      <w:r w:rsidR="00C12B43" w:rsidRPr="000A0713">
        <w:t xml:space="preserve">principal </w:t>
      </w:r>
      <w:r w:rsidRPr="000A0713">
        <w:t xml:space="preserve">objectif </w:t>
      </w:r>
      <w:r w:rsidR="001549D2" w:rsidRPr="000A0713">
        <w:t>secondaire d’efficacité était le TR</w:t>
      </w:r>
      <w:r w:rsidR="002E48E5" w:rsidRPr="000A0713">
        <w:t>O</w:t>
      </w:r>
      <w:r w:rsidR="001549D2" w:rsidRPr="000A0713">
        <w:t xml:space="preserve"> évalué par le CRIA</w:t>
      </w:r>
      <w:r w:rsidRPr="000A0713">
        <w:t xml:space="preserve"> selon</w:t>
      </w:r>
      <w:r w:rsidR="00093236" w:rsidRPr="000A0713">
        <w:t xml:space="preserve"> les critères</w:t>
      </w:r>
      <w:r w:rsidRPr="000A0713">
        <w:t xml:space="preserve"> RECIST 1.1</w:t>
      </w:r>
      <w:r w:rsidR="00093236" w:rsidRPr="000A0713">
        <w:t>.</w:t>
      </w:r>
    </w:p>
    <w:p w14:paraId="13DCC353" w14:textId="77777777" w:rsidR="00093236" w:rsidRPr="000A0713" w:rsidRDefault="00093236" w:rsidP="00D1410D">
      <w:pPr>
        <w:widowControl w:val="0"/>
        <w:tabs>
          <w:tab w:val="clear" w:pos="567"/>
        </w:tabs>
        <w:autoSpaceDE w:val="0"/>
        <w:autoSpaceDN w:val="0"/>
        <w:adjustRightInd w:val="0"/>
        <w:spacing w:line="240" w:lineRule="auto"/>
      </w:pPr>
    </w:p>
    <w:p w14:paraId="13DCC354" w14:textId="40561789" w:rsidR="00093236" w:rsidRPr="000A0713" w:rsidRDefault="00093236" w:rsidP="00D1410D">
      <w:pPr>
        <w:widowControl w:val="0"/>
        <w:tabs>
          <w:tab w:val="clear" w:pos="567"/>
        </w:tabs>
        <w:autoSpaceDE w:val="0"/>
        <w:autoSpaceDN w:val="0"/>
        <w:adjustRightInd w:val="0"/>
        <w:spacing w:line="240" w:lineRule="auto"/>
      </w:pPr>
      <w:r w:rsidRPr="000A0713">
        <w:t xml:space="preserve">Les caractéristiques de la population des </w:t>
      </w:r>
      <w:r w:rsidR="00770012">
        <w:t>patients préalablement non traités atteints d’un CBNPC ALK positif, localement avancé ou métastatique</w:t>
      </w:r>
      <w:r w:rsidR="00FE0CB7">
        <w:t>, dans les deux bras</w:t>
      </w:r>
      <w:r w:rsidR="00770012">
        <w:t xml:space="preserve"> 450 mg avec prise de nourriture (N=73) et 750 mg à jeun (N=74)</w:t>
      </w:r>
      <w:r w:rsidRPr="000A0713">
        <w:t xml:space="preserve"> étaient </w:t>
      </w:r>
      <w:r w:rsidR="00770012">
        <w:t xml:space="preserve">respectivement </w:t>
      </w:r>
      <w:r w:rsidRPr="000A0713">
        <w:t xml:space="preserve">les suivantes : </w:t>
      </w:r>
      <w:r w:rsidR="00CD2F31" w:rsidRPr="000A0713">
        <w:t>un</w:t>
      </w:r>
      <w:r w:rsidR="00506C2F" w:rsidRPr="000A0713">
        <w:t xml:space="preserve"> </w:t>
      </w:r>
      <w:r w:rsidRPr="000A0713">
        <w:t>âge moyen</w:t>
      </w:r>
      <w:r w:rsidR="00506C2F" w:rsidRPr="000A0713">
        <w:t xml:space="preserve"> </w:t>
      </w:r>
      <w:r w:rsidR="00CD2F31" w:rsidRPr="000A0713">
        <w:t>de</w:t>
      </w:r>
      <w:r w:rsidRPr="000A0713">
        <w:t xml:space="preserve"> </w:t>
      </w:r>
      <w:r w:rsidR="00770012">
        <w:t>54,3 et 51,3</w:t>
      </w:r>
      <w:r w:rsidRPr="000A0713">
        <w:t> ans, âge inférieur à 65 ans (</w:t>
      </w:r>
      <w:r w:rsidR="00770012">
        <w:t>78,1 % et 83,8 %</w:t>
      </w:r>
      <w:r w:rsidRPr="000A0713">
        <w:t>)</w:t>
      </w:r>
      <w:r w:rsidR="00853582" w:rsidRPr="000A0713">
        <w:t>, femme</w:t>
      </w:r>
      <w:r w:rsidR="0064777B" w:rsidRPr="000A0713">
        <w:t>s</w:t>
      </w:r>
      <w:r w:rsidR="00853582" w:rsidRPr="000A0713">
        <w:t xml:space="preserve"> (</w:t>
      </w:r>
      <w:r w:rsidR="00770012">
        <w:t>56,2 % et 47,3 %</w:t>
      </w:r>
      <w:r w:rsidR="00853582" w:rsidRPr="000A0713">
        <w:t>), caucasien</w:t>
      </w:r>
      <w:r w:rsidR="002E48E5" w:rsidRPr="000A0713">
        <w:t>s</w:t>
      </w:r>
      <w:r w:rsidR="00853582" w:rsidRPr="000A0713">
        <w:t xml:space="preserve"> (</w:t>
      </w:r>
      <w:r w:rsidR="00770012">
        <w:t>49,3 % et 54,1 %</w:t>
      </w:r>
      <w:r w:rsidR="00853582" w:rsidRPr="000A0713">
        <w:t>), asiatique</w:t>
      </w:r>
      <w:r w:rsidR="0064777B" w:rsidRPr="000A0713">
        <w:t>s</w:t>
      </w:r>
      <w:r w:rsidR="00853582" w:rsidRPr="000A0713">
        <w:t xml:space="preserve"> (</w:t>
      </w:r>
      <w:r w:rsidR="00770012">
        <w:t>39,7 </w:t>
      </w:r>
      <w:r w:rsidR="00853582" w:rsidRPr="000A0713">
        <w:t>%</w:t>
      </w:r>
      <w:r w:rsidR="00770012">
        <w:t xml:space="preserve"> et 35,1 %</w:t>
      </w:r>
      <w:r w:rsidR="00853582" w:rsidRPr="000A0713">
        <w:t>)</w:t>
      </w:r>
      <w:r w:rsidR="002E1653" w:rsidRPr="000A0713">
        <w:t>, anciens fumeurs ou n’avaient jamais fumé (</w:t>
      </w:r>
      <w:r w:rsidR="00770012">
        <w:t>90,4</w:t>
      </w:r>
      <w:r w:rsidR="002E1653" w:rsidRPr="000A0713">
        <w:t>%</w:t>
      </w:r>
      <w:r w:rsidR="00770012">
        <w:t xml:space="preserve"> et 95,9 %</w:t>
      </w:r>
      <w:r w:rsidR="002E1653" w:rsidRPr="000A0713">
        <w:t>)</w:t>
      </w:r>
      <w:r w:rsidR="00EA322F" w:rsidRPr="000A0713">
        <w:t xml:space="preserve">, </w:t>
      </w:r>
      <w:r w:rsidR="00A85E83" w:rsidRPr="000A0713">
        <w:t>indice</w:t>
      </w:r>
      <w:r w:rsidR="00506C2F" w:rsidRPr="000A0713">
        <w:t xml:space="preserve"> de performance </w:t>
      </w:r>
      <w:r w:rsidR="00EA6BE5" w:rsidRPr="000A0713">
        <w:t>Organisation Mondiale de la Santé (</w:t>
      </w:r>
      <w:r w:rsidR="00506C2F" w:rsidRPr="000A0713">
        <w:t>OMS</w:t>
      </w:r>
      <w:r w:rsidR="00EA6BE5" w:rsidRPr="000A0713">
        <w:t>)</w:t>
      </w:r>
      <w:r w:rsidR="00506C2F" w:rsidRPr="000A0713">
        <w:t xml:space="preserve"> à 0 ou 1</w:t>
      </w:r>
      <w:r w:rsidR="00887BE2" w:rsidRPr="000A0713">
        <w:t xml:space="preserve"> (</w:t>
      </w:r>
      <w:r w:rsidR="00770012">
        <w:t>91,7 % et 91,9 </w:t>
      </w:r>
      <w:r w:rsidR="00887BE2" w:rsidRPr="000A0713">
        <w:t>%)</w:t>
      </w:r>
      <w:r w:rsidR="00EA322F" w:rsidRPr="000A0713">
        <w:t xml:space="preserve">, </w:t>
      </w:r>
      <w:r w:rsidR="00EA6BE5" w:rsidRPr="000A0713">
        <w:t>histologie d’</w:t>
      </w:r>
      <w:r w:rsidR="00EA322F" w:rsidRPr="000A0713">
        <w:t>adénocarcinome (</w:t>
      </w:r>
      <w:r w:rsidR="00770012">
        <w:t>98,6</w:t>
      </w:r>
      <w:r w:rsidR="00EA322F" w:rsidRPr="000A0713">
        <w:t>%</w:t>
      </w:r>
      <w:r w:rsidR="00770012">
        <w:t xml:space="preserve"> et 93,2 %</w:t>
      </w:r>
      <w:r w:rsidR="00EA322F" w:rsidRPr="000A0713">
        <w:t>) et métastases cérébrales (</w:t>
      </w:r>
      <w:r w:rsidR="00770012">
        <w:t>32,9 </w:t>
      </w:r>
      <w:r w:rsidR="00EA322F" w:rsidRPr="000A0713">
        <w:t>%</w:t>
      </w:r>
      <w:r w:rsidR="00770012">
        <w:t xml:space="preserve"> et 28,4 %</w:t>
      </w:r>
      <w:r w:rsidR="00EA322F" w:rsidRPr="000A0713">
        <w:t>)</w:t>
      </w:r>
      <w:r w:rsidR="00C12B43" w:rsidRPr="000A0713">
        <w:t>.</w:t>
      </w:r>
    </w:p>
    <w:p w14:paraId="13DCC355" w14:textId="77777777" w:rsidR="00EA322F" w:rsidRPr="000A0713" w:rsidRDefault="00EA322F" w:rsidP="00D1410D">
      <w:pPr>
        <w:widowControl w:val="0"/>
        <w:tabs>
          <w:tab w:val="clear" w:pos="567"/>
        </w:tabs>
        <w:autoSpaceDE w:val="0"/>
        <w:autoSpaceDN w:val="0"/>
        <w:adjustRightInd w:val="0"/>
        <w:spacing w:line="240" w:lineRule="auto"/>
      </w:pPr>
    </w:p>
    <w:p w14:paraId="13DCC356" w14:textId="77777777" w:rsidR="00EA322F" w:rsidRPr="009B2CF0" w:rsidRDefault="00EA322F" w:rsidP="00D1410D">
      <w:pPr>
        <w:widowControl w:val="0"/>
        <w:tabs>
          <w:tab w:val="clear" w:pos="567"/>
        </w:tabs>
        <w:autoSpaceDE w:val="0"/>
        <w:autoSpaceDN w:val="0"/>
        <w:adjustRightInd w:val="0"/>
        <w:spacing w:line="240" w:lineRule="auto"/>
        <w:rPr>
          <w:u w:val="single"/>
        </w:rPr>
      </w:pPr>
      <w:r w:rsidRPr="000A0713">
        <w:lastRenderedPageBreak/>
        <w:t>Les résultats d’efficacité d’ASCEND-8 sont résumés dans le tableau 5 ci-dessous.</w:t>
      </w:r>
    </w:p>
    <w:p w14:paraId="13DCC357" w14:textId="77777777" w:rsidR="00EA322F" w:rsidRPr="009B2CF0" w:rsidRDefault="00EA322F" w:rsidP="00D1410D">
      <w:pPr>
        <w:widowControl w:val="0"/>
        <w:tabs>
          <w:tab w:val="clear" w:pos="567"/>
        </w:tabs>
        <w:autoSpaceDE w:val="0"/>
        <w:autoSpaceDN w:val="0"/>
        <w:adjustRightInd w:val="0"/>
        <w:spacing w:line="240" w:lineRule="auto"/>
        <w:rPr>
          <w:u w:val="single"/>
        </w:rPr>
      </w:pPr>
    </w:p>
    <w:p w14:paraId="13DCC358" w14:textId="77777777" w:rsidR="00EA322F" w:rsidRPr="009B2CF0" w:rsidRDefault="00EA322F" w:rsidP="00D1410D">
      <w:pPr>
        <w:keepNext/>
        <w:keepLines/>
        <w:widowControl w:val="0"/>
        <w:spacing w:line="240" w:lineRule="auto"/>
        <w:ind w:left="1134" w:hanging="1134"/>
        <w:rPr>
          <w:b/>
          <w:bCs/>
          <w:iCs/>
          <w:szCs w:val="22"/>
          <w:lang w:eastAsia="en-US"/>
        </w:rPr>
      </w:pPr>
      <w:r w:rsidRPr="009B2CF0">
        <w:rPr>
          <w:b/>
          <w:bCs/>
          <w:iCs/>
          <w:szCs w:val="22"/>
        </w:rPr>
        <w:t>Tableau 5</w:t>
      </w:r>
      <w:r w:rsidRPr="009B2CF0">
        <w:rPr>
          <w:b/>
          <w:bCs/>
          <w:iCs/>
          <w:szCs w:val="22"/>
        </w:rPr>
        <w:tab/>
        <w:t xml:space="preserve">ASCEND-8 (Etude A2112) – Résultats d’efficacité chez les patients préalablement non traités atteints de CBNPC </w:t>
      </w:r>
      <w:r w:rsidR="00D612E1" w:rsidRPr="009B2CF0">
        <w:rPr>
          <w:b/>
          <w:bCs/>
          <w:iCs/>
          <w:szCs w:val="22"/>
        </w:rPr>
        <w:t xml:space="preserve">ALK-positif </w:t>
      </w:r>
      <w:r w:rsidRPr="009B2CF0">
        <w:rPr>
          <w:b/>
          <w:bCs/>
          <w:iCs/>
          <w:szCs w:val="22"/>
        </w:rPr>
        <w:t xml:space="preserve">localement avancé ou métastatique selon les critères </w:t>
      </w:r>
      <w:r w:rsidR="00CD2F31" w:rsidRPr="009B2CF0">
        <w:rPr>
          <w:b/>
          <w:bCs/>
          <w:iCs/>
          <w:szCs w:val="22"/>
        </w:rPr>
        <w:t>de</w:t>
      </w:r>
      <w:r w:rsidR="00EA6BE5" w:rsidRPr="009B2CF0">
        <w:rPr>
          <w:b/>
          <w:bCs/>
          <w:iCs/>
          <w:szCs w:val="22"/>
        </w:rPr>
        <w:t xml:space="preserve"> </w:t>
      </w:r>
      <w:r w:rsidRPr="009B2CF0">
        <w:rPr>
          <w:b/>
          <w:bCs/>
          <w:iCs/>
          <w:szCs w:val="22"/>
        </w:rPr>
        <w:t>CRIA</w:t>
      </w:r>
    </w:p>
    <w:p w14:paraId="13DCC359" w14:textId="77777777" w:rsidR="00EA322F" w:rsidRPr="009B2CF0" w:rsidRDefault="00EA322F" w:rsidP="00D1410D">
      <w:pPr>
        <w:keepNext/>
        <w:widowControl w:val="0"/>
        <w:spacing w:line="240" w:lineRule="auto"/>
        <w:ind w:left="1134" w:hanging="1134"/>
        <w:rPr>
          <w:bCs/>
          <w:iCs/>
          <w:szCs w:val="22"/>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3330"/>
        <w:gridCol w:w="2880"/>
        <w:gridCol w:w="2873"/>
      </w:tblGrid>
      <w:tr w:rsidR="00EA322F" w:rsidRPr="009B2CF0" w14:paraId="13DCC35D" w14:textId="77777777" w:rsidTr="00815582">
        <w:trPr>
          <w:cantSplit/>
        </w:trPr>
        <w:tc>
          <w:tcPr>
            <w:tcW w:w="3330" w:type="dxa"/>
            <w:tcBorders>
              <w:top w:val="single" w:sz="4" w:space="0" w:color="auto"/>
              <w:left w:val="nil"/>
              <w:bottom w:val="single" w:sz="4" w:space="0" w:color="auto"/>
              <w:right w:val="nil"/>
            </w:tcBorders>
            <w:hideMark/>
          </w:tcPr>
          <w:p w14:paraId="13DCC35A" w14:textId="77777777" w:rsidR="00EA322F" w:rsidRPr="009B2CF0" w:rsidRDefault="00EA322F" w:rsidP="00D1410D">
            <w:pPr>
              <w:keepNext/>
              <w:widowControl w:val="0"/>
              <w:spacing w:line="240" w:lineRule="auto"/>
              <w:ind w:left="360"/>
              <w:rPr>
                <w:spacing w:val="-1"/>
                <w:szCs w:val="22"/>
                <w:lang w:eastAsia="ja-JP"/>
              </w:rPr>
            </w:pPr>
            <w:r w:rsidRPr="009B2CF0">
              <w:rPr>
                <w:spacing w:val="-1"/>
                <w:szCs w:val="22"/>
                <w:lang w:eastAsia="ja-JP"/>
              </w:rPr>
              <w:t>Paramètres d’efficacité</w:t>
            </w:r>
          </w:p>
        </w:tc>
        <w:tc>
          <w:tcPr>
            <w:tcW w:w="2880" w:type="dxa"/>
            <w:tcBorders>
              <w:top w:val="single" w:sz="4" w:space="0" w:color="auto"/>
              <w:left w:val="nil"/>
              <w:bottom w:val="single" w:sz="4" w:space="0" w:color="auto"/>
              <w:right w:val="nil"/>
            </w:tcBorders>
            <w:hideMark/>
          </w:tcPr>
          <w:p w14:paraId="13DCC35B" w14:textId="41D1C094" w:rsidR="00EA322F" w:rsidRPr="009B2CF0" w:rsidRDefault="00EA322F" w:rsidP="00D1410D">
            <w:pPr>
              <w:keepNext/>
              <w:widowControl w:val="0"/>
              <w:spacing w:line="240" w:lineRule="auto"/>
              <w:jc w:val="center"/>
              <w:rPr>
                <w:spacing w:val="-1"/>
                <w:szCs w:val="22"/>
                <w:lang w:eastAsia="ja-JP"/>
              </w:rPr>
            </w:pPr>
            <w:r w:rsidRPr="009B2CF0">
              <w:rPr>
                <w:spacing w:val="-1"/>
                <w:szCs w:val="22"/>
                <w:lang w:eastAsia="ja-JP"/>
              </w:rPr>
              <w:t xml:space="preserve">450 mg </w:t>
            </w:r>
            <w:r w:rsidR="002E48E5" w:rsidRPr="009B2CF0">
              <w:rPr>
                <w:spacing w:val="-1"/>
                <w:szCs w:val="22"/>
                <w:lang w:eastAsia="ja-JP"/>
              </w:rPr>
              <w:t>d</w:t>
            </w:r>
            <w:r w:rsidR="00CF78B6" w:rsidRPr="009B2CF0">
              <w:rPr>
                <w:spacing w:val="-1"/>
                <w:szCs w:val="22"/>
                <w:lang w:eastAsia="ja-JP"/>
              </w:rPr>
              <w:t>e c</w:t>
            </w:r>
            <w:r w:rsidR="00CC52A9" w:rsidRPr="009B2CF0">
              <w:rPr>
                <w:spacing w:val="-1"/>
                <w:szCs w:val="22"/>
                <w:lang w:eastAsia="ja-JP"/>
              </w:rPr>
              <w:t>é</w:t>
            </w:r>
            <w:r w:rsidR="002E48E5" w:rsidRPr="009B2CF0">
              <w:rPr>
                <w:spacing w:val="-1"/>
                <w:szCs w:val="22"/>
                <w:lang w:eastAsia="ja-JP"/>
              </w:rPr>
              <w:t>ritinib</w:t>
            </w:r>
            <w:r w:rsidR="00EA6BE5" w:rsidRPr="009B2CF0">
              <w:rPr>
                <w:spacing w:val="-1"/>
                <w:szCs w:val="22"/>
                <w:lang w:eastAsia="ja-JP"/>
              </w:rPr>
              <w:t xml:space="preserve"> </w:t>
            </w:r>
            <w:r w:rsidRPr="009B2CF0">
              <w:rPr>
                <w:spacing w:val="-1"/>
                <w:szCs w:val="22"/>
                <w:lang w:eastAsia="ja-JP"/>
              </w:rPr>
              <w:t>avec de la nourriture (N=</w:t>
            </w:r>
            <w:r w:rsidR="007C5A1F">
              <w:rPr>
                <w:spacing w:val="-1"/>
                <w:szCs w:val="22"/>
                <w:lang w:eastAsia="ja-JP"/>
              </w:rPr>
              <w:t>73</w:t>
            </w:r>
            <w:r w:rsidRPr="009B2CF0">
              <w:rPr>
                <w:spacing w:val="-1"/>
                <w:szCs w:val="22"/>
                <w:lang w:eastAsia="ja-JP"/>
              </w:rPr>
              <w:t>)</w:t>
            </w:r>
          </w:p>
        </w:tc>
        <w:tc>
          <w:tcPr>
            <w:tcW w:w="2873" w:type="dxa"/>
            <w:tcBorders>
              <w:top w:val="single" w:sz="4" w:space="0" w:color="auto"/>
              <w:left w:val="nil"/>
              <w:bottom w:val="single" w:sz="4" w:space="0" w:color="auto"/>
              <w:right w:val="nil"/>
            </w:tcBorders>
            <w:hideMark/>
          </w:tcPr>
          <w:p w14:paraId="13DCC35C" w14:textId="26D5D77E" w:rsidR="00EA322F" w:rsidRPr="009B2CF0" w:rsidRDefault="00EA322F" w:rsidP="00D1410D">
            <w:pPr>
              <w:keepNext/>
              <w:widowControl w:val="0"/>
              <w:spacing w:line="240" w:lineRule="auto"/>
              <w:ind w:left="360"/>
              <w:jc w:val="center"/>
              <w:rPr>
                <w:spacing w:val="-1"/>
                <w:szCs w:val="22"/>
                <w:lang w:eastAsia="ja-JP"/>
              </w:rPr>
            </w:pPr>
            <w:r w:rsidRPr="009B2CF0">
              <w:rPr>
                <w:spacing w:val="-1"/>
                <w:szCs w:val="22"/>
                <w:lang w:eastAsia="ja-JP"/>
              </w:rPr>
              <w:t>750 mg</w:t>
            </w:r>
            <w:r w:rsidR="002E48E5" w:rsidRPr="009B2CF0">
              <w:rPr>
                <w:spacing w:val="-1"/>
                <w:szCs w:val="22"/>
                <w:lang w:eastAsia="ja-JP"/>
              </w:rPr>
              <w:t xml:space="preserve"> de c</w:t>
            </w:r>
            <w:r w:rsidR="00CC52A9" w:rsidRPr="009B2CF0">
              <w:rPr>
                <w:spacing w:val="-1"/>
                <w:szCs w:val="22"/>
                <w:lang w:eastAsia="ja-JP"/>
              </w:rPr>
              <w:t>é</w:t>
            </w:r>
            <w:r w:rsidR="002E48E5" w:rsidRPr="009B2CF0">
              <w:rPr>
                <w:spacing w:val="-1"/>
                <w:szCs w:val="22"/>
                <w:lang w:eastAsia="ja-JP"/>
              </w:rPr>
              <w:t>ritinib</w:t>
            </w:r>
            <w:r w:rsidRPr="009B2CF0">
              <w:rPr>
                <w:spacing w:val="-1"/>
                <w:szCs w:val="22"/>
                <w:lang w:eastAsia="ja-JP"/>
              </w:rPr>
              <w:t xml:space="preserve"> à jeun (N=</w:t>
            </w:r>
            <w:r w:rsidR="007C5A1F">
              <w:rPr>
                <w:spacing w:val="-1"/>
                <w:szCs w:val="22"/>
                <w:lang w:eastAsia="ja-JP"/>
              </w:rPr>
              <w:t>74</w:t>
            </w:r>
            <w:r w:rsidRPr="009B2CF0">
              <w:rPr>
                <w:spacing w:val="-1"/>
                <w:szCs w:val="22"/>
                <w:lang w:eastAsia="ja-JP"/>
              </w:rPr>
              <w:t>)</w:t>
            </w:r>
          </w:p>
        </w:tc>
      </w:tr>
      <w:tr w:rsidR="00EA322F" w:rsidRPr="009B2CF0" w14:paraId="13DCC363" w14:textId="77777777" w:rsidTr="00815582">
        <w:trPr>
          <w:cantSplit/>
        </w:trPr>
        <w:tc>
          <w:tcPr>
            <w:tcW w:w="3330" w:type="dxa"/>
            <w:tcBorders>
              <w:top w:val="single" w:sz="4" w:space="0" w:color="auto"/>
              <w:left w:val="nil"/>
              <w:bottom w:val="single" w:sz="4" w:space="0" w:color="auto"/>
              <w:right w:val="nil"/>
            </w:tcBorders>
            <w:hideMark/>
          </w:tcPr>
          <w:p w14:paraId="13DCC35E" w14:textId="1660CC03" w:rsidR="00EA322F" w:rsidRPr="009B2CF0" w:rsidRDefault="00EA322F" w:rsidP="00D1410D">
            <w:pPr>
              <w:keepNext/>
              <w:widowControl w:val="0"/>
              <w:spacing w:line="240" w:lineRule="auto"/>
              <w:ind w:left="360"/>
              <w:rPr>
                <w:spacing w:val="-1"/>
                <w:szCs w:val="22"/>
                <w:lang w:eastAsia="ja-JP"/>
              </w:rPr>
            </w:pPr>
            <w:r w:rsidRPr="009B2CF0">
              <w:rPr>
                <w:spacing w:val="-1"/>
                <w:szCs w:val="22"/>
                <w:lang w:eastAsia="ja-JP"/>
              </w:rPr>
              <w:t xml:space="preserve">Taux de Réponse </w:t>
            </w:r>
            <w:r w:rsidR="00C70313" w:rsidRPr="009B2CF0">
              <w:rPr>
                <w:spacing w:val="-1"/>
                <w:szCs w:val="22"/>
                <w:lang w:eastAsia="ja-JP"/>
              </w:rPr>
              <w:t>Objective</w:t>
            </w:r>
            <w:r w:rsidRPr="009B2CF0">
              <w:rPr>
                <w:spacing w:val="-1"/>
                <w:szCs w:val="22"/>
                <w:lang w:eastAsia="ja-JP"/>
              </w:rPr>
              <w:t xml:space="preserve"> (TR</w:t>
            </w:r>
            <w:r w:rsidR="00C70313" w:rsidRPr="009B2CF0">
              <w:rPr>
                <w:spacing w:val="-1"/>
                <w:szCs w:val="22"/>
                <w:lang w:eastAsia="ja-JP"/>
              </w:rPr>
              <w:t>O</w:t>
            </w:r>
            <w:r w:rsidR="00845F2E">
              <w:rPr>
                <w:spacing w:val="-1"/>
                <w:szCs w:val="22"/>
                <w:lang w:eastAsia="ja-JP"/>
              </w:rPr>
              <w:t> </w:t>
            </w:r>
            <w:r w:rsidRPr="009B2CF0">
              <w:rPr>
                <w:spacing w:val="-1"/>
                <w:szCs w:val="22"/>
                <w:lang w:eastAsia="ja-JP"/>
              </w:rPr>
              <w:t xml:space="preserve">: RC+RP), n (%) (IC </w:t>
            </w:r>
            <w:r w:rsidR="00CD2F31" w:rsidRPr="009B2CF0">
              <w:rPr>
                <w:spacing w:val="-1"/>
                <w:szCs w:val="22"/>
                <w:lang w:eastAsia="ja-JP"/>
              </w:rPr>
              <w:t xml:space="preserve">à </w:t>
            </w:r>
            <w:r w:rsidRPr="009B2CF0">
              <w:rPr>
                <w:spacing w:val="-1"/>
                <w:szCs w:val="22"/>
                <w:lang w:eastAsia="ja-JP"/>
              </w:rPr>
              <w:t>95%)</w:t>
            </w:r>
            <w:r w:rsidRPr="009B2CF0">
              <w:rPr>
                <w:spacing w:val="-1"/>
                <w:szCs w:val="22"/>
                <w:vertAlign w:val="superscript"/>
                <w:lang w:eastAsia="ja-JP"/>
              </w:rPr>
              <w:t>a</w:t>
            </w:r>
          </w:p>
        </w:tc>
        <w:tc>
          <w:tcPr>
            <w:tcW w:w="2880" w:type="dxa"/>
            <w:tcBorders>
              <w:top w:val="single" w:sz="4" w:space="0" w:color="auto"/>
              <w:left w:val="nil"/>
              <w:bottom w:val="single" w:sz="4" w:space="0" w:color="auto"/>
              <w:right w:val="nil"/>
            </w:tcBorders>
            <w:hideMark/>
          </w:tcPr>
          <w:p w14:paraId="13DCC35F" w14:textId="6E006564" w:rsidR="00EA322F" w:rsidRPr="009B2CF0" w:rsidRDefault="007C5A1F" w:rsidP="00D1410D">
            <w:pPr>
              <w:keepNext/>
              <w:widowControl w:val="0"/>
              <w:spacing w:line="240" w:lineRule="auto"/>
              <w:ind w:left="360"/>
              <w:jc w:val="center"/>
              <w:rPr>
                <w:spacing w:val="-1"/>
                <w:szCs w:val="22"/>
                <w:lang w:eastAsia="ja-JP"/>
              </w:rPr>
            </w:pPr>
            <w:r>
              <w:rPr>
                <w:spacing w:val="-1"/>
                <w:szCs w:val="22"/>
                <w:lang w:eastAsia="ja-JP"/>
              </w:rPr>
              <w:t>57</w:t>
            </w:r>
            <w:r w:rsidR="00EA322F" w:rsidRPr="009B2CF0">
              <w:rPr>
                <w:spacing w:val="-1"/>
                <w:szCs w:val="22"/>
                <w:lang w:eastAsia="ja-JP"/>
              </w:rPr>
              <w:t xml:space="preserve"> (78</w:t>
            </w:r>
            <w:r w:rsidR="00CD78C4" w:rsidRPr="009B2CF0">
              <w:rPr>
                <w:spacing w:val="-1"/>
                <w:szCs w:val="22"/>
                <w:lang w:eastAsia="ja-JP"/>
              </w:rPr>
              <w:t>,</w:t>
            </w:r>
            <w:r>
              <w:rPr>
                <w:spacing w:val="-1"/>
                <w:szCs w:val="22"/>
                <w:lang w:eastAsia="ja-JP"/>
              </w:rPr>
              <w:t>1</w:t>
            </w:r>
            <w:r w:rsidR="00EA322F" w:rsidRPr="009B2CF0">
              <w:rPr>
                <w:spacing w:val="-1"/>
                <w:szCs w:val="22"/>
                <w:lang w:eastAsia="ja-JP"/>
              </w:rPr>
              <w:t>)</w:t>
            </w:r>
          </w:p>
          <w:p w14:paraId="13DCC360" w14:textId="60C07C51" w:rsidR="00EA322F" w:rsidRPr="009B2CF0" w:rsidRDefault="00EA322F" w:rsidP="00D1410D">
            <w:pPr>
              <w:keepNext/>
              <w:widowControl w:val="0"/>
              <w:spacing w:line="240" w:lineRule="auto"/>
              <w:ind w:left="360"/>
              <w:jc w:val="center"/>
              <w:rPr>
                <w:spacing w:val="-1"/>
                <w:szCs w:val="22"/>
                <w:lang w:eastAsia="ja-JP"/>
              </w:rPr>
            </w:pPr>
            <w:r w:rsidRPr="009B2CF0">
              <w:rPr>
                <w:spacing w:val="-1"/>
                <w:szCs w:val="22"/>
                <w:lang w:eastAsia="ja-JP"/>
              </w:rPr>
              <w:t>(</w:t>
            </w:r>
            <w:r w:rsidR="007C5A1F">
              <w:rPr>
                <w:spacing w:val="-1"/>
                <w:szCs w:val="22"/>
                <w:lang w:eastAsia="ja-JP"/>
              </w:rPr>
              <w:t>66,9</w:t>
            </w:r>
            <w:r w:rsidR="00D612E1" w:rsidRPr="009B2CF0">
              <w:rPr>
                <w:spacing w:val="-1"/>
                <w:szCs w:val="22"/>
                <w:lang w:eastAsia="ja-JP"/>
              </w:rPr>
              <w:t> ;</w:t>
            </w:r>
            <w:r w:rsidRPr="009B2CF0">
              <w:rPr>
                <w:spacing w:val="-1"/>
                <w:szCs w:val="22"/>
                <w:lang w:eastAsia="ja-JP"/>
              </w:rPr>
              <w:t xml:space="preserve"> </w:t>
            </w:r>
            <w:r w:rsidR="007C5A1F">
              <w:rPr>
                <w:spacing w:val="-1"/>
                <w:szCs w:val="22"/>
                <w:lang w:eastAsia="ja-JP"/>
              </w:rPr>
              <w:t>86,9</w:t>
            </w:r>
            <w:r w:rsidRPr="009B2CF0">
              <w:rPr>
                <w:spacing w:val="-1"/>
                <w:szCs w:val="22"/>
                <w:lang w:eastAsia="ja-JP"/>
              </w:rPr>
              <w:t>)</w:t>
            </w:r>
          </w:p>
        </w:tc>
        <w:tc>
          <w:tcPr>
            <w:tcW w:w="2873" w:type="dxa"/>
            <w:tcBorders>
              <w:top w:val="single" w:sz="4" w:space="0" w:color="auto"/>
              <w:left w:val="nil"/>
              <w:bottom w:val="single" w:sz="4" w:space="0" w:color="auto"/>
              <w:right w:val="nil"/>
            </w:tcBorders>
            <w:hideMark/>
          </w:tcPr>
          <w:p w14:paraId="13DCC361" w14:textId="17A675C9" w:rsidR="00EA322F" w:rsidRPr="009B2CF0" w:rsidRDefault="007C5A1F" w:rsidP="00D1410D">
            <w:pPr>
              <w:keepNext/>
              <w:widowControl w:val="0"/>
              <w:spacing w:line="240" w:lineRule="auto"/>
              <w:ind w:left="360"/>
              <w:jc w:val="center"/>
              <w:rPr>
                <w:spacing w:val="-1"/>
                <w:szCs w:val="22"/>
                <w:lang w:eastAsia="ja-JP"/>
              </w:rPr>
            </w:pPr>
            <w:r>
              <w:rPr>
                <w:spacing w:val="-1"/>
                <w:szCs w:val="22"/>
                <w:lang w:eastAsia="ja-JP"/>
              </w:rPr>
              <w:t>56</w:t>
            </w:r>
            <w:r w:rsidR="00EA322F" w:rsidRPr="009B2CF0">
              <w:rPr>
                <w:spacing w:val="-1"/>
                <w:szCs w:val="22"/>
                <w:lang w:eastAsia="ja-JP"/>
              </w:rPr>
              <w:t xml:space="preserve"> (</w:t>
            </w:r>
            <w:r>
              <w:rPr>
                <w:spacing w:val="-1"/>
                <w:szCs w:val="22"/>
                <w:lang w:eastAsia="ja-JP"/>
              </w:rPr>
              <w:t>75,7</w:t>
            </w:r>
            <w:r w:rsidR="00EA322F" w:rsidRPr="009B2CF0">
              <w:rPr>
                <w:spacing w:val="-1"/>
                <w:szCs w:val="22"/>
                <w:lang w:eastAsia="ja-JP"/>
              </w:rPr>
              <w:t>)</w:t>
            </w:r>
          </w:p>
          <w:p w14:paraId="13DCC362" w14:textId="79A210E3" w:rsidR="00EA322F" w:rsidRPr="009B2CF0" w:rsidRDefault="00EA322F" w:rsidP="00D1410D">
            <w:pPr>
              <w:keepNext/>
              <w:widowControl w:val="0"/>
              <w:spacing w:line="240" w:lineRule="auto"/>
              <w:ind w:left="360"/>
              <w:jc w:val="center"/>
              <w:rPr>
                <w:spacing w:val="-1"/>
                <w:szCs w:val="22"/>
                <w:lang w:eastAsia="ja-JP"/>
              </w:rPr>
            </w:pPr>
            <w:r w:rsidRPr="009B2CF0">
              <w:rPr>
                <w:spacing w:val="-1"/>
                <w:szCs w:val="22"/>
                <w:lang w:eastAsia="ja-JP"/>
              </w:rPr>
              <w:t>(</w:t>
            </w:r>
            <w:r w:rsidR="007C5A1F">
              <w:rPr>
                <w:spacing w:val="-1"/>
                <w:szCs w:val="22"/>
                <w:lang w:eastAsia="ja-JP"/>
              </w:rPr>
              <w:t>64,3</w:t>
            </w:r>
            <w:r w:rsidR="00D612E1" w:rsidRPr="009B2CF0">
              <w:rPr>
                <w:spacing w:val="-1"/>
                <w:szCs w:val="22"/>
                <w:lang w:eastAsia="ja-JP"/>
              </w:rPr>
              <w:t> ;</w:t>
            </w:r>
            <w:r w:rsidRPr="009B2CF0">
              <w:rPr>
                <w:spacing w:val="-1"/>
                <w:szCs w:val="22"/>
                <w:lang w:eastAsia="ja-JP"/>
              </w:rPr>
              <w:t xml:space="preserve"> </w:t>
            </w:r>
            <w:r w:rsidR="007C5A1F">
              <w:rPr>
                <w:spacing w:val="-1"/>
                <w:szCs w:val="22"/>
                <w:lang w:eastAsia="ja-JP"/>
              </w:rPr>
              <w:t>84,9</w:t>
            </w:r>
            <w:r w:rsidRPr="009B2CF0">
              <w:rPr>
                <w:spacing w:val="-1"/>
                <w:szCs w:val="22"/>
                <w:lang w:eastAsia="ja-JP"/>
              </w:rPr>
              <w:t>)</w:t>
            </w:r>
          </w:p>
        </w:tc>
      </w:tr>
      <w:tr w:rsidR="00EA322F" w:rsidRPr="009B2CF0" w14:paraId="13DCC368" w14:textId="77777777" w:rsidTr="00815582">
        <w:trPr>
          <w:cantSplit/>
        </w:trPr>
        <w:tc>
          <w:tcPr>
            <w:tcW w:w="9083" w:type="dxa"/>
            <w:gridSpan w:val="3"/>
            <w:tcBorders>
              <w:top w:val="single" w:sz="4" w:space="0" w:color="auto"/>
              <w:left w:val="nil"/>
              <w:bottom w:val="single" w:sz="4" w:space="0" w:color="auto"/>
              <w:right w:val="nil"/>
            </w:tcBorders>
            <w:hideMark/>
          </w:tcPr>
          <w:p w14:paraId="13DCC364" w14:textId="4ED54989" w:rsidR="00EA322F" w:rsidRPr="009B2CF0" w:rsidRDefault="00EA322F" w:rsidP="00D1410D">
            <w:pPr>
              <w:widowControl w:val="0"/>
              <w:spacing w:line="240" w:lineRule="auto"/>
              <w:rPr>
                <w:szCs w:val="22"/>
                <w:lang w:eastAsia="ja-JP"/>
              </w:rPr>
            </w:pPr>
            <w:r w:rsidRPr="009B2CF0">
              <w:rPr>
                <w:szCs w:val="22"/>
                <w:lang w:eastAsia="ja-JP"/>
              </w:rPr>
              <w:t>IC</w:t>
            </w:r>
            <w:r w:rsidR="00845F2E">
              <w:rPr>
                <w:szCs w:val="22"/>
                <w:lang w:eastAsia="ja-JP"/>
              </w:rPr>
              <w:t> </w:t>
            </w:r>
            <w:r w:rsidRPr="009B2CF0">
              <w:rPr>
                <w:szCs w:val="22"/>
                <w:lang w:eastAsia="ja-JP"/>
              </w:rPr>
              <w:t>: Intervalle de Confiance</w:t>
            </w:r>
          </w:p>
          <w:p w14:paraId="13DCC365" w14:textId="77777777" w:rsidR="001549D2" w:rsidRPr="009B2CF0" w:rsidRDefault="00EA322F" w:rsidP="00D1410D">
            <w:pPr>
              <w:widowControl w:val="0"/>
              <w:spacing w:line="240" w:lineRule="auto"/>
              <w:rPr>
                <w:szCs w:val="22"/>
                <w:lang w:eastAsia="ja-JP"/>
              </w:rPr>
            </w:pPr>
            <w:r w:rsidRPr="009B2CF0">
              <w:rPr>
                <w:szCs w:val="22"/>
                <w:lang w:eastAsia="ja-JP"/>
              </w:rPr>
              <w:t xml:space="preserve">Réponse Complète (RC), Réponse Partielle (RP) </w:t>
            </w:r>
            <w:r w:rsidR="001549D2" w:rsidRPr="009B2CF0">
              <w:rPr>
                <w:szCs w:val="22"/>
                <w:lang w:eastAsia="ja-JP"/>
              </w:rPr>
              <w:t>confirmé</w:t>
            </w:r>
            <w:r w:rsidR="0089446C" w:rsidRPr="009B2CF0">
              <w:rPr>
                <w:szCs w:val="22"/>
                <w:lang w:eastAsia="ja-JP"/>
              </w:rPr>
              <w:t>e</w:t>
            </w:r>
            <w:r w:rsidR="001549D2" w:rsidRPr="009B2CF0">
              <w:rPr>
                <w:szCs w:val="22"/>
                <w:lang w:eastAsia="ja-JP"/>
              </w:rPr>
              <w:t xml:space="preserve"> par des évaluations répétées effectuées au moins 4 semaines après l’apparition des premiers critères de réponse.</w:t>
            </w:r>
          </w:p>
          <w:p w14:paraId="13DCC366" w14:textId="77777777" w:rsidR="00EA322F" w:rsidRPr="009B2CF0" w:rsidRDefault="001549D2" w:rsidP="00D1410D">
            <w:pPr>
              <w:widowControl w:val="0"/>
              <w:spacing w:line="240" w:lineRule="auto"/>
              <w:rPr>
                <w:szCs w:val="22"/>
                <w:lang w:eastAsia="ja-JP"/>
              </w:rPr>
            </w:pPr>
            <w:r w:rsidRPr="009B2CF0">
              <w:rPr>
                <w:szCs w:val="22"/>
                <w:lang w:eastAsia="ja-JP"/>
              </w:rPr>
              <w:t xml:space="preserve">Taux de réponse </w:t>
            </w:r>
            <w:r w:rsidR="00D612E1" w:rsidRPr="009B2CF0">
              <w:rPr>
                <w:szCs w:val="22"/>
                <w:lang w:eastAsia="ja-JP"/>
              </w:rPr>
              <w:t>objective</w:t>
            </w:r>
            <w:r w:rsidRPr="009B2CF0">
              <w:rPr>
                <w:szCs w:val="22"/>
                <w:lang w:eastAsia="ja-JP"/>
              </w:rPr>
              <w:t xml:space="preserve"> déterminé par le CRIA selon les critères RECIST 1.1</w:t>
            </w:r>
          </w:p>
          <w:p w14:paraId="13DCC367" w14:textId="77777777" w:rsidR="00EA322F" w:rsidRPr="009B2CF0" w:rsidRDefault="00EA322F" w:rsidP="00D1410D">
            <w:pPr>
              <w:widowControl w:val="0"/>
              <w:spacing w:line="240" w:lineRule="auto"/>
              <w:rPr>
                <w:szCs w:val="22"/>
                <w:lang w:eastAsia="ja-JP"/>
              </w:rPr>
            </w:pPr>
            <w:r w:rsidRPr="009B2CF0">
              <w:rPr>
                <w:szCs w:val="22"/>
                <w:vertAlign w:val="superscript"/>
                <w:lang w:eastAsia="ja-JP"/>
              </w:rPr>
              <w:t>a</w:t>
            </w:r>
            <w:r w:rsidR="001549D2" w:rsidRPr="009B2CF0">
              <w:rPr>
                <w:szCs w:val="22"/>
                <w:lang w:eastAsia="ja-JP"/>
              </w:rPr>
              <w:t>Intervalle de confiance binomial exact</w:t>
            </w:r>
            <w:r w:rsidRPr="009B2CF0">
              <w:rPr>
                <w:szCs w:val="22"/>
                <w:lang w:eastAsia="ja-JP"/>
              </w:rPr>
              <w:t xml:space="preserve"> </w:t>
            </w:r>
            <w:r w:rsidR="001549D2" w:rsidRPr="009B2CF0">
              <w:rPr>
                <w:szCs w:val="22"/>
                <w:lang w:eastAsia="ja-JP"/>
              </w:rPr>
              <w:t xml:space="preserve">de </w:t>
            </w:r>
            <w:r w:rsidRPr="009B2CF0">
              <w:rPr>
                <w:szCs w:val="22"/>
                <w:lang w:eastAsia="ja-JP"/>
              </w:rPr>
              <w:t xml:space="preserve">95% </w:t>
            </w:r>
          </w:p>
        </w:tc>
      </w:tr>
    </w:tbl>
    <w:p w14:paraId="13DCC369" w14:textId="77777777" w:rsidR="00EA322F" w:rsidRPr="009B2CF0" w:rsidRDefault="00EA322F" w:rsidP="00D1410D">
      <w:pPr>
        <w:widowControl w:val="0"/>
        <w:tabs>
          <w:tab w:val="clear" w:pos="567"/>
        </w:tabs>
        <w:autoSpaceDE w:val="0"/>
        <w:autoSpaceDN w:val="0"/>
        <w:adjustRightInd w:val="0"/>
        <w:spacing w:line="240" w:lineRule="auto"/>
        <w:rPr>
          <w:u w:val="single"/>
        </w:rPr>
      </w:pPr>
    </w:p>
    <w:p w14:paraId="13DCC36A" w14:textId="77777777" w:rsidR="00254575" w:rsidRPr="009B2CF0" w:rsidRDefault="00254575" w:rsidP="00D1410D">
      <w:pPr>
        <w:keepNext/>
        <w:widowControl w:val="0"/>
        <w:tabs>
          <w:tab w:val="clear" w:pos="567"/>
        </w:tabs>
        <w:autoSpaceDE w:val="0"/>
        <w:autoSpaceDN w:val="0"/>
        <w:adjustRightInd w:val="0"/>
        <w:spacing w:line="240" w:lineRule="auto"/>
        <w:rPr>
          <w:i/>
          <w:u w:val="single"/>
        </w:rPr>
      </w:pPr>
      <w:r w:rsidRPr="009B2CF0">
        <w:rPr>
          <w:i/>
          <w:u w:val="single"/>
        </w:rPr>
        <w:t xml:space="preserve">Etudes à </w:t>
      </w:r>
      <w:r w:rsidR="007E3697" w:rsidRPr="009B2CF0">
        <w:rPr>
          <w:i/>
          <w:u w:val="single"/>
        </w:rPr>
        <w:t xml:space="preserve">simple </w:t>
      </w:r>
      <w:r w:rsidRPr="009B2CF0">
        <w:rPr>
          <w:i/>
          <w:u w:val="single"/>
        </w:rPr>
        <w:t>bras unique X2101 et A2201</w:t>
      </w:r>
    </w:p>
    <w:p w14:paraId="13DCC36B" w14:textId="0DB09AAD" w:rsidR="00D25340" w:rsidRPr="009B2CF0" w:rsidRDefault="00D25340" w:rsidP="00D1410D">
      <w:pPr>
        <w:widowControl w:val="0"/>
        <w:tabs>
          <w:tab w:val="clear" w:pos="567"/>
        </w:tabs>
        <w:autoSpaceDE w:val="0"/>
        <w:autoSpaceDN w:val="0"/>
        <w:adjustRightInd w:val="0"/>
        <w:spacing w:line="240" w:lineRule="auto"/>
        <w:rPr>
          <w:szCs w:val="22"/>
        </w:rPr>
      </w:pPr>
      <w:r w:rsidRPr="009B2CF0">
        <w:t xml:space="preserve">L’utilisation de </w:t>
      </w:r>
      <w:r w:rsidR="007E71B7">
        <w:t>c</w:t>
      </w:r>
      <w:r w:rsidR="00944DA9">
        <w:t>éritinib</w:t>
      </w:r>
      <w:r w:rsidRPr="009B2CF0">
        <w:t xml:space="preserve"> dans le traitement du CBNPC ALK-positif </w:t>
      </w:r>
      <w:r w:rsidR="00ED1554" w:rsidRPr="009B2CF0">
        <w:t xml:space="preserve">préalablement traités par un inhibiteur ALK </w:t>
      </w:r>
      <w:r w:rsidRPr="009B2CF0">
        <w:t>a fait l’objet de</w:t>
      </w:r>
      <w:r w:rsidR="00ED1554" w:rsidRPr="009B2CF0">
        <w:t xml:space="preserve"> deux</w:t>
      </w:r>
      <w:r w:rsidRPr="009B2CF0">
        <w:t xml:space="preserve"> études </w:t>
      </w:r>
      <w:r w:rsidR="003B046E" w:rsidRPr="009B2CF0">
        <w:t xml:space="preserve">de phase </w:t>
      </w:r>
      <w:r w:rsidR="00C9377E" w:rsidRPr="009B2CF0">
        <w:t>1/2</w:t>
      </w:r>
      <w:r w:rsidR="003B046E" w:rsidRPr="009B2CF0">
        <w:t xml:space="preserve">, </w:t>
      </w:r>
      <w:r w:rsidR="00061FDA" w:rsidRPr="009B2CF0">
        <w:t>internationales</w:t>
      </w:r>
      <w:r w:rsidRPr="009B2CF0">
        <w:t>, multicentriques, en ouvert et à bras unique (étude </w:t>
      </w:r>
      <w:r w:rsidR="00254575" w:rsidRPr="009B2CF0">
        <w:t xml:space="preserve">X2101 </w:t>
      </w:r>
      <w:r w:rsidR="00ED1554" w:rsidRPr="009B2CF0">
        <w:t>et</w:t>
      </w:r>
      <w:r w:rsidRPr="009B2CF0">
        <w:t xml:space="preserve"> étude </w:t>
      </w:r>
      <w:r w:rsidR="00254575" w:rsidRPr="009B2CF0">
        <w:t>A2201</w:t>
      </w:r>
      <w:r w:rsidRPr="009B2CF0">
        <w:t>).</w:t>
      </w:r>
    </w:p>
    <w:p w14:paraId="13DCC36C" w14:textId="77777777" w:rsidR="00D25340" w:rsidRPr="009B2CF0" w:rsidRDefault="00D25340" w:rsidP="00D1410D">
      <w:pPr>
        <w:widowControl w:val="0"/>
        <w:tabs>
          <w:tab w:val="clear" w:pos="567"/>
        </w:tabs>
        <w:autoSpaceDE w:val="0"/>
        <w:autoSpaceDN w:val="0"/>
        <w:adjustRightInd w:val="0"/>
        <w:spacing w:line="240" w:lineRule="auto"/>
        <w:rPr>
          <w:szCs w:val="22"/>
        </w:rPr>
      </w:pPr>
    </w:p>
    <w:p w14:paraId="13DCC36D" w14:textId="4B2A8BA8" w:rsidR="004B1C9A" w:rsidRPr="009B2CF0" w:rsidRDefault="00C9377E" w:rsidP="00D1410D">
      <w:pPr>
        <w:widowControl w:val="0"/>
        <w:tabs>
          <w:tab w:val="clear" w:pos="567"/>
        </w:tabs>
        <w:autoSpaceDE w:val="0"/>
        <w:autoSpaceDN w:val="0"/>
        <w:adjustRightInd w:val="0"/>
        <w:spacing w:line="240" w:lineRule="auto"/>
      </w:pPr>
      <w:r w:rsidRPr="009B2CF0">
        <w:t>Dans l</w:t>
      </w:r>
      <w:r w:rsidR="00D25340" w:rsidRPr="009B2CF0">
        <w:t>’étude </w:t>
      </w:r>
      <w:r w:rsidR="006C19C5" w:rsidRPr="009B2CF0">
        <w:t>X</w:t>
      </w:r>
      <w:r w:rsidR="00254575" w:rsidRPr="009B2CF0">
        <w:t>2101</w:t>
      </w:r>
      <w:r w:rsidR="00D25340" w:rsidRPr="009B2CF0">
        <w:t xml:space="preserve"> </w:t>
      </w:r>
      <w:r w:rsidRPr="009B2CF0">
        <w:t>un</w:t>
      </w:r>
      <w:r w:rsidR="00D25340" w:rsidRPr="009B2CF0">
        <w:t xml:space="preserve"> total</w:t>
      </w:r>
      <w:r w:rsidRPr="009B2CF0">
        <w:t xml:space="preserve"> de</w:t>
      </w:r>
      <w:r w:rsidR="00D25340" w:rsidRPr="009B2CF0">
        <w:t xml:space="preserve"> 246 patients atteints d’un CBNPC ALK-positif ont été traités par </w:t>
      </w:r>
      <w:r w:rsidR="006E1B46">
        <w:t>c</w:t>
      </w:r>
      <w:r w:rsidR="00944DA9">
        <w:t>éritinib</w:t>
      </w:r>
      <w:r w:rsidR="00D25340" w:rsidRPr="009B2CF0">
        <w:t xml:space="preserve"> à une dose de 750 mg</w:t>
      </w:r>
      <w:r w:rsidR="00A15FBD" w:rsidRPr="009B2CF0">
        <w:t xml:space="preserve"> une fois par jour à jeun</w:t>
      </w:r>
      <w:r w:rsidR="00D25340" w:rsidRPr="009B2CF0">
        <w:t> : 163 d’entre eux avaient préalablement été traités par un inhibiteur ALK et 83 n’avaient jamais reçu d’inhibiteur ALK.</w:t>
      </w:r>
      <w:r w:rsidRPr="009B2CF0">
        <w:t xml:space="preserve"> </w:t>
      </w:r>
      <w:r w:rsidR="004B1C9A" w:rsidRPr="009B2CF0">
        <w:t>Chez les 163</w:t>
      </w:r>
      <w:r w:rsidR="00720C17" w:rsidRPr="009B2CF0">
        <w:t> </w:t>
      </w:r>
      <w:r w:rsidR="004B1C9A" w:rsidRPr="009B2CF0">
        <w:t>patients présentant un CBNPC ALK positif préalablement traités par un inhibiteur ALK, l’âge médian était de 52</w:t>
      </w:r>
      <w:r w:rsidR="00720C17" w:rsidRPr="009B2CF0">
        <w:t> </w:t>
      </w:r>
      <w:r w:rsidR="004B1C9A" w:rsidRPr="009B2CF0">
        <w:t>ans (intervalle : 24-80</w:t>
      </w:r>
      <w:r w:rsidR="00720C17" w:rsidRPr="009B2CF0">
        <w:t> </w:t>
      </w:r>
      <w:r w:rsidR="004B1C9A" w:rsidRPr="009B2CF0">
        <w:t>ans)</w:t>
      </w:r>
      <w:r w:rsidR="008565EF" w:rsidRPr="009B2CF0">
        <w:t> ;</w:t>
      </w:r>
      <w:r w:rsidR="004B1C9A" w:rsidRPr="009B2CF0">
        <w:t xml:space="preserve"> 86,5</w:t>
      </w:r>
      <w:r w:rsidR="00720C17" w:rsidRPr="009B2CF0">
        <w:t> </w:t>
      </w:r>
      <w:r w:rsidR="004B1C9A" w:rsidRPr="009B2CF0">
        <w:t>% des patients avaient moins de 65</w:t>
      </w:r>
      <w:r w:rsidR="00720C17" w:rsidRPr="009B2CF0">
        <w:t> </w:t>
      </w:r>
      <w:r w:rsidR="004B1C9A" w:rsidRPr="009B2CF0">
        <w:t>ans</w:t>
      </w:r>
      <w:r w:rsidRPr="009B2CF0">
        <w:t xml:space="preserve"> et l</w:t>
      </w:r>
      <w:r w:rsidR="008D0E81" w:rsidRPr="009B2CF0">
        <w:t xml:space="preserve">es femmes représentaient </w:t>
      </w:r>
      <w:r w:rsidR="004B1C9A" w:rsidRPr="009B2CF0">
        <w:t>54</w:t>
      </w:r>
      <w:r w:rsidR="00720C17" w:rsidRPr="009B2CF0">
        <w:t> </w:t>
      </w:r>
      <w:r w:rsidR="004B1C9A" w:rsidRPr="009B2CF0">
        <w:t>% des patients. La majorité des patients était de type caucasien (66 ,3</w:t>
      </w:r>
      <w:r w:rsidR="00720C17" w:rsidRPr="009B2CF0">
        <w:t> </w:t>
      </w:r>
      <w:r w:rsidR="004B1C9A" w:rsidRPr="009B2CF0">
        <w:t>%) ou asiatique (28,8</w:t>
      </w:r>
      <w:r w:rsidR="00720C17" w:rsidRPr="009B2CF0">
        <w:t> </w:t>
      </w:r>
      <w:r w:rsidR="004B1C9A" w:rsidRPr="009B2CF0">
        <w:t xml:space="preserve">%). </w:t>
      </w:r>
      <w:r w:rsidRPr="009B2CF0">
        <w:t>93,3 %</w:t>
      </w:r>
      <w:r w:rsidR="007C7B84" w:rsidRPr="009B2CF0">
        <w:t xml:space="preserve"> </w:t>
      </w:r>
      <w:r w:rsidR="004B1C9A" w:rsidRPr="009B2CF0">
        <w:t xml:space="preserve">présentait un adénocarcinome </w:t>
      </w:r>
      <w:r w:rsidRPr="009B2CF0">
        <w:t>96,</w:t>
      </w:r>
      <w:r w:rsidR="008565EF" w:rsidRPr="009B2CF0">
        <w:t>9</w:t>
      </w:r>
      <w:r w:rsidRPr="009B2CF0">
        <w:t>%</w:t>
      </w:r>
      <w:r w:rsidR="00DD5F3D" w:rsidRPr="009B2CF0">
        <w:t xml:space="preserve"> </w:t>
      </w:r>
      <w:r w:rsidR="003E59BE" w:rsidRPr="009B2CF0">
        <w:t xml:space="preserve">étaient d’anciens fumeurs ou </w:t>
      </w:r>
      <w:r w:rsidR="007C7B84" w:rsidRPr="009B2CF0">
        <w:t>n’avait jamais fumé</w:t>
      </w:r>
      <w:r w:rsidR="00EC16C3" w:rsidRPr="009B2CF0">
        <w:t xml:space="preserve">. Tous les patients avaient reçu </w:t>
      </w:r>
      <w:r w:rsidR="007C7B84" w:rsidRPr="009B2CF0">
        <w:t xml:space="preserve">antérieurement </w:t>
      </w:r>
      <w:r w:rsidR="00EC16C3" w:rsidRPr="009B2CF0">
        <w:t>au moins une ligne de traitement avant l’inclusion dans l’étude, et 84</w:t>
      </w:r>
      <w:r w:rsidR="0031350F" w:rsidRPr="009B2CF0">
        <w:t>,0</w:t>
      </w:r>
      <w:r w:rsidR="00720C17" w:rsidRPr="009B2CF0">
        <w:t> </w:t>
      </w:r>
      <w:r w:rsidR="00EC16C3" w:rsidRPr="009B2CF0">
        <w:t>% deux lignes ou plus.</w:t>
      </w:r>
    </w:p>
    <w:p w14:paraId="13DCC36E" w14:textId="77777777" w:rsidR="00EC16C3" w:rsidRPr="009B2CF0" w:rsidRDefault="00EC16C3" w:rsidP="00D1410D">
      <w:pPr>
        <w:widowControl w:val="0"/>
        <w:tabs>
          <w:tab w:val="clear" w:pos="567"/>
        </w:tabs>
        <w:autoSpaceDE w:val="0"/>
        <w:autoSpaceDN w:val="0"/>
        <w:adjustRightInd w:val="0"/>
        <w:spacing w:line="240" w:lineRule="auto"/>
      </w:pPr>
    </w:p>
    <w:p w14:paraId="13DCC36F" w14:textId="77777777" w:rsidR="007C1533" w:rsidRPr="009B2CF0" w:rsidRDefault="00ED1554" w:rsidP="00D1410D">
      <w:pPr>
        <w:widowControl w:val="0"/>
        <w:tabs>
          <w:tab w:val="clear" w:pos="567"/>
        </w:tabs>
        <w:autoSpaceDE w:val="0"/>
        <w:autoSpaceDN w:val="0"/>
        <w:adjustRightInd w:val="0"/>
        <w:spacing w:line="240" w:lineRule="auto"/>
      </w:pPr>
      <w:r w:rsidRPr="009B2CF0">
        <w:t>L’étude</w:t>
      </w:r>
      <w:r w:rsidR="006103A1" w:rsidRPr="009B2CF0">
        <w:t> </w:t>
      </w:r>
      <w:r w:rsidR="0031350F" w:rsidRPr="009B2CF0">
        <w:t xml:space="preserve">A2201 </w:t>
      </w:r>
      <w:r w:rsidR="008565EF" w:rsidRPr="009B2CF0">
        <w:t>a concerné</w:t>
      </w:r>
      <w:r w:rsidR="00DD5F3D" w:rsidRPr="009B2CF0">
        <w:t>140</w:t>
      </w:r>
      <w:r w:rsidR="00D25340" w:rsidRPr="009B2CF0">
        <w:t xml:space="preserve"> patients qui avaient préalablement reçu 1 à 3 lignes de chimiothérapie suivie(s) d’un traitement par crizotinib, et </w:t>
      </w:r>
      <w:r w:rsidR="00DD07A9" w:rsidRPr="009B2CF0">
        <w:t>qui avaient</w:t>
      </w:r>
      <w:r w:rsidR="00D25340" w:rsidRPr="009B2CF0">
        <w:t xml:space="preserve"> progressé sous crizotinib.</w:t>
      </w:r>
      <w:r w:rsidR="00F56358" w:rsidRPr="009B2CF0">
        <w:t xml:space="preserve"> L</w:t>
      </w:r>
      <w:r w:rsidR="00EC16C3" w:rsidRPr="009B2CF0">
        <w:t>’âge médian était de 51</w:t>
      </w:r>
      <w:r w:rsidR="006103A1" w:rsidRPr="009B2CF0">
        <w:t> </w:t>
      </w:r>
      <w:r w:rsidR="00EC16C3" w:rsidRPr="009B2CF0">
        <w:t>ans (intervalle : 29-80</w:t>
      </w:r>
      <w:r w:rsidR="006103A1" w:rsidRPr="009B2CF0">
        <w:t> </w:t>
      </w:r>
      <w:r w:rsidR="00EC16C3" w:rsidRPr="009B2CF0">
        <w:t>ans)</w:t>
      </w:r>
      <w:r w:rsidR="005368E8" w:rsidRPr="009B2CF0">
        <w:t xml:space="preserve"> et 87,1</w:t>
      </w:r>
      <w:r w:rsidR="006103A1" w:rsidRPr="009B2CF0">
        <w:t> </w:t>
      </w:r>
      <w:r w:rsidR="005368E8" w:rsidRPr="009B2CF0">
        <w:t>% des patients avaient moins de 65</w:t>
      </w:r>
      <w:r w:rsidR="006103A1" w:rsidRPr="009B2CF0">
        <w:t> </w:t>
      </w:r>
      <w:r w:rsidR="005368E8" w:rsidRPr="009B2CF0">
        <w:t>ans</w:t>
      </w:r>
      <w:r w:rsidR="00F56358" w:rsidRPr="009B2CF0">
        <w:t xml:space="preserve"> et l</w:t>
      </w:r>
      <w:r w:rsidR="00DD5F3D" w:rsidRPr="009B2CF0">
        <w:t xml:space="preserve">es femmes représentaient </w:t>
      </w:r>
      <w:r w:rsidR="005368E8" w:rsidRPr="009B2CF0">
        <w:t>50,0</w:t>
      </w:r>
      <w:r w:rsidR="006103A1" w:rsidRPr="009B2CF0">
        <w:t> </w:t>
      </w:r>
      <w:r w:rsidR="005368E8" w:rsidRPr="009B2CF0">
        <w:t>%</w:t>
      </w:r>
      <w:r w:rsidR="00280C51" w:rsidRPr="009B2CF0">
        <w:t xml:space="preserve">. </w:t>
      </w:r>
      <w:r w:rsidR="005368E8" w:rsidRPr="009B2CF0">
        <w:t>La majorité des patients était de type caucasien (60,0</w:t>
      </w:r>
      <w:r w:rsidR="006103A1" w:rsidRPr="009B2CF0">
        <w:t> </w:t>
      </w:r>
      <w:r w:rsidR="005368E8" w:rsidRPr="009B2CF0">
        <w:t>%) ou asiatique (37,9</w:t>
      </w:r>
      <w:r w:rsidR="006103A1" w:rsidRPr="009B2CF0">
        <w:t> </w:t>
      </w:r>
      <w:r w:rsidR="005368E8" w:rsidRPr="009B2CF0">
        <w:t>%)</w:t>
      </w:r>
      <w:r w:rsidR="003E59BE" w:rsidRPr="009B2CF0">
        <w:t>.</w:t>
      </w:r>
      <w:r w:rsidR="00280C51" w:rsidRPr="009B2CF0">
        <w:t xml:space="preserve"> </w:t>
      </w:r>
      <w:r w:rsidR="00F56358" w:rsidRPr="009B2CF0">
        <w:t>92,1 %</w:t>
      </w:r>
      <w:r w:rsidR="003E59BE" w:rsidRPr="009B2CF0">
        <w:t xml:space="preserve"> des patients </w:t>
      </w:r>
      <w:r w:rsidR="005368E8" w:rsidRPr="009B2CF0">
        <w:t>présentait un adénocarcinome.</w:t>
      </w:r>
    </w:p>
    <w:p w14:paraId="13DCC370" w14:textId="77777777" w:rsidR="00EC16C3" w:rsidRPr="009B2CF0" w:rsidRDefault="00EC16C3" w:rsidP="00D1410D">
      <w:pPr>
        <w:widowControl w:val="0"/>
        <w:tabs>
          <w:tab w:val="clear" w:pos="567"/>
        </w:tabs>
        <w:autoSpaceDE w:val="0"/>
        <w:autoSpaceDN w:val="0"/>
        <w:adjustRightInd w:val="0"/>
        <w:spacing w:line="240" w:lineRule="auto"/>
      </w:pPr>
    </w:p>
    <w:p w14:paraId="13DCC371" w14:textId="77777777" w:rsidR="00D25340" w:rsidRPr="009B2CF0" w:rsidRDefault="00D25340" w:rsidP="00D1410D">
      <w:pPr>
        <w:keepNext/>
        <w:keepLines/>
        <w:widowControl w:val="0"/>
        <w:tabs>
          <w:tab w:val="clear" w:pos="567"/>
        </w:tabs>
        <w:autoSpaceDE w:val="0"/>
        <w:autoSpaceDN w:val="0"/>
        <w:adjustRightInd w:val="0"/>
        <w:spacing w:line="240" w:lineRule="auto"/>
        <w:rPr>
          <w:szCs w:val="22"/>
        </w:rPr>
      </w:pPr>
      <w:bookmarkStart w:id="8" w:name="IDX"/>
      <w:bookmarkEnd w:id="8"/>
      <w:r w:rsidRPr="009B2CF0">
        <w:lastRenderedPageBreak/>
        <w:t>Le tableau </w:t>
      </w:r>
      <w:r w:rsidR="00A15FBD" w:rsidRPr="009B2CF0">
        <w:t>6</w:t>
      </w:r>
      <w:r w:rsidR="00F56358" w:rsidRPr="009B2CF0">
        <w:t xml:space="preserve"> </w:t>
      </w:r>
      <w:r w:rsidRPr="009B2CF0">
        <w:t>résume les principales données d’efficacité</w:t>
      </w:r>
      <w:r w:rsidR="008B4F22" w:rsidRPr="009B2CF0">
        <w:t xml:space="preserve"> </w:t>
      </w:r>
      <w:r w:rsidR="00820B48" w:rsidRPr="009B2CF0">
        <w:t>des</w:t>
      </w:r>
      <w:r w:rsidR="008B4F22" w:rsidRPr="009B2CF0">
        <w:t xml:space="preserve"> </w:t>
      </w:r>
      <w:r w:rsidR="004B1C9A" w:rsidRPr="009B2CF0">
        <w:t xml:space="preserve">deux </w:t>
      </w:r>
      <w:r w:rsidR="008B4F22" w:rsidRPr="009B2CF0">
        <w:t>études</w:t>
      </w:r>
      <w:r w:rsidRPr="009B2CF0">
        <w:t>.</w:t>
      </w:r>
      <w:r w:rsidR="005368E8" w:rsidRPr="009B2CF0">
        <w:t xml:space="preserve"> Les données</w:t>
      </w:r>
      <w:r w:rsidR="003C2E08" w:rsidRPr="009B2CF0">
        <w:t xml:space="preserve"> finales</w:t>
      </w:r>
      <w:r w:rsidR="005368E8" w:rsidRPr="009B2CF0">
        <w:t xml:space="preserve"> de survie globale (SG) </w:t>
      </w:r>
      <w:r w:rsidR="003C2E08" w:rsidRPr="009B2CF0">
        <w:t xml:space="preserve">sont présentées pour l’étude </w:t>
      </w:r>
      <w:r w:rsidR="00593534" w:rsidRPr="009B2CF0">
        <w:t>A2201</w:t>
      </w:r>
      <w:r w:rsidR="003C2E08" w:rsidRPr="009B2CF0">
        <w:t xml:space="preserve">. Pour l’étude </w:t>
      </w:r>
      <w:r w:rsidR="00593534" w:rsidRPr="009B2CF0">
        <w:t>X2101</w:t>
      </w:r>
      <w:r w:rsidR="003C2E08" w:rsidRPr="009B2CF0">
        <w:t xml:space="preserve">, les données de SG </w:t>
      </w:r>
      <w:r w:rsidR="005368E8" w:rsidRPr="009B2CF0">
        <w:t>n’étaient pas encore matures au moment de l’analyse.</w:t>
      </w:r>
    </w:p>
    <w:p w14:paraId="13DCC372" w14:textId="77777777" w:rsidR="00D25340" w:rsidRPr="009B2CF0" w:rsidRDefault="00D25340" w:rsidP="00D1410D">
      <w:pPr>
        <w:keepNext/>
        <w:keepLines/>
        <w:widowControl w:val="0"/>
        <w:tabs>
          <w:tab w:val="clear" w:pos="567"/>
        </w:tabs>
        <w:autoSpaceDE w:val="0"/>
        <w:autoSpaceDN w:val="0"/>
        <w:adjustRightInd w:val="0"/>
        <w:spacing w:line="240" w:lineRule="auto"/>
        <w:rPr>
          <w:szCs w:val="22"/>
        </w:rPr>
      </w:pPr>
    </w:p>
    <w:p w14:paraId="13DCC373" w14:textId="77777777" w:rsidR="00D25340" w:rsidRPr="009B2CF0" w:rsidRDefault="00D25340" w:rsidP="00D1410D">
      <w:pPr>
        <w:keepNext/>
        <w:keepLines/>
        <w:widowControl w:val="0"/>
        <w:tabs>
          <w:tab w:val="clear" w:pos="567"/>
        </w:tabs>
        <w:spacing w:line="240" w:lineRule="auto"/>
        <w:ind w:left="1134" w:hanging="1134"/>
        <w:rPr>
          <w:b/>
        </w:rPr>
      </w:pPr>
      <w:r w:rsidRPr="009B2CF0">
        <w:rPr>
          <w:b/>
        </w:rPr>
        <w:t>Tableau </w:t>
      </w:r>
      <w:r w:rsidR="00A15FBD" w:rsidRPr="009B2CF0">
        <w:rPr>
          <w:b/>
        </w:rPr>
        <w:t>6</w:t>
      </w:r>
      <w:r w:rsidRPr="009B2CF0">
        <w:rPr>
          <w:b/>
        </w:rPr>
        <w:tab/>
      </w:r>
      <w:r w:rsidR="008454C9" w:rsidRPr="009B2CF0">
        <w:rPr>
          <w:b/>
        </w:rPr>
        <w:t>CBNPC ALK-positif avancé - s</w:t>
      </w:r>
      <w:r w:rsidR="005A4EE9" w:rsidRPr="009B2CF0">
        <w:rPr>
          <w:b/>
        </w:rPr>
        <w:t>ynthèse</w:t>
      </w:r>
      <w:r w:rsidRPr="009B2CF0">
        <w:rPr>
          <w:b/>
        </w:rPr>
        <w:t xml:space="preserve"> de</w:t>
      </w:r>
      <w:r w:rsidR="008454C9" w:rsidRPr="009B2CF0">
        <w:rPr>
          <w:b/>
        </w:rPr>
        <w:t>s données</w:t>
      </w:r>
      <w:r w:rsidRPr="009B2CF0">
        <w:rPr>
          <w:b/>
        </w:rPr>
        <w:t xml:space="preserve"> </w:t>
      </w:r>
      <w:r w:rsidR="008454C9" w:rsidRPr="009B2CF0">
        <w:rPr>
          <w:b/>
        </w:rPr>
        <w:t>d</w:t>
      </w:r>
      <w:r w:rsidRPr="009B2CF0">
        <w:rPr>
          <w:b/>
        </w:rPr>
        <w:t xml:space="preserve">’efficacité </w:t>
      </w:r>
      <w:r w:rsidR="008454C9" w:rsidRPr="009B2CF0">
        <w:rPr>
          <w:b/>
        </w:rPr>
        <w:t>des études</w:t>
      </w:r>
      <w:r w:rsidR="007C1533" w:rsidRPr="009B2CF0">
        <w:rPr>
          <w:b/>
        </w:rPr>
        <w:t> </w:t>
      </w:r>
      <w:r w:rsidR="00593534" w:rsidRPr="009B2CF0">
        <w:rPr>
          <w:b/>
        </w:rPr>
        <w:t xml:space="preserve">X2101 </w:t>
      </w:r>
      <w:r w:rsidR="004B1C9A" w:rsidRPr="009B2CF0">
        <w:rPr>
          <w:b/>
        </w:rPr>
        <w:t xml:space="preserve">et </w:t>
      </w:r>
      <w:r w:rsidR="00593534" w:rsidRPr="009B2CF0">
        <w:rPr>
          <w:b/>
        </w:rPr>
        <w:t>A2201</w:t>
      </w:r>
    </w:p>
    <w:p w14:paraId="13DCC374" w14:textId="77777777" w:rsidR="0091173A" w:rsidRPr="00815582" w:rsidRDefault="0091173A" w:rsidP="00D1410D">
      <w:pPr>
        <w:keepNext/>
        <w:widowControl w:val="0"/>
        <w:tabs>
          <w:tab w:val="clear" w:pos="567"/>
        </w:tabs>
        <w:spacing w:line="240" w:lineRule="auto"/>
        <w:ind w:left="1134" w:hanging="1134"/>
        <w:rPr>
          <w:bCs/>
          <w:iCs/>
          <w:szCs w:val="22"/>
        </w:rPr>
      </w:pPr>
    </w:p>
    <w:tbl>
      <w:tblPr>
        <w:tblW w:w="4637" w:type="pct"/>
        <w:tblLook w:val="01E0" w:firstRow="1" w:lastRow="1" w:firstColumn="1" w:lastColumn="1" w:noHBand="0" w:noVBand="0"/>
      </w:tblPr>
      <w:tblGrid>
        <w:gridCol w:w="3265"/>
        <w:gridCol w:w="2241"/>
        <w:gridCol w:w="2906"/>
      </w:tblGrid>
      <w:tr w:rsidR="005368E8" w:rsidRPr="009B2CF0" w14:paraId="13DCC37A" w14:textId="77777777" w:rsidTr="00815582">
        <w:trPr>
          <w:cantSplit/>
          <w:trHeight w:val="544"/>
        </w:trPr>
        <w:tc>
          <w:tcPr>
            <w:tcW w:w="1941" w:type="pct"/>
            <w:tcBorders>
              <w:top w:val="single" w:sz="4" w:space="0" w:color="auto"/>
            </w:tcBorders>
            <w:shd w:val="clear" w:color="auto" w:fill="auto"/>
          </w:tcPr>
          <w:p w14:paraId="13DCC375" w14:textId="77777777" w:rsidR="005368E8" w:rsidRPr="009B2CF0" w:rsidRDefault="005368E8" w:rsidP="00D1410D">
            <w:pPr>
              <w:pStyle w:val="Table"/>
              <w:keepNext/>
              <w:keepLines w:val="0"/>
              <w:widowControl w:val="0"/>
              <w:spacing w:before="0" w:after="0"/>
              <w:rPr>
                <w:rFonts w:ascii="Times New Roman" w:hAnsi="Times New Roman"/>
                <w:sz w:val="22"/>
                <w:szCs w:val="20"/>
              </w:rPr>
            </w:pPr>
          </w:p>
        </w:tc>
        <w:tc>
          <w:tcPr>
            <w:tcW w:w="1332" w:type="pct"/>
            <w:tcBorders>
              <w:top w:val="single" w:sz="4" w:space="0" w:color="auto"/>
            </w:tcBorders>
            <w:shd w:val="clear" w:color="auto" w:fill="auto"/>
          </w:tcPr>
          <w:p w14:paraId="13DCC376" w14:textId="77777777" w:rsidR="005368E8" w:rsidRPr="009B2CF0" w:rsidRDefault="005368E8" w:rsidP="00D1410D">
            <w:pPr>
              <w:pStyle w:val="Table"/>
              <w:keepNext/>
              <w:keepLines w:val="0"/>
              <w:widowControl w:val="0"/>
              <w:spacing w:before="0" w:after="0"/>
              <w:jc w:val="center"/>
              <w:rPr>
                <w:rFonts w:ascii="Times New Roman" w:hAnsi="Times New Roman"/>
                <w:b/>
                <w:sz w:val="22"/>
                <w:szCs w:val="20"/>
              </w:rPr>
            </w:pPr>
            <w:r w:rsidRPr="009B2CF0">
              <w:rPr>
                <w:rFonts w:ascii="Times New Roman" w:hAnsi="Times New Roman"/>
                <w:b/>
                <w:sz w:val="22"/>
              </w:rPr>
              <w:t>Étude </w:t>
            </w:r>
            <w:r w:rsidR="00593534" w:rsidRPr="009B2CF0">
              <w:rPr>
                <w:rFonts w:ascii="Times New Roman" w:hAnsi="Times New Roman"/>
                <w:b/>
                <w:sz w:val="22"/>
              </w:rPr>
              <w:t>X2101</w:t>
            </w:r>
          </w:p>
          <w:p w14:paraId="13DCC377" w14:textId="77777777" w:rsidR="005368E8" w:rsidRPr="009B2CF0" w:rsidRDefault="005368E8" w:rsidP="00D1410D">
            <w:pPr>
              <w:pStyle w:val="Table"/>
              <w:keepNext/>
              <w:keepLines w:val="0"/>
              <w:widowControl w:val="0"/>
              <w:spacing w:before="0" w:after="0"/>
              <w:jc w:val="center"/>
              <w:rPr>
                <w:rFonts w:ascii="Times New Roman" w:hAnsi="Times New Roman"/>
                <w:sz w:val="22"/>
                <w:szCs w:val="20"/>
              </w:rPr>
            </w:pPr>
            <w:r w:rsidRPr="009B2CF0">
              <w:rPr>
                <w:rFonts w:ascii="Times New Roman" w:hAnsi="Times New Roman"/>
                <w:b/>
                <w:sz w:val="22"/>
              </w:rPr>
              <w:t>céritinib 750 mg</w:t>
            </w:r>
          </w:p>
        </w:tc>
        <w:tc>
          <w:tcPr>
            <w:tcW w:w="1727" w:type="pct"/>
            <w:tcBorders>
              <w:top w:val="single" w:sz="4" w:space="0" w:color="auto"/>
            </w:tcBorders>
            <w:shd w:val="clear" w:color="auto" w:fill="auto"/>
          </w:tcPr>
          <w:p w14:paraId="13DCC378" w14:textId="77777777" w:rsidR="005368E8" w:rsidRPr="009B2CF0" w:rsidRDefault="005368E8" w:rsidP="00D1410D">
            <w:pPr>
              <w:pStyle w:val="Table"/>
              <w:keepNext/>
              <w:keepLines w:val="0"/>
              <w:widowControl w:val="0"/>
              <w:spacing w:before="0" w:after="0"/>
              <w:jc w:val="center"/>
              <w:rPr>
                <w:rFonts w:ascii="Times New Roman" w:hAnsi="Times New Roman"/>
                <w:b/>
                <w:sz w:val="22"/>
                <w:szCs w:val="20"/>
              </w:rPr>
            </w:pPr>
            <w:r w:rsidRPr="009B2CF0">
              <w:rPr>
                <w:rFonts w:ascii="Times New Roman" w:hAnsi="Times New Roman"/>
                <w:b/>
                <w:sz w:val="22"/>
              </w:rPr>
              <w:t>Étude </w:t>
            </w:r>
            <w:r w:rsidR="00593534" w:rsidRPr="009B2CF0">
              <w:rPr>
                <w:rFonts w:ascii="Times New Roman" w:hAnsi="Times New Roman"/>
                <w:b/>
                <w:sz w:val="22"/>
              </w:rPr>
              <w:t>A2201</w:t>
            </w:r>
          </w:p>
          <w:p w14:paraId="13DCC379" w14:textId="77777777" w:rsidR="005368E8" w:rsidRPr="009B2CF0" w:rsidRDefault="005368E8" w:rsidP="00D1410D">
            <w:pPr>
              <w:pStyle w:val="Table"/>
              <w:keepNext/>
              <w:keepLines w:val="0"/>
              <w:widowControl w:val="0"/>
              <w:spacing w:before="0" w:after="0"/>
              <w:jc w:val="center"/>
              <w:rPr>
                <w:rFonts w:ascii="Times New Roman" w:hAnsi="Times New Roman"/>
                <w:sz w:val="22"/>
                <w:szCs w:val="20"/>
              </w:rPr>
            </w:pPr>
            <w:r w:rsidRPr="009B2CF0">
              <w:rPr>
                <w:rFonts w:ascii="Times New Roman" w:hAnsi="Times New Roman"/>
                <w:b/>
                <w:sz w:val="22"/>
              </w:rPr>
              <w:t>céritinib 750 mg</w:t>
            </w:r>
          </w:p>
        </w:tc>
      </w:tr>
      <w:tr w:rsidR="005368E8" w:rsidRPr="009B2CF0" w14:paraId="13DCC37E" w14:textId="77777777" w:rsidTr="00815582">
        <w:trPr>
          <w:cantSplit/>
        </w:trPr>
        <w:tc>
          <w:tcPr>
            <w:tcW w:w="1941" w:type="pct"/>
            <w:tcBorders>
              <w:bottom w:val="single" w:sz="4" w:space="0" w:color="auto"/>
            </w:tcBorders>
            <w:shd w:val="clear" w:color="auto" w:fill="auto"/>
          </w:tcPr>
          <w:p w14:paraId="13DCC37B" w14:textId="77777777" w:rsidR="005368E8" w:rsidRPr="009B2CF0" w:rsidRDefault="005368E8" w:rsidP="00D1410D">
            <w:pPr>
              <w:pStyle w:val="Table"/>
              <w:keepNext/>
              <w:keepLines w:val="0"/>
              <w:widowControl w:val="0"/>
              <w:spacing w:before="0" w:after="0"/>
              <w:rPr>
                <w:rFonts w:ascii="Times New Roman" w:hAnsi="Times New Roman"/>
                <w:sz w:val="22"/>
                <w:szCs w:val="20"/>
              </w:rPr>
            </w:pPr>
          </w:p>
        </w:tc>
        <w:tc>
          <w:tcPr>
            <w:tcW w:w="1332" w:type="pct"/>
            <w:tcBorders>
              <w:bottom w:val="single" w:sz="4" w:space="0" w:color="auto"/>
            </w:tcBorders>
            <w:shd w:val="clear" w:color="auto" w:fill="auto"/>
          </w:tcPr>
          <w:p w14:paraId="13DCC37C" w14:textId="77777777" w:rsidR="005368E8" w:rsidRPr="009B2CF0" w:rsidRDefault="005368E8" w:rsidP="00D1410D">
            <w:pPr>
              <w:pStyle w:val="Table"/>
              <w:keepNext/>
              <w:keepLines w:val="0"/>
              <w:widowControl w:val="0"/>
              <w:spacing w:before="0" w:after="0"/>
              <w:jc w:val="center"/>
              <w:rPr>
                <w:rFonts w:ascii="Times New Roman" w:hAnsi="Times New Roman"/>
                <w:sz w:val="22"/>
                <w:szCs w:val="20"/>
              </w:rPr>
            </w:pPr>
            <w:r w:rsidRPr="009B2CF0">
              <w:rPr>
                <w:rFonts w:ascii="Times New Roman" w:hAnsi="Times New Roman"/>
                <w:b/>
                <w:sz w:val="22"/>
              </w:rPr>
              <w:t>N = 163</w:t>
            </w:r>
          </w:p>
        </w:tc>
        <w:tc>
          <w:tcPr>
            <w:tcW w:w="1727" w:type="pct"/>
            <w:tcBorders>
              <w:bottom w:val="single" w:sz="4" w:space="0" w:color="auto"/>
            </w:tcBorders>
            <w:shd w:val="clear" w:color="auto" w:fill="auto"/>
          </w:tcPr>
          <w:p w14:paraId="13DCC37D" w14:textId="77777777" w:rsidR="005368E8" w:rsidRPr="009B2CF0" w:rsidRDefault="005368E8" w:rsidP="00D1410D">
            <w:pPr>
              <w:pStyle w:val="Table"/>
              <w:keepNext/>
              <w:keepLines w:val="0"/>
              <w:widowControl w:val="0"/>
              <w:spacing w:before="0" w:after="0"/>
              <w:jc w:val="center"/>
              <w:rPr>
                <w:rFonts w:ascii="Times New Roman" w:hAnsi="Times New Roman"/>
                <w:sz w:val="22"/>
                <w:szCs w:val="20"/>
              </w:rPr>
            </w:pPr>
            <w:r w:rsidRPr="009B2CF0">
              <w:rPr>
                <w:rFonts w:ascii="Times New Roman" w:hAnsi="Times New Roman"/>
                <w:b/>
                <w:sz w:val="22"/>
              </w:rPr>
              <w:t>N = 140</w:t>
            </w:r>
          </w:p>
        </w:tc>
      </w:tr>
      <w:tr w:rsidR="005368E8" w:rsidRPr="009B2CF0" w14:paraId="13DCC385" w14:textId="77777777" w:rsidTr="00815582">
        <w:trPr>
          <w:cantSplit/>
        </w:trPr>
        <w:tc>
          <w:tcPr>
            <w:tcW w:w="1941" w:type="pct"/>
            <w:tcBorders>
              <w:top w:val="single" w:sz="4" w:space="0" w:color="auto"/>
              <w:bottom w:val="single" w:sz="4" w:space="0" w:color="auto"/>
            </w:tcBorders>
            <w:shd w:val="clear" w:color="auto" w:fill="auto"/>
          </w:tcPr>
          <w:p w14:paraId="13DCC37F" w14:textId="77777777" w:rsidR="005368E8" w:rsidRPr="009B2CF0" w:rsidRDefault="005368E8" w:rsidP="00D1410D">
            <w:pPr>
              <w:pStyle w:val="Table"/>
              <w:keepNext/>
              <w:keepLines w:val="0"/>
              <w:widowControl w:val="0"/>
              <w:spacing w:before="0" w:after="0"/>
              <w:ind w:left="270" w:hanging="270"/>
              <w:rPr>
                <w:rFonts w:ascii="Times New Roman" w:hAnsi="Times New Roman"/>
                <w:sz w:val="22"/>
                <w:szCs w:val="20"/>
              </w:rPr>
            </w:pPr>
            <w:r w:rsidRPr="009B2CF0">
              <w:rPr>
                <w:rFonts w:ascii="Times New Roman" w:hAnsi="Times New Roman"/>
                <w:sz w:val="22"/>
              </w:rPr>
              <w:t>Durée du suivi</w:t>
            </w:r>
          </w:p>
          <w:p w14:paraId="13DCC380" w14:textId="77777777" w:rsidR="005368E8" w:rsidRPr="009B2CF0" w:rsidRDefault="005368E8" w:rsidP="00D1410D">
            <w:pPr>
              <w:pStyle w:val="Table"/>
              <w:keepNext/>
              <w:keepLines w:val="0"/>
              <w:widowControl w:val="0"/>
              <w:tabs>
                <w:tab w:val="clear" w:pos="284"/>
              </w:tabs>
              <w:spacing w:before="0" w:after="0"/>
              <w:ind w:left="270" w:firstLine="14"/>
              <w:rPr>
                <w:rFonts w:ascii="Times New Roman" w:hAnsi="Times New Roman"/>
                <w:sz w:val="22"/>
                <w:szCs w:val="20"/>
              </w:rPr>
            </w:pPr>
            <w:r w:rsidRPr="009B2CF0">
              <w:rPr>
                <w:rFonts w:ascii="Times New Roman" w:hAnsi="Times New Roman"/>
                <w:sz w:val="22"/>
              </w:rPr>
              <w:t>Médiane (mois) (min – max)</w:t>
            </w:r>
          </w:p>
        </w:tc>
        <w:tc>
          <w:tcPr>
            <w:tcW w:w="1332" w:type="pct"/>
            <w:tcBorders>
              <w:top w:val="single" w:sz="4" w:space="0" w:color="auto"/>
              <w:bottom w:val="single" w:sz="4" w:space="0" w:color="auto"/>
            </w:tcBorders>
            <w:shd w:val="clear" w:color="auto" w:fill="auto"/>
          </w:tcPr>
          <w:p w14:paraId="13DCC381" w14:textId="77777777" w:rsidR="005368E8" w:rsidRPr="009B2CF0" w:rsidRDefault="005368E8" w:rsidP="00D1410D">
            <w:pPr>
              <w:pStyle w:val="Table"/>
              <w:keepNext/>
              <w:keepLines w:val="0"/>
              <w:widowControl w:val="0"/>
              <w:spacing w:before="0" w:after="0"/>
              <w:jc w:val="center"/>
              <w:rPr>
                <w:rFonts w:ascii="Times New Roman" w:hAnsi="Times New Roman"/>
                <w:sz w:val="22"/>
                <w:szCs w:val="20"/>
              </w:rPr>
            </w:pPr>
            <w:r w:rsidRPr="009B2CF0">
              <w:rPr>
                <w:rFonts w:ascii="Times New Roman" w:hAnsi="Times New Roman"/>
                <w:sz w:val="22"/>
              </w:rPr>
              <w:t>10,2</w:t>
            </w:r>
          </w:p>
          <w:p w14:paraId="13DCC382" w14:textId="77777777" w:rsidR="005368E8" w:rsidRPr="009B2CF0" w:rsidRDefault="005368E8" w:rsidP="00D1410D">
            <w:pPr>
              <w:pStyle w:val="Table"/>
              <w:keepNext/>
              <w:keepLines w:val="0"/>
              <w:widowControl w:val="0"/>
              <w:spacing w:before="0" w:after="0"/>
              <w:jc w:val="center"/>
              <w:rPr>
                <w:rFonts w:ascii="Times New Roman" w:hAnsi="Times New Roman"/>
                <w:sz w:val="22"/>
                <w:szCs w:val="20"/>
              </w:rPr>
            </w:pPr>
            <w:r w:rsidRPr="009B2CF0">
              <w:rPr>
                <w:rFonts w:ascii="Times New Roman" w:hAnsi="Times New Roman"/>
                <w:sz w:val="22"/>
              </w:rPr>
              <w:t>(0,1–24,1)</w:t>
            </w:r>
          </w:p>
        </w:tc>
        <w:tc>
          <w:tcPr>
            <w:tcW w:w="1727" w:type="pct"/>
            <w:tcBorders>
              <w:top w:val="single" w:sz="4" w:space="0" w:color="auto"/>
              <w:bottom w:val="single" w:sz="4" w:space="0" w:color="auto"/>
            </w:tcBorders>
            <w:shd w:val="clear" w:color="auto" w:fill="auto"/>
          </w:tcPr>
          <w:p w14:paraId="13DCC383" w14:textId="77777777" w:rsidR="005368E8" w:rsidRPr="009B2CF0" w:rsidRDefault="003C2E08" w:rsidP="00D1410D">
            <w:pPr>
              <w:pStyle w:val="Table"/>
              <w:keepNext/>
              <w:keepLines w:val="0"/>
              <w:widowControl w:val="0"/>
              <w:spacing w:before="0" w:after="0"/>
              <w:jc w:val="center"/>
              <w:rPr>
                <w:rFonts w:ascii="Times New Roman" w:hAnsi="Times New Roman"/>
                <w:sz w:val="22"/>
                <w:szCs w:val="20"/>
              </w:rPr>
            </w:pPr>
            <w:r w:rsidRPr="009B2CF0">
              <w:rPr>
                <w:rFonts w:ascii="Times New Roman" w:hAnsi="Times New Roman"/>
                <w:sz w:val="22"/>
              </w:rPr>
              <w:t>14,1</w:t>
            </w:r>
          </w:p>
          <w:p w14:paraId="13DCC384" w14:textId="77777777" w:rsidR="005368E8" w:rsidRPr="009B2CF0" w:rsidRDefault="005368E8" w:rsidP="00D1410D">
            <w:pPr>
              <w:pStyle w:val="Table"/>
              <w:keepNext/>
              <w:keepLines w:val="0"/>
              <w:widowControl w:val="0"/>
              <w:spacing w:before="0" w:after="0"/>
              <w:jc w:val="center"/>
              <w:rPr>
                <w:rFonts w:ascii="Times New Roman" w:hAnsi="Times New Roman"/>
                <w:sz w:val="22"/>
                <w:szCs w:val="20"/>
              </w:rPr>
            </w:pPr>
            <w:r w:rsidRPr="009B2CF0">
              <w:rPr>
                <w:rFonts w:ascii="Times New Roman" w:hAnsi="Times New Roman"/>
                <w:sz w:val="22"/>
              </w:rPr>
              <w:t>(0,1–</w:t>
            </w:r>
            <w:r w:rsidR="003C2E08" w:rsidRPr="009B2CF0">
              <w:rPr>
                <w:rFonts w:ascii="Times New Roman" w:hAnsi="Times New Roman"/>
                <w:sz w:val="22"/>
              </w:rPr>
              <w:t>35,5</w:t>
            </w:r>
            <w:r w:rsidRPr="009B2CF0">
              <w:rPr>
                <w:rFonts w:ascii="Times New Roman" w:hAnsi="Times New Roman"/>
                <w:sz w:val="22"/>
              </w:rPr>
              <w:t>)</w:t>
            </w:r>
          </w:p>
        </w:tc>
      </w:tr>
      <w:tr w:rsidR="005368E8" w:rsidRPr="009B2CF0" w:rsidDel="005616F6" w14:paraId="13DCC389" w14:textId="77777777" w:rsidTr="00815582">
        <w:trPr>
          <w:cantSplit/>
        </w:trPr>
        <w:tc>
          <w:tcPr>
            <w:tcW w:w="1941" w:type="pct"/>
            <w:tcBorders>
              <w:top w:val="single" w:sz="4" w:space="0" w:color="auto"/>
            </w:tcBorders>
            <w:shd w:val="clear" w:color="auto" w:fill="auto"/>
          </w:tcPr>
          <w:p w14:paraId="13DCC386" w14:textId="77777777" w:rsidR="005368E8" w:rsidRPr="009B2CF0" w:rsidDel="005616F6" w:rsidRDefault="005368E8" w:rsidP="00D1410D">
            <w:pPr>
              <w:pStyle w:val="Table"/>
              <w:keepNext/>
              <w:keepLines w:val="0"/>
              <w:widowControl w:val="0"/>
              <w:tabs>
                <w:tab w:val="clear" w:pos="284"/>
              </w:tabs>
              <w:spacing w:before="0" w:after="0"/>
              <w:rPr>
                <w:rFonts w:ascii="Times New Roman" w:hAnsi="Times New Roman"/>
                <w:sz w:val="22"/>
                <w:szCs w:val="22"/>
              </w:rPr>
            </w:pPr>
            <w:r w:rsidRPr="009B2CF0">
              <w:rPr>
                <w:rFonts w:ascii="Times New Roman" w:hAnsi="Times New Roman"/>
                <w:spacing w:val="-1"/>
                <w:sz w:val="22"/>
                <w:szCs w:val="22"/>
              </w:rPr>
              <w:t>Taux de réponse objective</w:t>
            </w:r>
            <w:r w:rsidRPr="009B2CF0">
              <w:rPr>
                <w:rFonts w:ascii="Times New Roman" w:hAnsi="Times New Roman"/>
                <w:spacing w:val="-5"/>
                <w:sz w:val="22"/>
                <w:szCs w:val="22"/>
              </w:rPr>
              <w:t xml:space="preserve"> </w:t>
            </w:r>
          </w:p>
        </w:tc>
        <w:tc>
          <w:tcPr>
            <w:tcW w:w="1332" w:type="pct"/>
            <w:tcBorders>
              <w:top w:val="single" w:sz="4" w:space="0" w:color="auto"/>
            </w:tcBorders>
            <w:shd w:val="clear" w:color="auto" w:fill="auto"/>
          </w:tcPr>
          <w:p w14:paraId="13DCC387" w14:textId="77777777" w:rsidR="005368E8" w:rsidRPr="009B2CF0" w:rsidDel="005616F6" w:rsidRDefault="005368E8" w:rsidP="00D1410D">
            <w:pPr>
              <w:pStyle w:val="Table"/>
              <w:keepNext/>
              <w:keepLines w:val="0"/>
              <w:widowControl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13DCC388" w14:textId="77777777" w:rsidR="005368E8" w:rsidRPr="009B2CF0" w:rsidDel="005616F6" w:rsidRDefault="005368E8" w:rsidP="00D1410D">
            <w:pPr>
              <w:pStyle w:val="Table"/>
              <w:keepNext/>
              <w:keepLines w:val="0"/>
              <w:widowControl w:val="0"/>
              <w:tabs>
                <w:tab w:val="clear" w:pos="284"/>
              </w:tabs>
              <w:spacing w:before="0" w:after="0"/>
              <w:jc w:val="center"/>
              <w:rPr>
                <w:rFonts w:ascii="Times New Roman" w:hAnsi="Times New Roman"/>
                <w:sz w:val="22"/>
                <w:szCs w:val="22"/>
              </w:rPr>
            </w:pPr>
          </w:p>
        </w:tc>
      </w:tr>
      <w:tr w:rsidR="005368E8" w:rsidRPr="009B2CF0" w:rsidDel="005616F6" w14:paraId="13DCC390" w14:textId="77777777" w:rsidTr="00815582">
        <w:trPr>
          <w:cantSplit/>
        </w:trPr>
        <w:tc>
          <w:tcPr>
            <w:tcW w:w="1941" w:type="pct"/>
            <w:shd w:val="clear" w:color="auto" w:fill="auto"/>
          </w:tcPr>
          <w:p w14:paraId="13DCC38A" w14:textId="77777777" w:rsidR="004C1C10" w:rsidRPr="009B2CF0" w:rsidRDefault="00280C51" w:rsidP="00D1410D">
            <w:pPr>
              <w:pStyle w:val="Table"/>
              <w:keepNext/>
              <w:keepLines w:val="0"/>
              <w:widowControl w:val="0"/>
              <w:tabs>
                <w:tab w:val="clear" w:pos="284"/>
              </w:tabs>
              <w:spacing w:before="0" w:after="0"/>
              <w:ind w:left="270" w:firstLine="14"/>
              <w:rPr>
                <w:rFonts w:ascii="Times New Roman" w:hAnsi="Times New Roman"/>
                <w:sz w:val="22"/>
                <w:szCs w:val="20"/>
              </w:rPr>
            </w:pPr>
            <w:r w:rsidRPr="009B2CF0">
              <w:rPr>
                <w:rFonts w:ascii="Times New Roman" w:hAnsi="Times New Roman"/>
                <w:sz w:val="22"/>
                <w:szCs w:val="20"/>
              </w:rPr>
              <w:t>Selon l’i</w:t>
            </w:r>
            <w:r w:rsidR="005368E8" w:rsidRPr="009B2CF0">
              <w:rPr>
                <w:rFonts w:ascii="Times New Roman" w:hAnsi="Times New Roman"/>
                <w:sz w:val="22"/>
                <w:szCs w:val="20"/>
              </w:rPr>
              <w:t>nvestigateur</w:t>
            </w:r>
          </w:p>
          <w:p w14:paraId="13DCC38B" w14:textId="77777777" w:rsidR="005368E8" w:rsidRPr="009B2CF0" w:rsidDel="005616F6" w:rsidRDefault="00DE444A" w:rsidP="00D1410D">
            <w:pPr>
              <w:pStyle w:val="Table"/>
              <w:keepNext/>
              <w:keepLines w:val="0"/>
              <w:widowControl w:val="0"/>
              <w:tabs>
                <w:tab w:val="clear" w:pos="284"/>
              </w:tabs>
              <w:spacing w:before="0" w:after="0"/>
              <w:ind w:left="270" w:firstLine="14"/>
              <w:rPr>
                <w:rFonts w:ascii="Times New Roman" w:hAnsi="Times New Roman"/>
                <w:sz w:val="22"/>
                <w:szCs w:val="22"/>
              </w:rPr>
            </w:pPr>
            <w:r w:rsidRPr="009B2CF0">
              <w:rPr>
                <w:rFonts w:ascii="Times New Roman" w:hAnsi="Times New Roman"/>
                <w:spacing w:val="-2"/>
                <w:sz w:val="22"/>
                <w:szCs w:val="22"/>
              </w:rPr>
              <w:t xml:space="preserve">(IC à </w:t>
            </w:r>
            <w:r w:rsidRPr="009B2CF0">
              <w:rPr>
                <w:rFonts w:ascii="Times New Roman" w:hAnsi="Times New Roman"/>
                <w:sz w:val="22"/>
                <w:szCs w:val="22"/>
              </w:rPr>
              <w:t>95%)</w:t>
            </w:r>
          </w:p>
        </w:tc>
        <w:tc>
          <w:tcPr>
            <w:tcW w:w="1332" w:type="pct"/>
            <w:shd w:val="clear" w:color="auto" w:fill="auto"/>
          </w:tcPr>
          <w:p w14:paraId="13DCC38C" w14:textId="77777777" w:rsidR="004C1C10" w:rsidRPr="009B2CF0" w:rsidRDefault="00DE444A"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 xml:space="preserve">56,4% </w:t>
            </w:r>
          </w:p>
          <w:p w14:paraId="13DCC38D" w14:textId="77777777" w:rsidR="005368E8" w:rsidRPr="009B2CF0" w:rsidDel="005616F6" w:rsidRDefault="00DE444A"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pacing w:val="-2"/>
                <w:sz w:val="22"/>
                <w:szCs w:val="22"/>
              </w:rPr>
              <w:t>(</w:t>
            </w:r>
            <w:r w:rsidRPr="009B2CF0">
              <w:rPr>
                <w:rFonts w:ascii="Times New Roman" w:hAnsi="Times New Roman"/>
                <w:sz w:val="22"/>
                <w:szCs w:val="22"/>
              </w:rPr>
              <w:t>48,5 ; 64,2)</w:t>
            </w:r>
          </w:p>
        </w:tc>
        <w:tc>
          <w:tcPr>
            <w:tcW w:w="1727" w:type="pct"/>
            <w:shd w:val="clear" w:color="auto" w:fill="auto"/>
          </w:tcPr>
          <w:p w14:paraId="13DCC38E" w14:textId="77777777" w:rsidR="004C1C10" w:rsidRPr="009B2CF0" w:rsidRDefault="00DE444A"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 xml:space="preserve">40,7% </w:t>
            </w:r>
          </w:p>
          <w:p w14:paraId="13DCC38F" w14:textId="77777777" w:rsidR="005368E8" w:rsidRPr="009B2CF0" w:rsidDel="005616F6" w:rsidRDefault="00DE444A"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pacing w:val="-2"/>
                <w:sz w:val="22"/>
                <w:szCs w:val="22"/>
              </w:rPr>
              <w:t>(</w:t>
            </w:r>
            <w:r w:rsidRPr="009B2CF0">
              <w:rPr>
                <w:rFonts w:ascii="Times New Roman" w:hAnsi="Times New Roman"/>
                <w:sz w:val="22"/>
                <w:szCs w:val="22"/>
              </w:rPr>
              <w:t>32,5 ; 49,3)</w:t>
            </w:r>
          </w:p>
        </w:tc>
      </w:tr>
      <w:tr w:rsidR="005368E8" w:rsidRPr="009B2CF0" w:rsidDel="005616F6" w14:paraId="13DCC394" w14:textId="77777777" w:rsidTr="00815582">
        <w:trPr>
          <w:cantSplit/>
        </w:trPr>
        <w:tc>
          <w:tcPr>
            <w:tcW w:w="1941" w:type="pct"/>
            <w:shd w:val="clear" w:color="auto" w:fill="auto"/>
          </w:tcPr>
          <w:p w14:paraId="13DCC391" w14:textId="77777777" w:rsidR="005368E8" w:rsidRPr="009B2CF0" w:rsidDel="005616F6" w:rsidRDefault="00280C51" w:rsidP="00D1410D">
            <w:pPr>
              <w:pStyle w:val="Table"/>
              <w:keepNext/>
              <w:keepLines w:val="0"/>
              <w:widowControl w:val="0"/>
              <w:tabs>
                <w:tab w:val="clear" w:pos="284"/>
              </w:tabs>
              <w:spacing w:before="0" w:after="0"/>
              <w:ind w:left="270" w:firstLine="14"/>
              <w:rPr>
                <w:rFonts w:ascii="Times New Roman" w:hAnsi="Times New Roman"/>
                <w:sz w:val="22"/>
                <w:szCs w:val="22"/>
              </w:rPr>
            </w:pPr>
            <w:r w:rsidRPr="009B2CF0">
              <w:rPr>
                <w:rFonts w:ascii="Times New Roman" w:hAnsi="Times New Roman"/>
                <w:sz w:val="22"/>
                <w:szCs w:val="22"/>
              </w:rPr>
              <w:t xml:space="preserve">Selon le </w:t>
            </w:r>
            <w:r w:rsidR="005368E8" w:rsidRPr="009B2CF0">
              <w:rPr>
                <w:rFonts w:ascii="Times New Roman" w:hAnsi="Times New Roman"/>
                <w:sz w:val="22"/>
                <w:szCs w:val="22"/>
              </w:rPr>
              <w:t>CRIA</w:t>
            </w:r>
            <w:r w:rsidR="00DE444A" w:rsidRPr="009B2CF0">
              <w:rPr>
                <w:rFonts w:ascii="Times New Roman" w:hAnsi="Times New Roman"/>
                <w:sz w:val="22"/>
                <w:szCs w:val="22"/>
              </w:rPr>
              <w:t xml:space="preserve"> </w:t>
            </w:r>
            <w:r w:rsidR="00DE444A" w:rsidRPr="009B2CF0">
              <w:rPr>
                <w:rFonts w:ascii="Times New Roman" w:hAnsi="Times New Roman"/>
                <w:spacing w:val="-2"/>
                <w:sz w:val="22"/>
                <w:szCs w:val="22"/>
              </w:rPr>
              <w:t xml:space="preserve">(IC à </w:t>
            </w:r>
            <w:r w:rsidR="00DE444A" w:rsidRPr="009B2CF0">
              <w:rPr>
                <w:rFonts w:ascii="Times New Roman" w:hAnsi="Times New Roman"/>
                <w:sz w:val="22"/>
                <w:szCs w:val="22"/>
              </w:rPr>
              <w:t>95%)</w:t>
            </w:r>
          </w:p>
        </w:tc>
        <w:tc>
          <w:tcPr>
            <w:tcW w:w="1332" w:type="pct"/>
            <w:shd w:val="clear" w:color="auto" w:fill="auto"/>
          </w:tcPr>
          <w:p w14:paraId="13DCC392" w14:textId="77777777" w:rsidR="005368E8" w:rsidRPr="009B2CF0" w:rsidDel="005616F6" w:rsidRDefault="00DE444A"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46,0% (38,2 ; 54,0)</w:t>
            </w:r>
          </w:p>
        </w:tc>
        <w:tc>
          <w:tcPr>
            <w:tcW w:w="1727" w:type="pct"/>
            <w:shd w:val="clear" w:color="auto" w:fill="auto"/>
          </w:tcPr>
          <w:p w14:paraId="13DCC393" w14:textId="77777777" w:rsidR="005368E8" w:rsidRPr="009B2CF0" w:rsidDel="005616F6" w:rsidRDefault="00DE444A"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35,7% (27,8 ; 44,2)</w:t>
            </w:r>
          </w:p>
        </w:tc>
      </w:tr>
      <w:tr w:rsidR="005368E8" w:rsidRPr="009B2CF0" w:rsidDel="005616F6" w14:paraId="13DCC398" w14:textId="77777777" w:rsidTr="00815582">
        <w:trPr>
          <w:cantSplit/>
        </w:trPr>
        <w:tc>
          <w:tcPr>
            <w:tcW w:w="1941" w:type="pct"/>
            <w:tcBorders>
              <w:top w:val="single" w:sz="4" w:space="0" w:color="auto"/>
            </w:tcBorders>
            <w:shd w:val="clear" w:color="auto" w:fill="auto"/>
          </w:tcPr>
          <w:p w14:paraId="13DCC395" w14:textId="77777777" w:rsidR="005368E8" w:rsidRPr="009B2CF0" w:rsidDel="005616F6" w:rsidRDefault="005368E8" w:rsidP="00D1410D">
            <w:pPr>
              <w:pStyle w:val="Table"/>
              <w:keepNext/>
              <w:keepLines w:val="0"/>
              <w:widowControl w:val="0"/>
              <w:tabs>
                <w:tab w:val="clear" w:pos="284"/>
              </w:tabs>
              <w:spacing w:before="0" w:after="0"/>
              <w:rPr>
                <w:rFonts w:ascii="Times New Roman" w:hAnsi="Times New Roman"/>
                <w:sz w:val="22"/>
                <w:szCs w:val="22"/>
              </w:rPr>
            </w:pPr>
            <w:r w:rsidRPr="009B2CF0">
              <w:rPr>
                <w:rFonts w:ascii="Times New Roman" w:hAnsi="Times New Roman"/>
                <w:sz w:val="22"/>
                <w:szCs w:val="22"/>
              </w:rPr>
              <w:t>Durée de la réponse*</w:t>
            </w:r>
          </w:p>
        </w:tc>
        <w:tc>
          <w:tcPr>
            <w:tcW w:w="1332" w:type="pct"/>
            <w:tcBorders>
              <w:top w:val="single" w:sz="4" w:space="0" w:color="auto"/>
            </w:tcBorders>
            <w:shd w:val="clear" w:color="auto" w:fill="auto"/>
          </w:tcPr>
          <w:p w14:paraId="13DCC396" w14:textId="77777777" w:rsidR="005368E8" w:rsidRPr="009B2CF0" w:rsidDel="005616F6" w:rsidRDefault="005368E8" w:rsidP="00D1410D">
            <w:pPr>
              <w:pStyle w:val="Table"/>
              <w:keepNext/>
              <w:keepLines w:val="0"/>
              <w:widowControl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13DCC397" w14:textId="77777777" w:rsidR="005368E8" w:rsidRPr="009B2CF0" w:rsidDel="005616F6" w:rsidRDefault="005368E8" w:rsidP="00D1410D">
            <w:pPr>
              <w:pStyle w:val="Table"/>
              <w:keepNext/>
              <w:keepLines w:val="0"/>
              <w:widowControl w:val="0"/>
              <w:tabs>
                <w:tab w:val="clear" w:pos="284"/>
              </w:tabs>
              <w:spacing w:before="0" w:after="0"/>
              <w:jc w:val="center"/>
              <w:rPr>
                <w:rFonts w:ascii="Times New Roman" w:hAnsi="Times New Roman"/>
                <w:sz w:val="22"/>
                <w:szCs w:val="22"/>
              </w:rPr>
            </w:pPr>
          </w:p>
        </w:tc>
      </w:tr>
      <w:tr w:rsidR="005368E8" w:rsidRPr="009B2CF0" w:rsidDel="005616F6" w14:paraId="13DCC39F" w14:textId="77777777" w:rsidTr="00815582">
        <w:trPr>
          <w:cantSplit/>
        </w:trPr>
        <w:tc>
          <w:tcPr>
            <w:tcW w:w="1941" w:type="pct"/>
            <w:shd w:val="clear" w:color="auto" w:fill="auto"/>
          </w:tcPr>
          <w:p w14:paraId="13DCC399" w14:textId="77777777" w:rsidR="00DE444A" w:rsidRPr="009B2CF0" w:rsidRDefault="00280C51" w:rsidP="00D1410D">
            <w:pPr>
              <w:pStyle w:val="Table"/>
              <w:keepNext/>
              <w:keepLines w:val="0"/>
              <w:widowControl w:val="0"/>
              <w:tabs>
                <w:tab w:val="clear" w:pos="284"/>
              </w:tabs>
              <w:spacing w:before="0" w:after="0"/>
              <w:ind w:left="270" w:firstLine="14"/>
              <w:rPr>
                <w:rFonts w:ascii="Times New Roman" w:hAnsi="Times New Roman"/>
                <w:sz w:val="22"/>
                <w:szCs w:val="22"/>
              </w:rPr>
            </w:pPr>
            <w:r w:rsidRPr="009B2CF0">
              <w:rPr>
                <w:rFonts w:ascii="Times New Roman" w:hAnsi="Times New Roman"/>
                <w:sz w:val="22"/>
                <w:szCs w:val="22"/>
              </w:rPr>
              <w:t>Selon l’i</w:t>
            </w:r>
            <w:r w:rsidR="005368E8" w:rsidRPr="009B2CF0">
              <w:rPr>
                <w:rFonts w:ascii="Times New Roman" w:hAnsi="Times New Roman"/>
                <w:sz w:val="22"/>
                <w:szCs w:val="22"/>
              </w:rPr>
              <w:t>nvestigateur</w:t>
            </w:r>
            <w:r w:rsidR="00DE444A" w:rsidRPr="009B2CF0">
              <w:rPr>
                <w:rFonts w:ascii="Times New Roman" w:hAnsi="Times New Roman"/>
                <w:spacing w:val="-2"/>
                <w:sz w:val="22"/>
                <w:szCs w:val="22"/>
              </w:rPr>
              <w:t xml:space="preserve"> (</w:t>
            </w:r>
            <w:r w:rsidR="00DE444A" w:rsidRPr="009B2CF0">
              <w:rPr>
                <w:rFonts w:ascii="Times New Roman" w:hAnsi="Times New Roman"/>
                <w:sz w:val="22"/>
                <w:szCs w:val="22"/>
              </w:rPr>
              <w:t>mois,</w:t>
            </w:r>
          </w:p>
          <w:p w14:paraId="13DCC39A" w14:textId="77777777" w:rsidR="005368E8" w:rsidRPr="009B2CF0" w:rsidDel="005616F6" w:rsidRDefault="00DE444A" w:rsidP="00D1410D">
            <w:pPr>
              <w:pStyle w:val="Table"/>
              <w:keepNext/>
              <w:keepLines w:val="0"/>
              <w:widowControl w:val="0"/>
              <w:tabs>
                <w:tab w:val="clear" w:pos="284"/>
              </w:tabs>
              <w:spacing w:before="0" w:after="0"/>
              <w:ind w:left="270" w:firstLine="14"/>
              <w:rPr>
                <w:rFonts w:ascii="Times New Roman" w:hAnsi="Times New Roman"/>
                <w:sz w:val="22"/>
                <w:szCs w:val="22"/>
              </w:rPr>
            </w:pPr>
            <w:r w:rsidRPr="009B2CF0">
              <w:rPr>
                <w:rFonts w:ascii="Times New Roman" w:hAnsi="Times New Roman"/>
                <w:spacing w:val="-2"/>
                <w:sz w:val="22"/>
                <w:szCs w:val="22"/>
              </w:rPr>
              <w:t xml:space="preserve">IC à </w:t>
            </w:r>
            <w:r w:rsidRPr="009B2CF0">
              <w:rPr>
                <w:rFonts w:ascii="Times New Roman" w:hAnsi="Times New Roman"/>
                <w:sz w:val="22"/>
                <w:szCs w:val="22"/>
              </w:rPr>
              <w:t>95%)</w:t>
            </w:r>
          </w:p>
        </w:tc>
        <w:tc>
          <w:tcPr>
            <w:tcW w:w="1332" w:type="pct"/>
            <w:shd w:val="clear" w:color="auto" w:fill="auto"/>
          </w:tcPr>
          <w:p w14:paraId="13DCC39B" w14:textId="77777777" w:rsidR="00DE444A" w:rsidRPr="009B2CF0" w:rsidRDefault="00DE444A"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8</w:t>
            </w:r>
            <w:r w:rsidRPr="009B2CF0">
              <w:rPr>
                <w:rFonts w:ascii="Times New Roman" w:hAnsi="Times New Roman"/>
                <w:spacing w:val="2"/>
                <w:sz w:val="22"/>
                <w:szCs w:val="22"/>
              </w:rPr>
              <w:t>,</w:t>
            </w:r>
            <w:r w:rsidRPr="009B2CF0">
              <w:rPr>
                <w:rFonts w:ascii="Times New Roman" w:hAnsi="Times New Roman"/>
                <w:sz w:val="22"/>
                <w:szCs w:val="22"/>
              </w:rPr>
              <w:t>3</w:t>
            </w:r>
          </w:p>
          <w:p w14:paraId="13DCC39C" w14:textId="77777777" w:rsidR="005368E8" w:rsidRPr="009B2CF0" w:rsidDel="005616F6" w:rsidRDefault="00DE444A"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pacing w:val="-2"/>
                <w:sz w:val="22"/>
                <w:szCs w:val="22"/>
              </w:rPr>
              <w:t>(</w:t>
            </w:r>
            <w:r w:rsidRPr="009B2CF0">
              <w:rPr>
                <w:rFonts w:ascii="Times New Roman" w:hAnsi="Times New Roman"/>
                <w:sz w:val="22"/>
                <w:szCs w:val="22"/>
              </w:rPr>
              <w:t>6</w:t>
            </w:r>
            <w:r w:rsidRPr="009B2CF0">
              <w:rPr>
                <w:rFonts w:ascii="Times New Roman" w:hAnsi="Times New Roman"/>
                <w:spacing w:val="2"/>
                <w:sz w:val="22"/>
                <w:szCs w:val="22"/>
              </w:rPr>
              <w:t>,</w:t>
            </w:r>
            <w:r w:rsidRPr="009B2CF0">
              <w:rPr>
                <w:rFonts w:ascii="Times New Roman" w:hAnsi="Times New Roman"/>
                <w:sz w:val="22"/>
                <w:szCs w:val="22"/>
              </w:rPr>
              <w:t>8 ; 9</w:t>
            </w:r>
            <w:r w:rsidRPr="009B2CF0">
              <w:rPr>
                <w:rFonts w:ascii="Times New Roman" w:hAnsi="Times New Roman"/>
                <w:spacing w:val="2"/>
                <w:sz w:val="22"/>
                <w:szCs w:val="22"/>
              </w:rPr>
              <w:t>,</w:t>
            </w:r>
            <w:r w:rsidRPr="009B2CF0">
              <w:rPr>
                <w:rFonts w:ascii="Times New Roman" w:hAnsi="Times New Roman"/>
                <w:sz w:val="22"/>
                <w:szCs w:val="22"/>
              </w:rPr>
              <w:t>7)</w:t>
            </w:r>
          </w:p>
        </w:tc>
        <w:tc>
          <w:tcPr>
            <w:tcW w:w="1727" w:type="pct"/>
            <w:shd w:val="clear" w:color="auto" w:fill="auto"/>
          </w:tcPr>
          <w:p w14:paraId="13DCC39D" w14:textId="77777777" w:rsidR="00DE444A" w:rsidRPr="009B2CF0" w:rsidRDefault="00DE444A"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10,6</w:t>
            </w:r>
          </w:p>
          <w:p w14:paraId="13DCC39E" w14:textId="77777777" w:rsidR="005368E8" w:rsidRPr="009B2CF0" w:rsidDel="005616F6" w:rsidRDefault="00DE444A"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pacing w:val="-2"/>
                <w:sz w:val="22"/>
                <w:szCs w:val="22"/>
              </w:rPr>
              <w:t>(</w:t>
            </w:r>
            <w:r w:rsidRPr="009B2CF0">
              <w:rPr>
                <w:rFonts w:ascii="Times New Roman" w:hAnsi="Times New Roman"/>
                <w:sz w:val="22"/>
                <w:szCs w:val="22"/>
              </w:rPr>
              <w:t xml:space="preserve">7,4 ; </w:t>
            </w:r>
            <w:r w:rsidRPr="009B2CF0">
              <w:rPr>
                <w:rFonts w:ascii="Times New Roman" w:hAnsi="Times New Roman"/>
                <w:spacing w:val="-2"/>
                <w:sz w:val="22"/>
                <w:szCs w:val="22"/>
              </w:rPr>
              <w:t>14,7)</w:t>
            </w:r>
          </w:p>
        </w:tc>
      </w:tr>
      <w:tr w:rsidR="005368E8" w:rsidRPr="009B2CF0" w:rsidDel="005616F6" w14:paraId="13DCC3A6" w14:textId="77777777" w:rsidTr="00815582">
        <w:trPr>
          <w:cantSplit/>
        </w:trPr>
        <w:tc>
          <w:tcPr>
            <w:tcW w:w="1941" w:type="pct"/>
            <w:shd w:val="clear" w:color="auto" w:fill="auto"/>
          </w:tcPr>
          <w:p w14:paraId="13DCC3A0" w14:textId="77777777" w:rsidR="004C1C10" w:rsidRPr="009B2CF0" w:rsidRDefault="00280C51" w:rsidP="00D1410D">
            <w:pPr>
              <w:pStyle w:val="Table"/>
              <w:keepNext/>
              <w:keepLines w:val="0"/>
              <w:widowControl w:val="0"/>
              <w:tabs>
                <w:tab w:val="clear" w:pos="284"/>
              </w:tabs>
              <w:spacing w:before="0" w:after="0"/>
              <w:ind w:left="270" w:firstLine="14"/>
              <w:rPr>
                <w:rFonts w:ascii="Times New Roman" w:hAnsi="Times New Roman"/>
                <w:spacing w:val="-2"/>
                <w:sz w:val="22"/>
                <w:szCs w:val="22"/>
              </w:rPr>
            </w:pPr>
            <w:r w:rsidRPr="009B2CF0">
              <w:rPr>
                <w:rFonts w:ascii="Times New Roman" w:hAnsi="Times New Roman"/>
                <w:sz w:val="22"/>
                <w:szCs w:val="22"/>
              </w:rPr>
              <w:t xml:space="preserve">Selon </w:t>
            </w:r>
            <w:r w:rsidR="00187617" w:rsidRPr="009B2CF0">
              <w:rPr>
                <w:rFonts w:ascii="Times New Roman" w:hAnsi="Times New Roman"/>
                <w:sz w:val="22"/>
                <w:szCs w:val="22"/>
              </w:rPr>
              <w:t xml:space="preserve">le </w:t>
            </w:r>
            <w:r w:rsidR="005368E8" w:rsidRPr="009B2CF0">
              <w:rPr>
                <w:rFonts w:ascii="Times New Roman" w:hAnsi="Times New Roman"/>
                <w:sz w:val="22"/>
                <w:szCs w:val="22"/>
              </w:rPr>
              <w:t>CRIA</w:t>
            </w:r>
            <w:r w:rsidR="004C1C10" w:rsidRPr="009B2CF0">
              <w:rPr>
                <w:rFonts w:ascii="Times New Roman" w:hAnsi="Times New Roman"/>
                <w:sz w:val="22"/>
                <w:szCs w:val="22"/>
              </w:rPr>
              <w:t xml:space="preserve"> (mois,</w:t>
            </w:r>
            <w:r w:rsidR="004C1C10" w:rsidRPr="009B2CF0">
              <w:rPr>
                <w:rFonts w:ascii="Times New Roman" w:hAnsi="Times New Roman"/>
                <w:spacing w:val="-2"/>
                <w:sz w:val="22"/>
                <w:szCs w:val="22"/>
              </w:rPr>
              <w:t xml:space="preserve"> </w:t>
            </w:r>
          </w:p>
          <w:p w14:paraId="13DCC3A1" w14:textId="77777777" w:rsidR="005368E8" w:rsidRPr="009B2CF0" w:rsidDel="005616F6" w:rsidRDefault="004C1C10" w:rsidP="00D1410D">
            <w:pPr>
              <w:pStyle w:val="Table"/>
              <w:keepNext/>
              <w:keepLines w:val="0"/>
              <w:widowControl w:val="0"/>
              <w:tabs>
                <w:tab w:val="clear" w:pos="284"/>
              </w:tabs>
              <w:spacing w:before="0" w:after="0"/>
              <w:ind w:left="270" w:firstLine="14"/>
              <w:rPr>
                <w:rFonts w:ascii="Times New Roman" w:hAnsi="Times New Roman"/>
                <w:sz w:val="22"/>
                <w:szCs w:val="22"/>
              </w:rPr>
            </w:pPr>
            <w:r w:rsidRPr="009B2CF0">
              <w:rPr>
                <w:rFonts w:ascii="Times New Roman" w:hAnsi="Times New Roman"/>
                <w:spacing w:val="-2"/>
                <w:sz w:val="22"/>
                <w:szCs w:val="22"/>
              </w:rPr>
              <w:t xml:space="preserve">IC à </w:t>
            </w:r>
            <w:r w:rsidRPr="009B2CF0">
              <w:rPr>
                <w:rFonts w:ascii="Times New Roman" w:hAnsi="Times New Roman"/>
                <w:sz w:val="22"/>
                <w:szCs w:val="22"/>
              </w:rPr>
              <w:t>95%)</w:t>
            </w:r>
          </w:p>
        </w:tc>
        <w:tc>
          <w:tcPr>
            <w:tcW w:w="1332" w:type="pct"/>
            <w:shd w:val="clear" w:color="auto" w:fill="auto"/>
          </w:tcPr>
          <w:p w14:paraId="13DCC3A2" w14:textId="77777777" w:rsidR="004C1C10" w:rsidRPr="009B2CF0" w:rsidRDefault="004C1C1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8,8</w:t>
            </w:r>
          </w:p>
          <w:p w14:paraId="13DCC3A3" w14:textId="77777777" w:rsidR="005368E8" w:rsidRPr="009B2CF0" w:rsidDel="005616F6" w:rsidRDefault="004C1C1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(6,0 ; 13,1)</w:t>
            </w:r>
          </w:p>
        </w:tc>
        <w:tc>
          <w:tcPr>
            <w:tcW w:w="1727" w:type="pct"/>
            <w:shd w:val="clear" w:color="auto" w:fill="auto"/>
          </w:tcPr>
          <w:p w14:paraId="13DCC3A4" w14:textId="77777777" w:rsidR="004C1C10" w:rsidRPr="009B2CF0" w:rsidRDefault="004C1C1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12,9</w:t>
            </w:r>
          </w:p>
          <w:p w14:paraId="13DCC3A5" w14:textId="77777777" w:rsidR="005368E8" w:rsidRPr="009B2CF0" w:rsidDel="005616F6" w:rsidRDefault="004C1C1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(9,3 ; 18,4)</w:t>
            </w:r>
          </w:p>
        </w:tc>
      </w:tr>
      <w:tr w:rsidR="005368E8" w:rsidRPr="009B2CF0" w:rsidDel="005616F6" w14:paraId="13DCC3AA" w14:textId="77777777" w:rsidTr="00815582">
        <w:trPr>
          <w:cantSplit/>
        </w:trPr>
        <w:tc>
          <w:tcPr>
            <w:tcW w:w="1941" w:type="pct"/>
            <w:tcBorders>
              <w:top w:val="single" w:sz="4" w:space="0" w:color="auto"/>
            </w:tcBorders>
            <w:shd w:val="clear" w:color="auto" w:fill="auto"/>
          </w:tcPr>
          <w:p w14:paraId="13DCC3A7" w14:textId="77777777" w:rsidR="005368E8" w:rsidRPr="009B2CF0" w:rsidDel="005616F6" w:rsidRDefault="005368E8" w:rsidP="00D1410D">
            <w:pPr>
              <w:pStyle w:val="Table"/>
              <w:keepNext/>
              <w:keepLines w:val="0"/>
              <w:widowControl w:val="0"/>
              <w:tabs>
                <w:tab w:val="clear" w:pos="284"/>
              </w:tabs>
              <w:spacing w:before="0" w:after="0"/>
              <w:rPr>
                <w:rFonts w:ascii="Times New Roman" w:hAnsi="Times New Roman"/>
                <w:sz w:val="22"/>
                <w:szCs w:val="22"/>
              </w:rPr>
            </w:pPr>
            <w:r w:rsidRPr="009B2CF0">
              <w:rPr>
                <w:rFonts w:ascii="Times New Roman" w:hAnsi="Times New Roman"/>
                <w:sz w:val="22"/>
                <w:szCs w:val="22"/>
              </w:rPr>
              <w:t>Survie sans progression</w:t>
            </w:r>
          </w:p>
        </w:tc>
        <w:tc>
          <w:tcPr>
            <w:tcW w:w="1332" w:type="pct"/>
            <w:tcBorders>
              <w:top w:val="single" w:sz="4" w:space="0" w:color="auto"/>
            </w:tcBorders>
            <w:shd w:val="clear" w:color="auto" w:fill="auto"/>
          </w:tcPr>
          <w:p w14:paraId="13DCC3A8" w14:textId="77777777" w:rsidR="005368E8" w:rsidRPr="009B2CF0" w:rsidDel="005616F6" w:rsidRDefault="005368E8" w:rsidP="00D1410D">
            <w:pPr>
              <w:pStyle w:val="Table"/>
              <w:keepNext/>
              <w:keepLines w:val="0"/>
              <w:widowControl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13DCC3A9" w14:textId="77777777" w:rsidR="005368E8" w:rsidRPr="009B2CF0" w:rsidDel="005616F6" w:rsidRDefault="005368E8" w:rsidP="00D1410D">
            <w:pPr>
              <w:pStyle w:val="Table"/>
              <w:keepNext/>
              <w:keepLines w:val="0"/>
              <w:widowControl w:val="0"/>
              <w:tabs>
                <w:tab w:val="clear" w:pos="284"/>
              </w:tabs>
              <w:spacing w:before="0" w:after="0"/>
              <w:jc w:val="center"/>
              <w:rPr>
                <w:rFonts w:ascii="Times New Roman" w:hAnsi="Times New Roman"/>
                <w:sz w:val="22"/>
                <w:szCs w:val="22"/>
              </w:rPr>
            </w:pPr>
          </w:p>
        </w:tc>
      </w:tr>
      <w:tr w:rsidR="005368E8" w:rsidRPr="009B2CF0" w:rsidDel="005616F6" w14:paraId="13DCC3AE" w14:textId="77777777" w:rsidTr="00815582">
        <w:trPr>
          <w:cantSplit/>
        </w:trPr>
        <w:tc>
          <w:tcPr>
            <w:tcW w:w="1941" w:type="pct"/>
            <w:shd w:val="clear" w:color="auto" w:fill="auto"/>
          </w:tcPr>
          <w:p w14:paraId="13DCC3AB" w14:textId="77777777" w:rsidR="005368E8" w:rsidRPr="009B2CF0" w:rsidDel="005616F6" w:rsidRDefault="00280C51" w:rsidP="00D1410D">
            <w:pPr>
              <w:pStyle w:val="Table"/>
              <w:keepNext/>
              <w:keepLines w:val="0"/>
              <w:widowControl w:val="0"/>
              <w:tabs>
                <w:tab w:val="clear" w:pos="284"/>
              </w:tabs>
              <w:spacing w:before="0" w:after="0"/>
              <w:ind w:left="270" w:firstLine="14"/>
              <w:rPr>
                <w:rFonts w:ascii="Times New Roman" w:hAnsi="Times New Roman"/>
                <w:sz w:val="22"/>
                <w:szCs w:val="22"/>
              </w:rPr>
            </w:pPr>
            <w:r w:rsidRPr="009B2CF0">
              <w:rPr>
                <w:rFonts w:ascii="Times New Roman" w:hAnsi="Times New Roman"/>
                <w:sz w:val="22"/>
                <w:szCs w:val="22"/>
              </w:rPr>
              <w:t>Selon l’i</w:t>
            </w:r>
            <w:r w:rsidR="005368E8" w:rsidRPr="009B2CF0">
              <w:rPr>
                <w:rFonts w:ascii="Times New Roman" w:hAnsi="Times New Roman"/>
                <w:sz w:val="22"/>
                <w:szCs w:val="22"/>
              </w:rPr>
              <w:t>nvestigateur</w:t>
            </w:r>
            <w:r w:rsidR="004C1C10" w:rsidRPr="009B2CF0">
              <w:rPr>
                <w:rFonts w:ascii="Times New Roman" w:hAnsi="Times New Roman"/>
                <w:sz w:val="22"/>
                <w:szCs w:val="22"/>
              </w:rPr>
              <w:t xml:space="preserve"> (mois,</w:t>
            </w:r>
          </w:p>
        </w:tc>
        <w:tc>
          <w:tcPr>
            <w:tcW w:w="1332" w:type="pct"/>
            <w:shd w:val="clear" w:color="auto" w:fill="auto"/>
          </w:tcPr>
          <w:p w14:paraId="13DCC3AC" w14:textId="77777777" w:rsidR="005368E8" w:rsidRPr="009B2CF0" w:rsidDel="005616F6" w:rsidRDefault="004C1C1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6</w:t>
            </w:r>
            <w:r w:rsidRPr="009B2CF0">
              <w:rPr>
                <w:rFonts w:ascii="Times New Roman" w:hAnsi="Times New Roman"/>
                <w:spacing w:val="2"/>
                <w:sz w:val="22"/>
                <w:szCs w:val="22"/>
              </w:rPr>
              <w:t>,</w:t>
            </w:r>
            <w:r w:rsidRPr="009B2CF0">
              <w:rPr>
                <w:rFonts w:ascii="Times New Roman" w:hAnsi="Times New Roman"/>
                <w:sz w:val="22"/>
                <w:szCs w:val="22"/>
              </w:rPr>
              <w:t>9</w:t>
            </w:r>
          </w:p>
        </w:tc>
        <w:tc>
          <w:tcPr>
            <w:tcW w:w="1727" w:type="pct"/>
            <w:shd w:val="clear" w:color="auto" w:fill="auto"/>
          </w:tcPr>
          <w:p w14:paraId="13DCC3AD" w14:textId="77777777" w:rsidR="005368E8" w:rsidRPr="009B2CF0" w:rsidDel="005616F6" w:rsidRDefault="004C1C1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5,8</w:t>
            </w:r>
          </w:p>
        </w:tc>
      </w:tr>
      <w:tr w:rsidR="005368E8" w:rsidRPr="009B2CF0" w:rsidDel="005616F6" w14:paraId="13DCC3B2" w14:textId="77777777" w:rsidTr="00815582">
        <w:trPr>
          <w:cantSplit/>
        </w:trPr>
        <w:tc>
          <w:tcPr>
            <w:tcW w:w="1941" w:type="pct"/>
            <w:shd w:val="clear" w:color="auto" w:fill="auto"/>
          </w:tcPr>
          <w:p w14:paraId="13DCC3AF" w14:textId="77777777" w:rsidR="005368E8" w:rsidRPr="009B2CF0" w:rsidDel="005616F6" w:rsidRDefault="004C1C10" w:rsidP="00D1410D">
            <w:pPr>
              <w:pStyle w:val="Table"/>
              <w:keepNext/>
              <w:keepLines w:val="0"/>
              <w:widowControl w:val="0"/>
              <w:tabs>
                <w:tab w:val="clear" w:pos="284"/>
              </w:tabs>
              <w:spacing w:before="0" w:after="0"/>
              <w:ind w:left="284"/>
              <w:rPr>
                <w:rFonts w:ascii="Times New Roman" w:hAnsi="Times New Roman"/>
                <w:sz w:val="22"/>
                <w:szCs w:val="22"/>
              </w:rPr>
            </w:pPr>
            <w:r w:rsidRPr="009B2CF0">
              <w:rPr>
                <w:rFonts w:ascii="Times New Roman" w:hAnsi="Times New Roman"/>
                <w:spacing w:val="-2"/>
                <w:sz w:val="22"/>
                <w:szCs w:val="22"/>
              </w:rPr>
              <w:t xml:space="preserve">IC à </w:t>
            </w:r>
            <w:r w:rsidRPr="009B2CF0">
              <w:rPr>
                <w:rFonts w:ascii="Times New Roman" w:hAnsi="Times New Roman"/>
                <w:sz w:val="22"/>
                <w:szCs w:val="22"/>
              </w:rPr>
              <w:t>95%)</w:t>
            </w:r>
          </w:p>
        </w:tc>
        <w:tc>
          <w:tcPr>
            <w:tcW w:w="1332" w:type="pct"/>
            <w:shd w:val="clear" w:color="auto" w:fill="auto"/>
          </w:tcPr>
          <w:p w14:paraId="13DCC3B0" w14:textId="77777777" w:rsidR="005368E8" w:rsidRPr="009B2CF0" w:rsidDel="005616F6" w:rsidRDefault="004C1C1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pacing w:val="-2"/>
                <w:sz w:val="22"/>
                <w:szCs w:val="22"/>
              </w:rPr>
              <w:t>(</w:t>
            </w:r>
            <w:r w:rsidRPr="009B2CF0">
              <w:rPr>
                <w:rFonts w:ascii="Times New Roman" w:hAnsi="Times New Roman"/>
                <w:sz w:val="22"/>
                <w:szCs w:val="22"/>
              </w:rPr>
              <w:t>5</w:t>
            </w:r>
            <w:r w:rsidRPr="009B2CF0">
              <w:rPr>
                <w:rFonts w:ascii="Times New Roman" w:hAnsi="Times New Roman"/>
                <w:spacing w:val="2"/>
                <w:sz w:val="22"/>
                <w:szCs w:val="22"/>
              </w:rPr>
              <w:t>,</w:t>
            </w:r>
            <w:r w:rsidRPr="009B2CF0">
              <w:rPr>
                <w:rFonts w:ascii="Times New Roman" w:hAnsi="Times New Roman"/>
                <w:sz w:val="22"/>
                <w:szCs w:val="22"/>
              </w:rPr>
              <w:t>6 ; 8</w:t>
            </w:r>
            <w:r w:rsidRPr="009B2CF0">
              <w:rPr>
                <w:rFonts w:ascii="Times New Roman" w:hAnsi="Times New Roman"/>
                <w:spacing w:val="2"/>
                <w:sz w:val="22"/>
                <w:szCs w:val="22"/>
              </w:rPr>
              <w:t>,</w:t>
            </w:r>
            <w:r w:rsidRPr="009B2CF0">
              <w:rPr>
                <w:rFonts w:ascii="Times New Roman" w:hAnsi="Times New Roman"/>
                <w:sz w:val="22"/>
                <w:szCs w:val="22"/>
              </w:rPr>
              <w:t>7)</w:t>
            </w:r>
          </w:p>
        </w:tc>
        <w:tc>
          <w:tcPr>
            <w:tcW w:w="1727" w:type="pct"/>
            <w:shd w:val="clear" w:color="auto" w:fill="auto"/>
          </w:tcPr>
          <w:p w14:paraId="13DCC3B1" w14:textId="77777777" w:rsidR="005368E8" w:rsidRPr="009B2CF0" w:rsidDel="005616F6" w:rsidRDefault="004C1C1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pacing w:val="-2"/>
                <w:sz w:val="22"/>
                <w:szCs w:val="22"/>
              </w:rPr>
              <w:t>(</w:t>
            </w:r>
            <w:r w:rsidRPr="009B2CF0">
              <w:rPr>
                <w:rFonts w:ascii="Times New Roman" w:hAnsi="Times New Roman"/>
                <w:sz w:val="22"/>
                <w:szCs w:val="22"/>
              </w:rPr>
              <w:t>5,4 ; 7,6)</w:t>
            </w:r>
          </w:p>
        </w:tc>
      </w:tr>
      <w:tr w:rsidR="005368E8" w:rsidRPr="009B2CF0" w:rsidDel="005616F6" w14:paraId="13DCC3B6" w14:textId="77777777" w:rsidTr="00815582">
        <w:trPr>
          <w:cantSplit/>
        </w:trPr>
        <w:tc>
          <w:tcPr>
            <w:tcW w:w="1941" w:type="pct"/>
            <w:shd w:val="clear" w:color="auto" w:fill="auto"/>
          </w:tcPr>
          <w:p w14:paraId="13DCC3B3" w14:textId="77777777" w:rsidR="005368E8" w:rsidRPr="009B2CF0" w:rsidDel="005616F6" w:rsidRDefault="00280C51" w:rsidP="00D1410D">
            <w:pPr>
              <w:pStyle w:val="Table"/>
              <w:keepNext/>
              <w:keepLines w:val="0"/>
              <w:widowControl w:val="0"/>
              <w:tabs>
                <w:tab w:val="clear" w:pos="284"/>
              </w:tabs>
              <w:spacing w:before="0" w:after="0"/>
              <w:ind w:left="270" w:firstLine="14"/>
              <w:rPr>
                <w:rFonts w:ascii="Times New Roman" w:hAnsi="Times New Roman"/>
                <w:sz w:val="22"/>
                <w:szCs w:val="22"/>
              </w:rPr>
            </w:pPr>
            <w:r w:rsidRPr="009B2CF0">
              <w:rPr>
                <w:rFonts w:ascii="Times New Roman" w:hAnsi="Times New Roman"/>
                <w:sz w:val="22"/>
                <w:szCs w:val="22"/>
              </w:rPr>
              <w:t xml:space="preserve">Selon le </w:t>
            </w:r>
            <w:r w:rsidR="005368E8" w:rsidRPr="009B2CF0">
              <w:rPr>
                <w:rFonts w:ascii="Times New Roman" w:hAnsi="Times New Roman"/>
                <w:sz w:val="22"/>
                <w:szCs w:val="22"/>
              </w:rPr>
              <w:t>CRIA</w:t>
            </w:r>
            <w:r w:rsidR="004C1C10" w:rsidRPr="009B2CF0">
              <w:rPr>
                <w:rFonts w:ascii="Times New Roman" w:hAnsi="Times New Roman"/>
                <w:sz w:val="22"/>
                <w:szCs w:val="22"/>
              </w:rPr>
              <w:t xml:space="preserve"> (mois,</w:t>
            </w:r>
          </w:p>
        </w:tc>
        <w:tc>
          <w:tcPr>
            <w:tcW w:w="1332" w:type="pct"/>
            <w:shd w:val="clear" w:color="auto" w:fill="auto"/>
          </w:tcPr>
          <w:p w14:paraId="13DCC3B4" w14:textId="77777777" w:rsidR="005368E8" w:rsidRPr="009B2CF0" w:rsidDel="005616F6" w:rsidRDefault="004C1C1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7,0</w:t>
            </w:r>
          </w:p>
        </w:tc>
        <w:tc>
          <w:tcPr>
            <w:tcW w:w="1727" w:type="pct"/>
            <w:shd w:val="clear" w:color="auto" w:fill="auto"/>
          </w:tcPr>
          <w:p w14:paraId="13DCC3B5" w14:textId="77777777" w:rsidR="005368E8" w:rsidRPr="009B2CF0" w:rsidDel="005616F6" w:rsidRDefault="004C1C1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7,4</w:t>
            </w:r>
          </w:p>
        </w:tc>
      </w:tr>
      <w:tr w:rsidR="005368E8" w:rsidRPr="009B2CF0" w:rsidDel="005616F6" w14:paraId="13DCC3BA" w14:textId="77777777" w:rsidTr="00815582">
        <w:trPr>
          <w:cantSplit/>
        </w:trPr>
        <w:tc>
          <w:tcPr>
            <w:tcW w:w="1941" w:type="pct"/>
            <w:shd w:val="clear" w:color="auto" w:fill="auto"/>
          </w:tcPr>
          <w:p w14:paraId="13DCC3B7" w14:textId="77777777" w:rsidR="005368E8" w:rsidRPr="009B2CF0" w:rsidDel="005616F6" w:rsidRDefault="004C1C10" w:rsidP="00D1410D">
            <w:pPr>
              <w:pStyle w:val="Table"/>
              <w:keepNext/>
              <w:keepLines w:val="0"/>
              <w:widowControl w:val="0"/>
              <w:tabs>
                <w:tab w:val="clear" w:pos="284"/>
              </w:tabs>
              <w:spacing w:before="0" w:after="0"/>
              <w:ind w:firstLine="284"/>
              <w:rPr>
                <w:rFonts w:ascii="Times New Roman" w:hAnsi="Times New Roman"/>
                <w:sz w:val="22"/>
                <w:szCs w:val="22"/>
              </w:rPr>
            </w:pPr>
            <w:r w:rsidRPr="009B2CF0">
              <w:rPr>
                <w:rFonts w:ascii="Times New Roman" w:hAnsi="Times New Roman"/>
                <w:spacing w:val="-2"/>
                <w:sz w:val="22"/>
                <w:szCs w:val="22"/>
              </w:rPr>
              <w:t xml:space="preserve">IC à </w:t>
            </w:r>
            <w:r w:rsidRPr="009B2CF0">
              <w:rPr>
                <w:rFonts w:ascii="Times New Roman" w:hAnsi="Times New Roman"/>
                <w:sz w:val="22"/>
                <w:szCs w:val="22"/>
              </w:rPr>
              <w:t>95%)</w:t>
            </w:r>
            <w:r w:rsidRPr="009B2CF0" w:rsidDel="004C1C10">
              <w:rPr>
                <w:rFonts w:ascii="Times New Roman" w:hAnsi="Times New Roman"/>
                <w:sz w:val="22"/>
                <w:szCs w:val="22"/>
              </w:rPr>
              <w:t xml:space="preserve"> </w:t>
            </w:r>
          </w:p>
        </w:tc>
        <w:tc>
          <w:tcPr>
            <w:tcW w:w="1332" w:type="pct"/>
            <w:shd w:val="clear" w:color="auto" w:fill="auto"/>
          </w:tcPr>
          <w:p w14:paraId="13DCC3B8" w14:textId="77777777" w:rsidR="005368E8" w:rsidRPr="009B2CF0" w:rsidDel="005616F6" w:rsidRDefault="004C1C1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(5,7 ; 8,7)</w:t>
            </w:r>
          </w:p>
        </w:tc>
        <w:tc>
          <w:tcPr>
            <w:tcW w:w="1727" w:type="pct"/>
            <w:shd w:val="clear" w:color="auto" w:fill="auto"/>
          </w:tcPr>
          <w:p w14:paraId="13DCC3B9" w14:textId="77777777" w:rsidR="005368E8" w:rsidRPr="009B2CF0" w:rsidDel="005616F6" w:rsidRDefault="004C1C10"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(5,6 ; 10,9)</w:t>
            </w:r>
          </w:p>
        </w:tc>
      </w:tr>
      <w:tr w:rsidR="005368E8" w:rsidRPr="009B2CF0" w14:paraId="13DCC3BE" w14:textId="77777777" w:rsidTr="00815582">
        <w:trPr>
          <w:cantSplit/>
        </w:trPr>
        <w:tc>
          <w:tcPr>
            <w:tcW w:w="1941" w:type="pct"/>
            <w:tcBorders>
              <w:top w:val="single" w:sz="4" w:space="0" w:color="auto"/>
            </w:tcBorders>
            <w:shd w:val="clear" w:color="auto" w:fill="auto"/>
          </w:tcPr>
          <w:p w14:paraId="13DCC3BB" w14:textId="77777777" w:rsidR="005368E8" w:rsidRPr="009B2CF0" w:rsidRDefault="005368E8" w:rsidP="00D1410D">
            <w:pPr>
              <w:pStyle w:val="Table"/>
              <w:keepNext/>
              <w:keepLines w:val="0"/>
              <w:widowControl w:val="0"/>
              <w:tabs>
                <w:tab w:val="clear" w:pos="284"/>
              </w:tabs>
              <w:spacing w:before="0" w:after="0"/>
              <w:rPr>
                <w:rFonts w:ascii="Times New Roman" w:hAnsi="Times New Roman"/>
                <w:sz w:val="22"/>
                <w:szCs w:val="20"/>
              </w:rPr>
            </w:pPr>
            <w:r w:rsidRPr="009B2CF0">
              <w:rPr>
                <w:rFonts w:ascii="Times New Roman" w:hAnsi="Times New Roman"/>
                <w:sz w:val="22"/>
              </w:rPr>
              <w:t>Survie globale</w:t>
            </w:r>
            <w:r w:rsidR="004C1C10" w:rsidRPr="009B2CF0">
              <w:rPr>
                <w:rFonts w:ascii="Times New Roman" w:hAnsi="Times New Roman"/>
                <w:sz w:val="22"/>
              </w:rPr>
              <w:t xml:space="preserve"> (mois, IC à 95%)</w:t>
            </w:r>
          </w:p>
        </w:tc>
        <w:tc>
          <w:tcPr>
            <w:tcW w:w="1332" w:type="pct"/>
            <w:tcBorders>
              <w:top w:val="single" w:sz="4" w:space="0" w:color="auto"/>
            </w:tcBorders>
            <w:shd w:val="clear" w:color="auto" w:fill="auto"/>
          </w:tcPr>
          <w:p w14:paraId="13DCC3BC" w14:textId="77777777" w:rsidR="005368E8" w:rsidRPr="009B2CF0" w:rsidRDefault="004200C0" w:rsidP="00D1410D">
            <w:pPr>
              <w:pStyle w:val="Table"/>
              <w:keepNext/>
              <w:keepLines w:val="0"/>
              <w:widowControl w:val="0"/>
              <w:tabs>
                <w:tab w:val="clear" w:pos="284"/>
              </w:tabs>
              <w:spacing w:before="0" w:after="0"/>
              <w:jc w:val="center"/>
              <w:rPr>
                <w:rFonts w:ascii="Times New Roman" w:hAnsi="Times New Roman"/>
                <w:spacing w:val="-2"/>
                <w:sz w:val="22"/>
                <w:szCs w:val="22"/>
              </w:rPr>
            </w:pPr>
            <w:r w:rsidRPr="009B2CF0">
              <w:rPr>
                <w:rFonts w:ascii="Times New Roman" w:hAnsi="Times New Roman"/>
                <w:spacing w:val="-2"/>
                <w:sz w:val="22"/>
                <w:szCs w:val="22"/>
              </w:rPr>
              <w:t>16.7 (14.8</w:t>
            </w:r>
            <w:r w:rsidR="00335BEE" w:rsidRPr="009B2CF0">
              <w:rPr>
                <w:rFonts w:ascii="Times New Roman" w:hAnsi="Times New Roman"/>
                <w:spacing w:val="-2"/>
                <w:sz w:val="22"/>
                <w:szCs w:val="22"/>
              </w:rPr>
              <w:t xml:space="preserve"> ; </w:t>
            </w:r>
            <w:r w:rsidRPr="009B2CF0">
              <w:rPr>
                <w:rFonts w:ascii="Times New Roman" w:hAnsi="Times New Roman"/>
                <w:spacing w:val="-2"/>
                <w:sz w:val="22"/>
                <w:szCs w:val="22"/>
              </w:rPr>
              <w:t>NE)</w:t>
            </w:r>
          </w:p>
        </w:tc>
        <w:tc>
          <w:tcPr>
            <w:tcW w:w="1727" w:type="pct"/>
            <w:tcBorders>
              <w:top w:val="single" w:sz="4" w:space="0" w:color="auto"/>
            </w:tcBorders>
            <w:shd w:val="clear" w:color="auto" w:fill="auto"/>
          </w:tcPr>
          <w:p w14:paraId="13DCC3BD" w14:textId="77777777" w:rsidR="005368E8" w:rsidRPr="009B2CF0" w:rsidRDefault="004200C0" w:rsidP="00D1410D">
            <w:pPr>
              <w:pStyle w:val="Table"/>
              <w:keepNext/>
              <w:keepLines w:val="0"/>
              <w:widowControl w:val="0"/>
              <w:tabs>
                <w:tab w:val="clear" w:pos="284"/>
              </w:tabs>
              <w:spacing w:before="0" w:after="0"/>
              <w:jc w:val="center"/>
              <w:rPr>
                <w:rFonts w:ascii="Times New Roman" w:hAnsi="Times New Roman"/>
                <w:spacing w:val="-2"/>
                <w:sz w:val="22"/>
                <w:szCs w:val="22"/>
              </w:rPr>
            </w:pPr>
            <w:r w:rsidRPr="009B2CF0">
              <w:rPr>
                <w:rFonts w:ascii="Times New Roman" w:hAnsi="Times New Roman"/>
                <w:spacing w:val="-2"/>
                <w:sz w:val="22"/>
                <w:szCs w:val="22"/>
              </w:rPr>
              <w:t>15,6 (13,6</w:t>
            </w:r>
            <w:r w:rsidR="00335BEE" w:rsidRPr="009B2CF0">
              <w:rPr>
                <w:rFonts w:ascii="Times New Roman" w:hAnsi="Times New Roman"/>
                <w:spacing w:val="-2"/>
                <w:sz w:val="22"/>
                <w:szCs w:val="22"/>
              </w:rPr>
              <w:t xml:space="preserve"> ; </w:t>
            </w:r>
            <w:r w:rsidRPr="009B2CF0">
              <w:rPr>
                <w:rFonts w:ascii="Times New Roman" w:hAnsi="Times New Roman"/>
                <w:spacing w:val="-2"/>
                <w:sz w:val="22"/>
                <w:szCs w:val="22"/>
              </w:rPr>
              <w:t>24,2)</w:t>
            </w:r>
          </w:p>
        </w:tc>
      </w:tr>
      <w:tr w:rsidR="004B1C9A" w:rsidRPr="009B2CF0" w14:paraId="13DCC3C3" w14:textId="77777777" w:rsidTr="00815582">
        <w:trPr>
          <w:cantSplit/>
        </w:trPr>
        <w:tc>
          <w:tcPr>
            <w:tcW w:w="5000" w:type="pct"/>
            <w:gridSpan w:val="3"/>
            <w:tcBorders>
              <w:top w:val="single" w:sz="4" w:space="0" w:color="auto"/>
              <w:bottom w:val="single" w:sz="4" w:space="0" w:color="auto"/>
            </w:tcBorders>
            <w:shd w:val="clear" w:color="auto" w:fill="auto"/>
          </w:tcPr>
          <w:p w14:paraId="13DCC3BF" w14:textId="77777777" w:rsidR="005368E8" w:rsidRPr="009B2CF0" w:rsidRDefault="005368E8" w:rsidP="00D1410D">
            <w:pPr>
              <w:pStyle w:val="Table"/>
              <w:keepLines w:val="0"/>
              <w:widowControl w:val="0"/>
              <w:spacing w:before="0" w:after="0"/>
              <w:rPr>
                <w:rFonts w:ascii="Times New Roman" w:hAnsi="Times New Roman"/>
                <w:sz w:val="22"/>
                <w:szCs w:val="20"/>
              </w:rPr>
            </w:pPr>
            <w:r w:rsidRPr="009B2CF0">
              <w:rPr>
                <w:rFonts w:ascii="Times New Roman" w:hAnsi="Times New Roman"/>
                <w:sz w:val="22"/>
              </w:rPr>
              <w:t>NE = non estimable</w:t>
            </w:r>
          </w:p>
          <w:p w14:paraId="13DCC3C0" w14:textId="01B2BBAB" w:rsidR="005368E8" w:rsidRPr="009B2CF0" w:rsidRDefault="005368E8" w:rsidP="00D1410D">
            <w:pPr>
              <w:pStyle w:val="Table"/>
              <w:keepLines w:val="0"/>
              <w:widowControl w:val="0"/>
              <w:spacing w:before="0" w:after="0"/>
              <w:rPr>
                <w:rFonts w:ascii="Times New Roman" w:hAnsi="Times New Roman"/>
                <w:sz w:val="22"/>
                <w:szCs w:val="20"/>
              </w:rPr>
            </w:pPr>
            <w:r w:rsidRPr="009B2CF0">
              <w:rPr>
                <w:rFonts w:ascii="Times New Roman" w:hAnsi="Times New Roman"/>
                <w:sz w:val="22"/>
              </w:rPr>
              <w:t>Étude </w:t>
            </w:r>
            <w:r w:rsidR="00593534" w:rsidRPr="009B2CF0">
              <w:rPr>
                <w:rFonts w:ascii="Times New Roman" w:hAnsi="Times New Roman"/>
                <w:sz w:val="22"/>
              </w:rPr>
              <w:t>X2101</w:t>
            </w:r>
            <w:r w:rsidR="00845F2E">
              <w:rPr>
                <w:rFonts w:ascii="Times New Roman" w:hAnsi="Times New Roman"/>
                <w:sz w:val="22"/>
              </w:rPr>
              <w:t> </w:t>
            </w:r>
            <w:r w:rsidRPr="009B2CF0">
              <w:rPr>
                <w:rFonts w:ascii="Times New Roman" w:hAnsi="Times New Roman"/>
                <w:sz w:val="22"/>
              </w:rPr>
              <w:t>: réponses évaluées selon les critères RECIST 1.0</w:t>
            </w:r>
          </w:p>
          <w:p w14:paraId="13DCC3C1" w14:textId="3FAB01D0" w:rsidR="005368E8" w:rsidRPr="009B2CF0" w:rsidRDefault="005368E8" w:rsidP="00D1410D">
            <w:pPr>
              <w:pStyle w:val="Table"/>
              <w:keepLines w:val="0"/>
              <w:widowControl w:val="0"/>
              <w:spacing w:before="0" w:after="0"/>
              <w:rPr>
                <w:rFonts w:ascii="Times New Roman" w:hAnsi="Times New Roman"/>
                <w:sz w:val="22"/>
                <w:szCs w:val="20"/>
              </w:rPr>
            </w:pPr>
            <w:r w:rsidRPr="009B2CF0">
              <w:rPr>
                <w:rFonts w:ascii="Times New Roman" w:hAnsi="Times New Roman"/>
                <w:sz w:val="22"/>
              </w:rPr>
              <w:t>Étude </w:t>
            </w:r>
            <w:r w:rsidR="00593534" w:rsidRPr="009B2CF0">
              <w:rPr>
                <w:rFonts w:ascii="Times New Roman" w:hAnsi="Times New Roman"/>
                <w:sz w:val="22"/>
              </w:rPr>
              <w:t>A2201</w:t>
            </w:r>
            <w:r w:rsidR="00845F2E">
              <w:rPr>
                <w:rFonts w:ascii="Times New Roman" w:hAnsi="Times New Roman"/>
                <w:sz w:val="22"/>
              </w:rPr>
              <w:t> </w:t>
            </w:r>
            <w:r w:rsidRPr="009B2CF0">
              <w:rPr>
                <w:rFonts w:ascii="Times New Roman" w:hAnsi="Times New Roman"/>
                <w:sz w:val="22"/>
              </w:rPr>
              <w:t>: réponses évaluées selon les critères RECIST 1.1</w:t>
            </w:r>
          </w:p>
          <w:p w14:paraId="13DCC3C2" w14:textId="77777777" w:rsidR="004B1C9A" w:rsidRPr="009B2CF0" w:rsidRDefault="005368E8" w:rsidP="00D1410D">
            <w:pPr>
              <w:pStyle w:val="Table"/>
              <w:keepLines w:val="0"/>
              <w:widowControl w:val="0"/>
              <w:spacing w:before="0" w:after="0"/>
              <w:rPr>
                <w:rFonts w:ascii="Times New Roman" w:hAnsi="Times New Roman"/>
                <w:sz w:val="22"/>
                <w:szCs w:val="20"/>
              </w:rPr>
            </w:pPr>
            <w:r w:rsidRPr="009B2CF0">
              <w:rPr>
                <w:rFonts w:ascii="Times New Roman" w:hAnsi="Times New Roman"/>
                <w:sz w:val="22"/>
              </w:rPr>
              <w:t>*Inclut uniquement les patients ayant présenté une RC ou RP confirmée</w:t>
            </w:r>
          </w:p>
        </w:tc>
      </w:tr>
    </w:tbl>
    <w:p w14:paraId="13DCC3C4" w14:textId="77777777" w:rsidR="004B1C9A" w:rsidRPr="009B2CF0" w:rsidRDefault="004B1C9A" w:rsidP="00D1410D">
      <w:pPr>
        <w:widowControl w:val="0"/>
        <w:tabs>
          <w:tab w:val="clear" w:pos="567"/>
        </w:tabs>
        <w:autoSpaceDE w:val="0"/>
        <w:autoSpaceDN w:val="0"/>
        <w:adjustRightInd w:val="0"/>
        <w:spacing w:line="240" w:lineRule="auto"/>
      </w:pPr>
    </w:p>
    <w:p w14:paraId="13DCC3C5" w14:textId="77777777" w:rsidR="00D25340" w:rsidRPr="009B2CF0" w:rsidRDefault="00D25340" w:rsidP="00D1410D">
      <w:pPr>
        <w:widowControl w:val="0"/>
        <w:tabs>
          <w:tab w:val="clear" w:pos="567"/>
        </w:tabs>
        <w:autoSpaceDE w:val="0"/>
        <w:autoSpaceDN w:val="0"/>
        <w:adjustRightInd w:val="0"/>
        <w:spacing w:line="240" w:lineRule="auto"/>
        <w:rPr>
          <w:szCs w:val="22"/>
        </w:rPr>
      </w:pPr>
      <w:bookmarkStart w:id="9" w:name="_5545579Figure_44519Best_percentag"/>
      <w:bookmarkStart w:id="10" w:name="_5545737Figure_44519Best_percentag"/>
      <w:bookmarkStart w:id="11" w:name="_5674286Figure_44539Best_percentag"/>
      <w:bookmarkStart w:id="12" w:name="_5674672Figure_44539Best_percentag"/>
      <w:bookmarkStart w:id="13" w:name="_5674907Figure_44539Best_percentag"/>
      <w:bookmarkStart w:id="14" w:name="_5674928Figure_44539Best_percentag"/>
      <w:bookmarkStart w:id="15" w:name="_5774255Figure_44539Best_percentag"/>
      <w:bookmarkStart w:id="16" w:name="_5154891Figure_44539Best_percentag"/>
      <w:bookmarkStart w:id="17" w:name="_Toc401675501"/>
      <w:bookmarkStart w:id="18" w:name="_Toc403054379"/>
      <w:bookmarkStart w:id="19" w:name="_5877609Figure_44559Kaplan45Meier_"/>
      <w:bookmarkStart w:id="20" w:name="_5877995Figure_44559Kaplan45Meier_"/>
      <w:bookmarkStart w:id="21" w:name="_5878230Figure_44559Kaplan45Meier_"/>
      <w:bookmarkStart w:id="22" w:name="_5878363Figure_44559Kaplan45Meier_"/>
      <w:bookmarkStart w:id="23" w:name="_5977851Figure_44559Kaplan45Meier_"/>
      <w:bookmarkStart w:id="24" w:name="_5358375Figure_44559Kaplan45Meier_"/>
      <w:bookmarkStart w:id="25" w:name="_4235560Figure_34559Kaplan45Meier_"/>
      <w:bookmarkStart w:id="26" w:name="_4235616Figure_34559Kaplan45Meier_"/>
      <w:bookmarkStart w:id="27" w:name="_4235728Figure_34559Kaplan45Meier_"/>
      <w:bookmarkStart w:id="28" w:name="_4235784Figure_34559Kaplan45Meier_"/>
      <w:bookmarkStart w:id="29" w:name="_4235840Figure_34559Kaplan45Meier_"/>
      <w:bookmarkStart w:id="30" w:name="_4235896Figure_34559Kaplan45Meier_"/>
      <w:bookmarkStart w:id="31" w:name="_4235952Figure_34559Kaplan45Meier_"/>
      <w:bookmarkStart w:id="32" w:name="_4236008Figure_34559Kaplan45Meier_"/>
      <w:bookmarkStart w:id="33" w:name="_4236064Figure_34559Kaplan45Meier_"/>
      <w:bookmarkStart w:id="34" w:name="_4236120Figure_34559Kaplan45Meier_"/>
      <w:bookmarkStart w:id="35" w:name="_4236176Figure_34559Kaplan45Meier_"/>
      <w:bookmarkStart w:id="36" w:name="_4236232Figure_34559Kaplan45Meier_"/>
      <w:bookmarkStart w:id="37" w:name="_4236288Figure_34559Kaplan45Meier_"/>
      <w:bookmarkStart w:id="38" w:name="_4337201Figure_34559Kaplan45Meier_"/>
      <w:bookmarkStart w:id="39" w:name="_4439771Figure_34559Kaplan45Meier_"/>
      <w:bookmarkStart w:id="40" w:name="_4439772Figure_34559Kaplan45Meier_"/>
      <w:bookmarkStart w:id="41" w:name="_4439828Figure_34559Kaplan45Meier_"/>
      <w:bookmarkStart w:id="42" w:name="_4439983Figure_34559Kaplan45Meier_"/>
      <w:bookmarkStart w:id="43" w:name="_4440039Figure_34559Kaplan45Meier_"/>
      <w:bookmarkStart w:id="44" w:name="_4541174Figure_34559Kaplan45Meier_"/>
      <w:bookmarkStart w:id="45" w:name="_4541225Figure_34559Kaplan45Meier_"/>
      <w:bookmarkStart w:id="46" w:name="_4541226Figure_34559Kaplan45Meier_"/>
      <w:bookmarkStart w:id="47" w:name="_4541227Figure_34559Kaplan45Meier_"/>
      <w:bookmarkStart w:id="48" w:name="_4541184Figure_34559Kaplan45Meier_"/>
      <w:bookmarkStart w:id="49" w:name="_4541240Figure_34559Kaplan45Meier_"/>
      <w:bookmarkStart w:id="50" w:name="_4540322Figure_34559Kaplan45Meier_"/>
      <w:bookmarkStart w:id="51" w:name="_4540323Figure_34559Kaplan45Meier_"/>
      <w:bookmarkStart w:id="52" w:name="_5339893Figure_34559Kaplan45Meier_"/>
      <w:bookmarkStart w:id="53" w:name="_5339895Figure_34559Kaplan45Meier_"/>
      <w:bookmarkStart w:id="54" w:name="_5339897Figure_34559Kaplan45Meier_"/>
      <w:bookmarkStart w:id="55" w:name="_5441719Figure_34559Kaplan45Meier_"/>
      <w:bookmarkStart w:id="56" w:name="_5341658Figure_34559Kaplan45Meier_"/>
      <w:bookmarkStart w:id="57" w:name="_5140494Figure_34559Kaplan45Meier_"/>
      <w:bookmarkStart w:id="58" w:name="_5140346Figure_34559Kaplan45Meier_"/>
      <w:bookmarkStart w:id="59" w:name="_5140402Figure_34559Kaplan45Meier_"/>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9B2CF0">
        <w:t>Dans les études </w:t>
      </w:r>
      <w:r w:rsidR="00593534" w:rsidRPr="009B2CF0">
        <w:t>X2101</w:t>
      </w:r>
      <w:r w:rsidR="005230D9" w:rsidRPr="009B2CF0">
        <w:t xml:space="preserve"> et </w:t>
      </w:r>
      <w:r w:rsidR="00593534" w:rsidRPr="009B2CF0">
        <w:t>A2201</w:t>
      </w:r>
      <w:r w:rsidR="005E0E19" w:rsidRPr="009B2CF0">
        <w:t>,</w:t>
      </w:r>
      <w:r w:rsidR="00DD2644" w:rsidRPr="009B2CF0">
        <w:t xml:space="preserve"> 60,</w:t>
      </w:r>
      <w:r w:rsidR="005E0E19" w:rsidRPr="009B2CF0">
        <w:t>1 </w:t>
      </w:r>
      <w:r w:rsidR="00DD2644" w:rsidRPr="009B2CF0">
        <w:t xml:space="preserve">% </w:t>
      </w:r>
      <w:r w:rsidRPr="009B2CF0">
        <w:t>et 71,4 % des patients, respectivement</w:t>
      </w:r>
      <w:r w:rsidR="00B42380" w:rsidRPr="009B2CF0">
        <w:t>, présentaient des métastases cérébrales</w:t>
      </w:r>
      <w:r w:rsidRPr="009B2CF0">
        <w:t>.</w:t>
      </w:r>
      <w:r w:rsidR="008454C9" w:rsidRPr="009B2CF0">
        <w:t xml:space="preserve"> Le TRO, la </w:t>
      </w:r>
      <w:r w:rsidR="001D13EE" w:rsidRPr="009B2CF0">
        <w:t>DR</w:t>
      </w:r>
      <w:r w:rsidR="008454C9" w:rsidRPr="009B2CF0">
        <w:t xml:space="preserve"> et la SSP </w:t>
      </w:r>
      <w:r w:rsidR="00EE3552" w:rsidRPr="009B2CF0">
        <w:t>(</w:t>
      </w:r>
      <w:r w:rsidR="008454C9" w:rsidRPr="009B2CF0">
        <w:t>selon l’évaluation d</w:t>
      </w:r>
      <w:r w:rsidR="001D13EE" w:rsidRPr="009B2CF0">
        <w:t>u</w:t>
      </w:r>
      <w:r w:rsidR="008454C9" w:rsidRPr="009B2CF0">
        <w:t xml:space="preserve"> CRIA</w:t>
      </w:r>
      <w:r w:rsidR="00EE3552" w:rsidRPr="009B2CF0">
        <w:t>)</w:t>
      </w:r>
      <w:r w:rsidR="008454C9" w:rsidRPr="009B2CF0">
        <w:t xml:space="preserve"> chez les patients avec des métastases à </w:t>
      </w:r>
      <w:r w:rsidR="00156D51" w:rsidRPr="009B2CF0">
        <w:t>l’inclusion</w:t>
      </w:r>
      <w:r w:rsidR="008454C9" w:rsidRPr="009B2CF0">
        <w:t xml:space="preserve"> </w:t>
      </w:r>
      <w:r w:rsidR="00DD2644" w:rsidRPr="009B2CF0">
        <w:t>étaient comp</w:t>
      </w:r>
      <w:r w:rsidR="0091173A" w:rsidRPr="009B2CF0">
        <w:t>arables à ceux rapportés dans l’ensemble de la</w:t>
      </w:r>
      <w:r w:rsidR="00DD2644" w:rsidRPr="009B2CF0">
        <w:t xml:space="preserve"> population</w:t>
      </w:r>
      <w:r w:rsidR="0091173A" w:rsidRPr="009B2CF0">
        <w:t xml:space="preserve"> </w:t>
      </w:r>
      <w:r w:rsidR="00DD2644" w:rsidRPr="009B2CF0">
        <w:t>de ces études.</w:t>
      </w:r>
    </w:p>
    <w:p w14:paraId="13DCC3C6" w14:textId="77777777" w:rsidR="00D25340" w:rsidRPr="009B2CF0" w:rsidRDefault="00D25340" w:rsidP="00D1410D">
      <w:pPr>
        <w:widowControl w:val="0"/>
        <w:tabs>
          <w:tab w:val="clear" w:pos="567"/>
        </w:tabs>
        <w:autoSpaceDE w:val="0"/>
        <w:autoSpaceDN w:val="0"/>
        <w:adjustRightInd w:val="0"/>
        <w:spacing w:line="240" w:lineRule="auto"/>
        <w:ind w:left="567" w:hanging="567"/>
        <w:rPr>
          <w:bCs/>
          <w:iCs/>
          <w:szCs w:val="22"/>
        </w:rPr>
      </w:pPr>
    </w:p>
    <w:p w14:paraId="13DCC3C7" w14:textId="77777777" w:rsidR="00D25340" w:rsidRPr="009B2CF0" w:rsidRDefault="00D25340" w:rsidP="00D1410D">
      <w:pPr>
        <w:keepNext/>
        <w:widowControl w:val="0"/>
        <w:tabs>
          <w:tab w:val="clear" w:pos="567"/>
        </w:tabs>
        <w:autoSpaceDE w:val="0"/>
        <w:autoSpaceDN w:val="0"/>
        <w:adjustRightInd w:val="0"/>
        <w:spacing w:line="240" w:lineRule="auto"/>
        <w:rPr>
          <w:szCs w:val="22"/>
          <w:u w:val="single"/>
        </w:rPr>
      </w:pPr>
      <w:r w:rsidRPr="009B2CF0">
        <w:rPr>
          <w:u w:val="single"/>
        </w:rPr>
        <w:t>Histologie autre qu’un adénocarcinome</w:t>
      </w:r>
    </w:p>
    <w:p w14:paraId="13DCC3C8" w14:textId="77777777" w:rsidR="00D25340" w:rsidRPr="009B2CF0" w:rsidRDefault="00D25340" w:rsidP="00D1410D">
      <w:pPr>
        <w:keepNext/>
        <w:widowControl w:val="0"/>
        <w:tabs>
          <w:tab w:val="clear" w:pos="567"/>
        </w:tabs>
        <w:spacing w:line="240" w:lineRule="auto"/>
        <w:ind w:left="567" w:hanging="567"/>
        <w:rPr>
          <w:szCs w:val="22"/>
        </w:rPr>
      </w:pPr>
    </w:p>
    <w:p w14:paraId="13DCC3C9" w14:textId="77777777" w:rsidR="00D25340" w:rsidRPr="009B2CF0" w:rsidRDefault="00D25340" w:rsidP="00D1410D">
      <w:pPr>
        <w:widowControl w:val="0"/>
        <w:tabs>
          <w:tab w:val="clear" w:pos="567"/>
        </w:tabs>
        <w:spacing w:line="240" w:lineRule="auto"/>
        <w:rPr>
          <w:szCs w:val="22"/>
        </w:rPr>
      </w:pPr>
      <w:r w:rsidRPr="009B2CF0">
        <w:t>Les informations disponibles sur les patients atteints d’un CBNPC ALK-positif d’histologie autre qu’un adénocarcinome sont limitées.</w:t>
      </w:r>
    </w:p>
    <w:p w14:paraId="13DCC3CA" w14:textId="77777777" w:rsidR="00D25340" w:rsidRPr="009B2CF0" w:rsidRDefault="00D25340" w:rsidP="00D1410D">
      <w:pPr>
        <w:widowControl w:val="0"/>
        <w:tabs>
          <w:tab w:val="clear" w:pos="567"/>
        </w:tabs>
        <w:spacing w:line="240" w:lineRule="auto"/>
        <w:rPr>
          <w:bCs/>
          <w:iCs/>
          <w:szCs w:val="22"/>
        </w:rPr>
      </w:pPr>
    </w:p>
    <w:p w14:paraId="13DCC3CB" w14:textId="77777777" w:rsidR="00DD2644" w:rsidRPr="009B2CF0" w:rsidRDefault="00DD2644" w:rsidP="00D1410D">
      <w:pPr>
        <w:keepNext/>
        <w:widowControl w:val="0"/>
        <w:tabs>
          <w:tab w:val="clear" w:pos="567"/>
        </w:tabs>
        <w:spacing w:line="240" w:lineRule="auto"/>
        <w:rPr>
          <w:u w:val="single"/>
        </w:rPr>
      </w:pPr>
      <w:r w:rsidRPr="009B2CF0">
        <w:rPr>
          <w:u w:val="single"/>
        </w:rPr>
        <w:t>Patients âgés</w:t>
      </w:r>
    </w:p>
    <w:p w14:paraId="13DCC3CC" w14:textId="77777777" w:rsidR="00DD2644" w:rsidRPr="009B2CF0" w:rsidRDefault="00DD2644" w:rsidP="00D1410D">
      <w:pPr>
        <w:keepNext/>
        <w:widowControl w:val="0"/>
        <w:tabs>
          <w:tab w:val="clear" w:pos="567"/>
        </w:tabs>
        <w:spacing w:line="240" w:lineRule="auto"/>
      </w:pPr>
    </w:p>
    <w:p w14:paraId="13DCC3CD" w14:textId="77777777" w:rsidR="00DD2644" w:rsidRPr="009B2CF0" w:rsidRDefault="00DD2644" w:rsidP="00D1410D">
      <w:pPr>
        <w:widowControl w:val="0"/>
        <w:tabs>
          <w:tab w:val="clear" w:pos="567"/>
        </w:tabs>
        <w:spacing w:line="240" w:lineRule="auto"/>
      </w:pPr>
      <w:r w:rsidRPr="009B2CF0">
        <w:t>Il y a peu de données d’efficacité chez les patients âgés. Aucune donnée d’efficacité n’est disponible chez les patients de plus de 85</w:t>
      </w:r>
      <w:r w:rsidR="005E0E19" w:rsidRPr="009B2CF0">
        <w:t> </w:t>
      </w:r>
      <w:r w:rsidRPr="009B2CF0">
        <w:t>ans.</w:t>
      </w:r>
    </w:p>
    <w:p w14:paraId="13DCC3CE" w14:textId="77777777" w:rsidR="00DD2644" w:rsidRPr="009B2CF0" w:rsidRDefault="00DD2644" w:rsidP="00D1410D">
      <w:pPr>
        <w:widowControl w:val="0"/>
        <w:tabs>
          <w:tab w:val="clear" w:pos="567"/>
        </w:tabs>
        <w:spacing w:line="240" w:lineRule="auto"/>
        <w:rPr>
          <w:u w:val="single"/>
        </w:rPr>
      </w:pPr>
    </w:p>
    <w:p w14:paraId="13DCC3CF" w14:textId="77777777" w:rsidR="00D25340" w:rsidRPr="009B2CF0" w:rsidRDefault="00D25340" w:rsidP="00D1410D">
      <w:pPr>
        <w:keepNext/>
        <w:widowControl w:val="0"/>
        <w:tabs>
          <w:tab w:val="clear" w:pos="567"/>
        </w:tabs>
        <w:spacing w:line="240" w:lineRule="auto"/>
        <w:rPr>
          <w:bCs/>
          <w:iCs/>
          <w:szCs w:val="22"/>
        </w:rPr>
      </w:pPr>
      <w:r w:rsidRPr="009B2CF0">
        <w:rPr>
          <w:u w:val="single"/>
        </w:rPr>
        <w:t>Population pédiatrique</w:t>
      </w:r>
    </w:p>
    <w:p w14:paraId="13DCC3D0" w14:textId="77777777" w:rsidR="00D25340" w:rsidRPr="009B2CF0" w:rsidRDefault="00D25340" w:rsidP="00D1410D">
      <w:pPr>
        <w:keepNext/>
        <w:widowControl w:val="0"/>
        <w:tabs>
          <w:tab w:val="clear" w:pos="567"/>
        </w:tabs>
        <w:spacing w:line="240" w:lineRule="auto"/>
        <w:rPr>
          <w:bCs/>
          <w:iCs/>
          <w:szCs w:val="22"/>
        </w:rPr>
      </w:pPr>
    </w:p>
    <w:p w14:paraId="13DCC3D1" w14:textId="3A3C7756" w:rsidR="00D25340" w:rsidRPr="009B2CF0" w:rsidRDefault="00D25340" w:rsidP="00D1410D">
      <w:pPr>
        <w:widowControl w:val="0"/>
        <w:tabs>
          <w:tab w:val="clear" w:pos="567"/>
        </w:tabs>
        <w:autoSpaceDE w:val="0"/>
        <w:autoSpaceDN w:val="0"/>
        <w:adjustRightInd w:val="0"/>
        <w:spacing w:line="240" w:lineRule="auto"/>
        <w:rPr>
          <w:rFonts w:ascii="TimesNewRoman" w:eastAsia="SimSun" w:hAnsi="TimesNewRoman" w:cs="TimesNewRoman"/>
          <w:sz w:val="21"/>
          <w:szCs w:val="21"/>
        </w:rPr>
      </w:pPr>
      <w:r w:rsidRPr="009B2CF0">
        <w:t xml:space="preserve">L’Agence européenne des médicaments a accordé une dérogation à l’obligation de soumettre les résultats d’études réalisées avec </w:t>
      </w:r>
      <w:r w:rsidR="006E1B46">
        <w:t>c</w:t>
      </w:r>
      <w:r w:rsidR="00944DA9">
        <w:t>éritinib</w:t>
      </w:r>
      <w:r w:rsidRPr="009B2CF0">
        <w:t xml:space="preserve"> dans tous les sous-groupes de la population pédiatrique dans le cancer du poumon (à petites cellules et non à petites cellules) (voir rubrique 4.2 pour les informations concernant l’usage pédiatrique).</w:t>
      </w:r>
    </w:p>
    <w:p w14:paraId="13DCC3D2" w14:textId="77777777" w:rsidR="00D25340" w:rsidRPr="009B2CF0" w:rsidRDefault="00D25340" w:rsidP="00D1410D">
      <w:pPr>
        <w:widowControl w:val="0"/>
        <w:numPr>
          <w:ilvl w:val="12"/>
          <w:numId w:val="0"/>
        </w:numPr>
        <w:tabs>
          <w:tab w:val="clear" w:pos="567"/>
        </w:tabs>
        <w:spacing w:line="240" w:lineRule="auto"/>
        <w:rPr>
          <w:iCs/>
          <w:szCs w:val="22"/>
        </w:rPr>
      </w:pPr>
    </w:p>
    <w:p w14:paraId="13DCC3D3" w14:textId="77777777" w:rsidR="00D25340" w:rsidRPr="009B2CF0" w:rsidRDefault="00D25340" w:rsidP="00D1410D">
      <w:pPr>
        <w:keepNext/>
        <w:widowControl w:val="0"/>
        <w:tabs>
          <w:tab w:val="clear" w:pos="567"/>
        </w:tabs>
        <w:spacing w:line="240" w:lineRule="auto"/>
        <w:ind w:left="567" w:hanging="567"/>
        <w:rPr>
          <w:b/>
          <w:szCs w:val="22"/>
        </w:rPr>
      </w:pPr>
      <w:r w:rsidRPr="009B2CF0">
        <w:rPr>
          <w:b/>
        </w:rPr>
        <w:lastRenderedPageBreak/>
        <w:t>5.2</w:t>
      </w:r>
      <w:r w:rsidRPr="009B2CF0">
        <w:rPr>
          <w:b/>
        </w:rPr>
        <w:tab/>
        <w:t xml:space="preserve">Propriétés </w:t>
      </w:r>
      <w:r w:rsidR="006D67DA" w:rsidRPr="009B2CF0">
        <w:rPr>
          <w:b/>
        </w:rPr>
        <w:t>pharmacocinétiques</w:t>
      </w:r>
    </w:p>
    <w:p w14:paraId="13DCC3D4" w14:textId="77777777" w:rsidR="00D25340" w:rsidRPr="009B2CF0" w:rsidRDefault="00D25340" w:rsidP="00D1410D">
      <w:pPr>
        <w:keepNext/>
        <w:widowControl w:val="0"/>
        <w:tabs>
          <w:tab w:val="clear" w:pos="567"/>
        </w:tabs>
        <w:spacing w:line="240" w:lineRule="auto"/>
        <w:ind w:left="567" w:hanging="567"/>
        <w:rPr>
          <w:szCs w:val="22"/>
        </w:rPr>
      </w:pPr>
    </w:p>
    <w:p w14:paraId="13DCC3D5" w14:textId="77777777" w:rsidR="00D25340" w:rsidRPr="009B2CF0" w:rsidRDefault="00D25340" w:rsidP="00D1410D">
      <w:pPr>
        <w:keepNext/>
        <w:widowControl w:val="0"/>
        <w:numPr>
          <w:ilvl w:val="12"/>
          <w:numId w:val="0"/>
        </w:numPr>
        <w:tabs>
          <w:tab w:val="clear" w:pos="567"/>
        </w:tabs>
        <w:spacing w:line="240" w:lineRule="auto"/>
        <w:ind w:right="-2"/>
        <w:rPr>
          <w:u w:val="single"/>
        </w:rPr>
      </w:pPr>
      <w:r w:rsidRPr="009B2CF0">
        <w:rPr>
          <w:u w:val="single"/>
        </w:rPr>
        <w:t>Absorption</w:t>
      </w:r>
    </w:p>
    <w:p w14:paraId="13DCC3D6" w14:textId="77777777" w:rsidR="00D25340" w:rsidRPr="009B2CF0" w:rsidRDefault="00D25340" w:rsidP="00D1410D">
      <w:pPr>
        <w:keepNext/>
        <w:widowControl w:val="0"/>
        <w:numPr>
          <w:ilvl w:val="12"/>
          <w:numId w:val="0"/>
        </w:numPr>
        <w:tabs>
          <w:tab w:val="clear" w:pos="567"/>
        </w:tabs>
        <w:spacing w:line="240" w:lineRule="auto"/>
        <w:ind w:right="-2"/>
      </w:pPr>
    </w:p>
    <w:p w14:paraId="13DCC3D7" w14:textId="77777777" w:rsidR="00D25340" w:rsidRPr="009B2CF0" w:rsidRDefault="00D25340" w:rsidP="00D1410D">
      <w:pPr>
        <w:widowControl w:val="0"/>
        <w:numPr>
          <w:ilvl w:val="12"/>
          <w:numId w:val="0"/>
        </w:numPr>
        <w:tabs>
          <w:tab w:val="clear" w:pos="567"/>
        </w:tabs>
        <w:spacing w:line="240" w:lineRule="auto"/>
      </w:pPr>
      <w:r w:rsidRPr="009B2CF0">
        <w:t xml:space="preserve">Les </w:t>
      </w:r>
      <w:r w:rsidR="004B5A21" w:rsidRPr="009B2CF0">
        <w:t xml:space="preserve">pics de </w:t>
      </w:r>
      <w:r w:rsidRPr="009B2CF0">
        <w:t>concentrations plasmatiques (C</w:t>
      </w:r>
      <w:r w:rsidRPr="009B2CF0">
        <w:rPr>
          <w:vertAlign w:val="subscript"/>
        </w:rPr>
        <w:t>max</w:t>
      </w:r>
      <w:r w:rsidRPr="009B2CF0">
        <w:t xml:space="preserve">) de céritinib sont atteints </w:t>
      </w:r>
      <w:r w:rsidR="004B5A21" w:rsidRPr="009B2CF0">
        <w:t xml:space="preserve">environ </w:t>
      </w:r>
      <w:r w:rsidRPr="009B2CF0">
        <w:t xml:space="preserve">4 à 6 heures après </w:t>
      </w:r>
      <w:r w:rsidR="00A15FBD" w:rsidRPr="009B2CF0">
        <w:t xml:space="preserve">une seule </w:t>
      </w:r>
      <w:r w:rsidRPr="009B2CF0">
        <w:t>administration par voie orale. Le taux d’absorption après administration par voie orale a été estimé à au moins 25 %, d’après le pourcentage de métabolites retrouvés dans les fèces. La biodisponibilité absolue du céritinib n’a pas été déterminée.</w:t>
      </w:r>
    </w:p>
    <w:p w14:paraId="13DCC3D8" w14:textId="77777777" w:rsidR="00D25340" w:rsidRPr="009B2CF0" w:rsidRDefault="00D25340" w:rsidP="00D1410D">
      <w:pPr>
        <w:widowControl w:val="0"/>
        <w:numPr>
          <w:ilvl w:val="12"/>
          <w:numId w:val="0"/>
        </w:numPr>
        <w:tabs>
          <w:tab w:val="clear" w:pos="567"/>
        </w:tabs>
        <w:spacing w:line="240" w:lineRule="auto"/>
      </w:pPr>
    </w:p>
    <w:p w14:paraId="13DCC3D9" w14:textId="67371D80" w:rsidR="00D25340" w:rsidRPr="009B2CF0" w:rsidRDefault="00D25340" w:rsidP="00D1410D">
      <w:pPr>
        <w:widowControl w:val="0"/>
        <w:numPr>
          <w:ilvl w:val="12"/>
          <w:numId w:val="0"/>
        </w:numPr>
        <w:tabs>
          <w:tab w:val="clear" w:pos="567"/>
        </w:tabs>
        <w:spacing w:line="240" w:lineRule="auto"/>
      </w:pPr>
      <w:r w:rsidRPr="009B2CF0">
        <w:t xml:space="preserve">L’exposition systémique au céritinib </w:t>
      </w:r>
      <w:r w:rsidR="00A15FBD" w:rsidRPr="009B2CF0">
        <w:t xml:space="preserve">a été </w:t>
      </w:r>
      <w:r w:rsidRPr="009B2CF0">
        <w:t>augment</w:t>
      </w:r>
      <w:r w:rsidR="00A15FBD" w:rsidRPr="009B2CF0">
        <w:t>é</w:t>
      </w:r>
      <w:r w:rsidRPr="009B2CF0">
        <w:t xml:space="preserve">e lorsque celui-ci est </w:t>
      </w:r>
      <w:r w:rsidR="009A0998" w:rsidRPr="009B2CF0">
        <w:t xml:space="preserve">pris </w:t>
      </w:r>
      <w:r w:rsidRPr="009B2CF0">
        <w:t>avec des aliments. Les valeurs de l’ASC</w:t>
      </w:r>
      <w:r w:rsidRPr="009B2CF0">
        <w:rPr>
          <w:vertAlign w:val="subscript"/>
        </w:rPr>
        <w:t>inf</w:t>
      </w:r>
      <w:r w:rsidRPr="009B2CF0">
        <w:t xml:space="preserve"> du céritinib ont été supérieures d’environ 58 % et 73 % (et celles de la C</w:t>
      </w:r>
      <w:r w:rsidRPr="009B2CF0">
        <w:rPr>
          <w:vertAlign w:val="subscript"/>
        </w:rPr>
        <w:t>max</w:t>
      </w:r>
      <w:r w:rsidRPr="009B2CF0">
        <w:t xml:space="preserve"> d’environ 43 % et 41 %) </w:t>
      </w:r>
      <w:r w:rsidR="00A15FBD" w:rsidRPr="009B2CF0">
        <w:t xml:space="preserve">chez les sujets sains </w:t>
      </w:r>
      <w:r w:rsidRPr="009B2CF0">
        <w:t>lorsqu</w:t>
      </w:r>
      <w:r w:rsidR="00A15FBD" w:rsidRPr="009B2CF0">
        <w:t xml:space="preserve">’une dose </w:t>
      </w:r>
      <w:r w:rsidR="00CD2F31" w:rsidRPr="009B2CF0">
        <w:t>unique</w:t>
      </w:r>
      <w:r w:rsidR="00EA6BE5" w:rsidRPr="009B2CF0">
        <w:t xml:space="preserve"> </w:t>
      </w:r>
      <w:r w:rsidR="00A15FBD" w:rsidRPr="009B2CF0">
        <w:t>de 500 mg de c</w:t>
      </w:r>
      <w:r w:rsidR="00CC52A9" w:rsidRPr="009B2CF0">
        <w:t>é</w:t>
      </w:r>
      <w:r w:rsidR="00A15FBD" w:rsidRPr="009B2CF0">
        <w:t>ritinib</w:t>
      </w:r>
      <w:r w:rsidRPr="009B2CF0">
        <w:t xml:space="preserve"> a été administré</w:t>
      </w:r>
      <w:r w:rsidR="00A15FBD" w:rsidRPr="009B2CF0">
        <w:t>e</w:t>
      </w:r>
      <w:r w:rsidRPr="009B2CF0">
        <w:t xml:space="preserve"> avec un repas pauvre en lipides </w:t>
      </w:r>
      <w:r w:rsidR="000E6D0B" w:rsidRPr="009B2CF0">
        <w:t>(contenant environ 330 </w:t>
      </w:r>
      <w:r w:rsidR="00CB5CA4" w:rsidRPr="009B2CF0">
        <w:t>k</w:t>
      </w:r>
      <w:r w:rsidR="0087121F" w:rsidRPr="009B2CF0">
        <w:t xml:space="preserve">ilo </w:t>
      </w:r>
      <w:r w:rsidR="000E6D0B" w:rsidRPr="009B2CF0">
        <w:t xml:space="preserve">calories et 9 grammes de lipides) </w:t>
      </w:r>
      <w:r w:rsidRPr="009B2CF0">
        <w:t xml:space="preserve">et un repas riche en </w:t>
      </w:r>
      <w:r w:rsidR="004B5A21" w:rsidRPr="009B2CF0">
        <w:t>graisses</w:t>
      </w:r>
      <w:r w:rsidR="000E6D0B" w:rsidRPr="009B2CF0">
        <w:t xml:space="preserve"> (contenant environ 1000 </w:t>
      </w:r>
      <w:r w:rsidR="00CB5CA4" w:rsidRPr="009B2CF0">
        <w:t>k</w:t>
      </w:r>
      <w:r w:rsidR="0087121F" w:rsidRPr="009B2CF0">
        <w:t xml:space="preserve">ilo </w:t>
      </w:r>
      <w:r w:rsidR="000E6D0B" w:rsidRPr="009B2CF0">
        <w:t>calories et 58 grammes de lipides)</w:t>
      </w:r>
      <w:r w:rsidRPr="009B2CF0">
        <w:t>, respectivement</w:t>
      </w:r>
      <w:r w:rsidR="000E6D0B" w:rsidRPr="009B2CF0">
        <w:t>, par rapport à une prise à jeun</w:t>
      </w:r>
      <w:r w:rsidRPr="009B2CF0">
        <w:t>.</w:t>
      </w:r>
    </w:p>
    <w:p w14:paraId="13DCC3DA" w14:textId="77777777" w:rsidR="000E6D0B" w:rsidRPr="009B2CF0" w:rsidRDefault="000E6D0B" w:rsidP="00D1410D">
      <w:pPr>
        <w:widowControl w:val="0"/>
        <w:numPr>
          <w:ilvl w:val="12"/>
          <w:numId w:val="0"/>
        </w:numPr>
        <w:tabs>
          <w:tab w:val="clear" w:pos="567"/>
        </w:tabs>
        <w:spacing w:line="240" w:lineRule="auto"/>
      </w:pPr>
    </w:p>
    <w:p w14:paraId="13DCC3DB" w14:textId="69340D2C" w:rsidR="000E6D0B" w:rsidRPr="009B2CF0" w:rsidRDefault="000E6D0B" w:rsidP="00D1410D">
      <w:pPr>
        <w:widowControl w:val="0"/>
        <w:numPr>
          <w:ilvl w:val="12"/>
          <w:numId w:val="0"/>
        </w:numPr>
        <w:tabs>
          <w:tab w:val="clear" w:pos="567"/>
        </w:tabs>
        <w:spacing w:line="240" w:lineRule="auto"/>
      </w:pPr>
      <w:r w:rsidRPr="009B2CF0">
        <w:t xml:space="preserve">Dans l’étude d’optimisation de </w:t>
      </w:r>
      <w:r w:rsidR="00CD2F31" w:rsidRPr="009B2CF0">
        <w:t>la</w:t>
      </w:r>
      <w:r w:rsidR="00EA6BE5" w:rsidRPr="009B2CF0">
        <w:t xml:space="preserve"> </w:t>
      </w:r>
      <w:r w:rsidRPr="009B2CF0">
        <w:t xml:space="preserve">dose A2112 (ASCEND-8) comparant les patients recevant </w:t>
      </w:r>
      <w:r w:rsidR="00C70313" w:rsidRPr="009B2CF0">
        <w:t xml:space="preserve">450 mg ou 600 mg </w:t>
      </w:r>
      <w:r w:rsidR="00D612E1" w:rsidRPr="009B2CF0">
        <w:t xml:space="preserve">de </w:t>
      </w:r>
      <w:r w:rsidR="006E1B46">
        <w:t>c</w:t>
      </w:r>
      <w:r w:rsidR="00944DA9">
        <w:t>éritinib</w:t>
      </w:r>
      <w:r w:rsidRPr="009B2CF0">
        <w:t xml:space="preserve"> par jour avec de la nourriture (environ 100 à 500 </w:t>
      </w:r>
      <w:r w:rsidR="00CB5CA4" w:rsidRPr="009B2CF0">
        <w:t>k</w:t>
      </w:r>
      <w:r w:rsidR="0087121F" w:rsidRPr="009B2CF0">
        <w:t xml:space="preserve">ilo </w:t>
      </w:r>
      <w:r w:rsidRPr="009B2CF0">
        <w:t>calories et 1,5 à 15 grammes de lipides) à des patients recevant 750 mg par jour à jeun</w:t>
      </w:r>
      <w:r w:rsidR="00CB5CA4" w:rsidRPr="009B2CF0">
        <w:t xml:space="preserve"> (dose et conditions d’administration</w:t>
      </w:r>
      <w:r w:rsidR="004C0281" w:rsidRPr="009B2CF0">
        <w:t xml:space="preserve"> avec la nourriture</w:t>
      </w:r>
      <w:r w:rsidR="00CB5CA4" w:rsidRPr="009B2CF0">
        <w:t xml:space="preserve"> initialement autorisées)</w:t>
      </w:r>
      <w:r w:rsidRPr="009B2CF0">
        <w:t>, il n’y a pas</w:t>
      </w:r>
      <w:r w:rsidR="00530ED2" w:rsidRPr="009B2CF0">
        <w:t xml:space="preserve"> eu</w:t>
      </w:r>
      <w:r w:rsidRPr="009B2CF0">
        <w:t xml:space="preserve"> de différence cliniquement significative </w:t>
      </w:r>
      <w:r w:rsidR="00530ED2" w:rsidRPr="009B2CF0">
        <w:t xml:space="preserve">de l’exposition systémique </w:t>
      </w:r>
      <w:r w:rsidR="00CF78B6" w:rsidRPr="009B2CF0">
        <w:t>au c</w:t>
      </w:r>
      <w:r w:rsidR="00CC52A9" w:rsidRPr="009B2CF0">
        <w:t>é</w:t>
      </w:r>
      <w:r w:rsidRPr="009B2CF0">
        <w:t xml:space="preserve">ritinib </w:t>
      </w:r>
      <w:r w:rsidR="00530ED2" w:rsidRPr="009B2CF0">
        <w:t>à l’état d’équilibre entre</w:t>
      </w:r>
      <w:r w:rsidRPr="009B2CF0">
        <w:t xml:space="preserve"> le bras à 450 mg avec de la nourriture (N=36) comparé au bras à 750 mg à jeun (N=31), avec seulement de</w:t>
      </w:r>
      <w:r w:rsidR="00D01500" w:rsidRPr="009B2CF0">
        <w:t xml:space="preserve"> </w:t>
      </w:r>
      <w:r w:rsidR="00CD2F31" w:rsidRPr="009B2CF0">
        <w:t>faible</w:t>
      </w:r>
      <w:r w:rsidR="007926B2" w:rsidRPr="009B2CF0">
        <w:t>s</w:t>
      </w:r>
      <w:r w:rsidRPr="009B2CF0">
        <w:t xml:space="preserve"> augmentation</w:t>
      </w:r>
      <w:r w:rsidR="00547C98" w:rsidRPr="009B2CF0">
        <w:t>s</w:t>
      </w:r>
      <w:r w:rsidRPr="009B2CF0">
        <w:t xml:space="preserve"> de l’ASC à l’état d’équilibre (IC</w:t>
      </w:r>
      <w:r w:rsidR="0077520E" w:rsidRPr="009B2CF0">
        <w:t xml:space="preserve"> </w:t>
      </w:r>
      <w:r w:rsidR="00CD2F31" w:rsidRPr="009B2CF0">
        <w:t>à</w:t>
      </w:r>
      <w:r w:rsidR="0013157E" w:rsidRPr="009B2CF0">
        <w:t xml:space="preserve"> </w:t>
      </w:r>
      <w:r w:rsidRPr="009B2CF0">
        <w:t>90%) de 4% (</w:t>
      </w:r>
      <w:r w:rsidR="009D5D1A" w:rsidRPr="009B2CF0">
        <w:noBreakHyphen/>
      </w:r>
      <w:r w:rsidRPr="009B2CF0">
        <w:t>13%</w:t>
      </w:r>
      <w:r w:rsidR="00CD2F31" w:rsidRPr="009B2CF0">
        <w:t> ;</w:t>
      </w:r>
      <w:r w:rsidRPr="009B2CF0">
        <w:t xml:space="preserve"> 24%) et </w:t>
      </w:r>
      <w:r w:rsidR="004E53CC" w:rsidRPr="009B2CF0">
        <w:t xml:space="preserve">de la </w:t>
      </w:r>
      <w:r w:rsidRPr="009B2CF0">
        <w:t>C</w:t>
      </w:r>
      <w:r w:rsidRPr="009B2CF0">
        <w:rPr>
          <w:vertAlign w:val="subscript"/>
        </w:rPr>
        <w:t xml:space="preserve">max </w:t>
      </w:r>
      <w:r w:rsidRPr="009B2CF0">
        <w:t>(IC</w:t>
      </w:r>
      <w:r w:rsidR="0077520E" w:rsidRPr="009B2CF0">
        <w:t xml:space="preserve"> </w:t>
      </w:r>
      <w:r w:rsidR="00CD2F31" w:rsidRPr="009B2CF0">
        <w:t>à</w:t>
      </w:r>
      <w:r w:rsidR="0013157E" w:rsidRPr="009B2CF0">
        <w:t xml:space="preserve"> </w:t>
      </w:r>
      <w:r w:rsidRPr="009B2CF0">
        <w:t>90%)</w:t>
      </w:r>
      <w:r w:rsidR="004E53CC" w:rsidRPr="009B2CF0">
        <w:t xml:space="preserve"> de 3% (</w:t>
      </w:r>
      <w:r w:rsidR="009D5D1A" w:rsidRPr="009B2CF0">
        <w:noBreakHyphen/>
      </w:r>
      <w:r w:rsidR="004E53CC" w:rsidRPr="009B2CF0">
        <w:t>14%</w:t>
      </w:r>
      <w:r w:rsidR="0013157E" w:rsidRPr="009B2CF0">
        <w:t> ;</w:t>
      </w:r>
      <w:r w:rsidR="004E53CC" w:rsidRPr="009B2CF0">
        <w:t xml:space="preserve"> 22%). En revanche, l’ASC à l’état d’équilibre (IC</w:t>
      </w:r>
      <w:r w:rsidR="0077520E" w:rsidRPr="009B2CF0">
        <w:t xml:space="preserve"> </w:t>
      </w:r>
      <w:r w:rsidR="00CD2F31" w:rsidRPr="009B2CF0">
        <w:t>à</w:t>
      </w:r>
      <w:r w:rsidR="0013157E" w:rsidRPr="009B2CF0">
        <w:t xml:space="preserve"> </w:t>
      </w:r>
      <w:r w:rsidR="004E53CC" w:rsidRPr="009B2CF0">
        <w:t>90%)</w:t>
      </w:r>
      <w:r w:rsidRPr="009B2CF0">
        <w:t xml:space="preserve"> </w:t>
      </w:r>
      <w:r w:rsidR="004E53CC" w:rsidRPr="009B2CF0">
        <w:t>et la C</w:t>
      </w:r>
      <w:r w:rsidR="004E53CC" w:rsidRPr="009B2CF0">
        <w:rPr>
          <w:vertAlign w:val="subscript"/>
        </w:rPr>
        <w:t>max</w:t>
      </w:r>
      <w:r w:rsidR="004E53CC" w:rsidRPr="009B2CF0">
        <w:t xml:space="preserve"> (IC</w:t>
      </w:r>
      <w:r w:rsidR="0077520E" w:rsidRPr="009B2CF0">
        <w:t xml:space="preserve"> </w:t>
      </w:r>
      <w:r w:rsidR="00CD2F31" w:rsidRPr="009B2CF0">
        <w:t xml:space="preserve">à </w:t>
      </w:r>
      <w:r w:rsidR="004E53CC" w:rsidRPr="009B2CF0">
        <w:t xml:space="preserve">90%) </w:t>
      </w:r>
      <w:r w:rsidRPr="009B2CF0">
        <w:t xml:space="preserve">pour le bras à 600 mg avec de la nourriture (N=30) </w:t>
      </w:r>
      <w:r w:rsidR="00CD2F31" w:rsidRPr="009B2CF0">
        <w:t>ont</w:t>
      </w:r>
      <w:r w:rsidR="004E53CC" w:rsidRPr="009B2CF0">
        <w:t xml:space="preserve"> </w:t>
      </w:r>
      <w:r w:rsidRPr="009B2CF0">
        <w:t>augmenté de 24% (3%</w:t>
      </w:r>
      <w:r w:rsidR="00CD2F31" w:rsidRPr="009B2CF0">
        <w:t> ;</w:t>
      </w:r>
      <w:r w:rsidRPr="009B2CF0">
        <w:t xml:space="preserve"> 49%) et </w:t>
      </w:r>
      <w:r w:rsidR="004E53CC" w:rsidRPr="009B2CF0">
        <w:t xml:space="preserve">de </w:t>
      </w:r>
      <w:r w:rsidRPr="009B2CF0">
        <w:t>25% (4%</w:t>
      </w:r>
      <w:r w:rsidR="00CD2F31" w:rsidRPr="009B2CF0">
        <w:t> ;</w:t>
      </w:r>
      <w:r w:rsidRPr="009B2CF0">
        <w:t xml:space="preserve"> 49%), respectivement</w:t>
      </w:r>
      <w:r w:rsidR="004E53CC" w:rsidRPr="009B2CF0">
        <w:t xml:space="preserve">, par rapport au bras à 750 mg à jeun. La dose maximale recommandée de </w:t>
      </w:r>
      <w:r w:rsidR="006E1B46">
        <w:t>c</w:t>
      </w:r>
      <w:r w:rsidR="00944DA9">
        <w:t>éritinib</w:t>
      </w:r>
      <w:r w:rsidR="004E53CC" w:rsidRPr="009B2CF0">
        <w:t xml:space="preserve"> est de 450 mg pris</w:t>
      </w:r>
      <w:r w:rsidR="00D01500" w:rsidRPr="009B2CF0">
        <w:t xml:space="preserve"> </w:t>
      </w:r>
      <w:r w:rsidR="004E53CC" w:rsidRPr="009B2CF0">
        <w:t>par voie orale une fois par jour avec de la nourriture (voir rubrique 4.2)</w:t>
      </w:r>
      <w:r w:rsidR="00A70ECD" w:rsidRPr="009B2CF0">
        <w:t>.</w:t>
      </w:r>
    </w:p>
    <w:p w14:paraId="13DCC3DC" w14:textId="77777777" w:rsidR="00D25340" w:rsidRPr="009B2CF0" w:rsidRDefault="00D25340" w:rsidP="00D1410D">
      <w:pPr>
        <w:widowControl w:val="0"/>
        <w:numPr>
          <w:ilvl w:val="12"/>
          <w:numId w:val="0"/>
        </w:numPr>
        <w:tabs>
          <w:tab w:val="clear" w:pos="567"/>
        </w:tabs>
        <w:spacing w:line="240" w:lineRule="auto"/>
      </w:pPr>
    </w:p>
    <w:p w14:paraId="13DCC3DD" w14:textId="77777777" w:rsidR="00D25340" w:rsidRPr="009B2CF0" w:rsidRDefault="00D25340" w:rsidP="00D1410D">
      <w:pPr>
        <w:widowControl w:val="0"/>
        <w:numPr>
          <w:ilvl w:val="12"/>
          <w:numId w:val="0"/>
        </w:numPr>
        <w:tabs>
          <w:tab w:val="clear" w:pos="567"/>
        </w:tabs>
        <w:spacing w:line="240" w:lineRule="auto"/>
      </w:pPr>
      <w:r w:rsidRPr="009B2CF0">
        <w:t>Après l’administration d’une dose unique de céritinib par voie orale, l’exposition plasmatique au céritinib, représentée par C</w:t>
      </w:r>
      <w:r w:rsidRPr="009B2CF0">
        <w:rPr>
          <w:vertAlign w:val="subscript"/>
        </w:rPr>
        <w:t>max</w:t>
      </w:r>
      <w:r w:rsidRPr="009B2CF0">
        <w:t xml:space="preserve"> et ASC</w:t>
      </w:r>
      <w:r w:rsidRPr="009B2CF0">
        <w:rPr>
          <w:vertAlign w:val="subscript"/>
        </w:rPr>
        <w:t>t</w:t>
      </w:r>
      <w:r w:rsidRPr="009B2CF0">
        <w:t xml:space="preserve">, a augmenté </w:t>
      </w:r>
      <w:r w:rsidR="004B5A21" w:rsidRPr="009B2CF0">
        <w:t>proportionnellement</w:t>
      </w:r>
      <w:r w:rsidRPr="009B2CF0">
        <w:t xml:space="preserve"> à la dose sur l’intervalle de doses allant de 50 à 750 mg</w:t>
      </w:r>
      <w:r w:rsidR="00A20A63" w:rsidRPr="009B2CF0">
        <w:t xml:space="preserve"> à jeun</w:t>
      </w:r>
      <w:r w:rsidRPr="009B2CF0">
        <w:t>. En revanche, la concentration pré-dose (C</w:t>
      </w:r>
      <w:r w:rsidRPr="009B2CF0">
        <w:rPr>
          <w:vertAlign w:val="subscript"/>
        </w:rPr>
        <w:t>min</w:t>
      </w:r>
      <w:r w:rsidRPr="009B2CF0">
        <w:t>) après une administration quotidienne répétée semblait augmenter de façon plus que proportionnelle à la dose.</w:t>
      </w:r>
    </w:p>
    <w:p w14:paraId="13DCC3DE" w14:textId="77777777" w:rsidR="00D25340" w:rsidRPr="009B2CF0" w:rsidRDefault="00D25340" w:rsidP="00D1410D">
      <w:pPr>
        <w:widowControl w:val="0"/>
        <w:numPr>
          <w:ilvl w:val="12"/>
          <w:numId w:val="0"/>
        </w:numPr>
        <w:tabs>
          <w:tab w:val="clear" w:pos="567"/>
        </w:tabs>
        <w:spacing w:line="240" w:lineRule="auto"/>
      </w:pPr>
    </w:p>
    <w:p w14:paraId="13DCC3DF" w14:textId="77777777" w:rsidR="00D25340" w:rsidRPr="009B2CF0" w:rsidRDefault="00D25340" w:rsidP="00D1410D">
      <w:pPr>
        <w:keepNext/>
        <w:widowControl w:val="0"/>
        <w:numPr>
          <w:ilvl w:val="12"/>
          <w:numId w:val="0"/>
        </w:numPr>
        <w:tabs>
          <w:tab w:val="clear" w:pos="567"/>
        </w:tabs>
        <w:spacing w:line="240" w:lineRule="auto"/>
        <w:rPr>
          <w:u w:val="single"/>
        </w:rPr>
      </w:pPr>
      <w:r w:rsidRPr="009B2CF0">
        <w:rPr>
          <w:u w:val="single"/>
        </w:rPr>
        <w:t>Distribution</w:t>
      </w:r>
    </w:p>
    <w:p w14:paraId="13DCC3E0" w14:textId="77777777" w:rsidR="00D25340" w:rsidRPr="009B2CF0" w:rsidRDefault="00D25340" w:rsidP="00D1410D">
      <w:pPr>
        <w:keepNext/>
        <w:widowControl w:val="0"/>
        <w:numPr>
          <w:ilvl w:val="12"/>
          <w:numId w:val="0"/>
        </w:numPr>
        <w:tabs>
          <w:tab w:val="clear" w:pos="567"/>
        </w:tabs>
        <w:spacing w:line="240" w:lineRule="auto"/>
      </w:pPr>
    </w:p>
    <w:p w14:paraId="13DCC3E1" w14:textId="77777777" w:rsidR="00D25340" w:rsidRPr="009B2CF0" w:rsidRDefault="00D25340" w:rsidP="00D1410D">
      <w:pPr>
        <w:widowControl w:val="0"/>
        <w:numPr>
          <w:ilvl w:val="12"/>
          <w:numId w:val="0"/>
        </w:numPr>
        <w:tabs>
          <w:tab w:val="clear" w:pos="567"/>
        </w:tabs>
        <w:spacing w:line="240" w:lineRule="auto"/>
      </w:pPr>
      <w:r w:rsidRPr="009B2CF0">
        <w:rPr>
          <w:i/>
        </w:rPr>
        <w:t>In vitro</w:t>
      </w:r>
      <w:r w:rsidRPr="009B2CF0">
        <w:t xml:space="preserve">, la liaison du céritinib aux protéines plasmatiques humaines est d’environ 97 %, quelle que soit la concentration, pour des concentrations allant de 50 ng/ml à 10 000 ng/ml. Par ailleurs, le céritinib montre une distribution légèrement plus importante dans les érythrocytes que dans le plasma, avec un rapport moyen sang/plasma </w:t>
      </w:r>
      <w:r w:rsidRPr="009B2CF0">
        <w:rPr>
          <w:i/>
        </w:rPr>
        <w:t>in vitro</w:t>
      </w:r>
      <w:r w:rsidRPr="009B2CF0">
        <w:t xml:space="preserve"> de 1,35. Les études </w:t>
      </w:r>
      <w:r w:rsidRPr="009B2CF0">
        <w:rPr>
          <w:i/>
        </w:rPr>
        <w:t>in vitro</w:t>
      </w:r>
      <w:r w:rsidRPr="009B2CF0">
        <w:t xml:space="preserve"> </w:t>
      </w:r>
      <w:r w:rsidR="00203A4A" w:rsidRPr="009B2CF0">
        <w:t>suggèrent</w:t>
      </w:r>
      <w:r w:rsidRPr="009B2CF0">
        <w:t xml:space="preserve"> que le céritinib est un substrat de la glycoprotéine P (P-gp), mais pas de la protéine BCRP (Breast Cancer Resistance Protein) ni de la protéine MRP2 (Multi-Resistance Protein 2). </w:t>
      </w:r>
      <w:r w:rsidRPr="009B2CF0">
        <w:rPr>
          <w:i/>
        </w:rPr>
        <w:t>In vitro</w:t>
      </w:r>
      <w:r w:rsidRPr="009B2CF0">
        <w:t>, la perméabilité passive apparente du céritinib s’est avérée faible.</w:t>
      </w:r>
    </w:p>
    <w:p w14:paraId="13DCC3E2" w14:textId="77777777" w:rsidR="00D25340" w:rsidRPr="009B2CF0" w:rsidRDefault="00D25340" w:rsidP="00D1410D">
      <w:pPr>
        <w:widowControl w:val="0"/>
        <w:numPr>
          <w:ilvl w:val="12"/>
          <w:numId w:val="0"/>
        </w:numPr>
        <w:tabs>
          <w:tab w:val="clear" w:pos="567"/>
        </w:tabs>
        <w:spacing w:line="240" w:lineRule="auto"/>
      </w:pPr>
    </w:p>
    <w:p w14:paraId="13DCC3E3" w14:textId="77777777" w:rsidR="00D25340" w:rsidRPr="009B2CF0" w:rsidRDefault="00D25340" w:rsidP="00D1410D">
      <w:pPr>
        <w:widowControl w:val="0"/>
        <w:numPr>
          <w:ilvl w:val="12"/>
          <w:numId w:val="0"/>
        </w:numPr>
        <w:tabs>
          <w:tab w:val="clear" w:pos="567"/>
        </w:tabs>
        <w:spacing w:line="240" w:lineRule="auto"/>
      </w:pPr>
      <w:r w:rsidRPr="009B2CF0">
        <w:t>Chez le rat, le céritinib traverse la barrière hémato-encéphalique intacte avec un rapport d’exposition cerveau/sang (ASC</w:t>
      </w:r>
      <w:r w:rsidRPr="009B2CF0">
        <w:rPr>
          <w:vertAlign w:val="subscript"/>
        </w:rPr>
        <w:t>inf</w:t>
      </w:r>
      <w:r w:rsidRPr="009B2CF0">
        <w:t xml:space="preserve">) d’environ 15 %. </w:t>
      </w:r>
      <w:r w:rsidR="00203A4A" w:rsidRPr="009B2CF0">
        <w:t>A</w:t>
      </w:r>
      <w:r w:rsidRPr="009B2CF0">
        <w:t xml:space="preserve">ucune donnée </w:t>
      </w:r>
      <w:r w:rsidR="00203A4A" w:rsidRPr="009B2CF0">
        <w:t>n’est disponible sur le</w:t>
      </w:r>
      <w:r w:rsidRPr="009B2CF0">
        <w:t xml:space="preserve"> rapport d’exposition cerveau/sang chez l’homme.</w:t>
      </w:r>
    </w:p>
    <w:p w14:paraId="13DCC3E4" w14:textId="77777777" w:rsidR="00D25340" w:rsidRPr="009B2CF0" w:rsidRDefault="00D25340" w:rsidP="00D1410D">
      <w:pPr>
        <w:widowControl w:val="0"/>
        <w:numPr>
          <w:ilvl w:val="12"/>
          <w:numId w:val="0"/>
        </w:numPr>
        <w:tabs>
          <w:tab w:val="clear" w:pos="567"/>
        </w:tabs>
        <w:spacing w:line="240" w:lineRule="auto"/>
      </w:pPr>
    </w:p>
    <w:p w14:paraId="13DCC3E5" w14:textId="77777777" w:rsidR="00D25340" w:rsidRPr="009B2CF0" w:rsidRDefault="00D25340" w:rsidP="00D1410D">
      <w:pPr>
        <w:keepNext/>
        <w:widowControl w:val="0"/>
        <w:numPr>
          <w:ilvl w:val="12"/>
          <w:numId w:val="0"/>
        </w:numPr>
        <w:tabs>
          <w:tab w:val="clear" w:pos="567"/>
        </w:tabs>
        <w:spacing w:line="240" w:lineRule="auto"/>
        <w:rPr>
          <w:u w:val="single"/>
        </w:rPr>
      </w:pPr>
      <w:r w:rsidRPr="009B2CF0">
        <w:rPr>
          <w:u w:val="single"/>
        </w:rPr>
        <w:t>Biotransformation</w:t>
      </w:r>
    </w:p>
    <w:p w14:paraId="13DCC3E6" w14:textId="77777777" w:rsidR="00D25340" w:rsidRPr="009B2CF0" w:rsidRDefault="00D25340" w:rsidP="00D1410D">
      <w:pPr>
        <w:keepNext/>
        <w:widowControl w:val="0"/>
        <w:numPr>
          <w:ilvl w:val="12"/>
          <w:numId w:val="0"/>
        </w:numPr>
        <w:tabs>
          <w:tab w:val="clear" w:pos="567"/>
        </w:tabs>
        <w:spacing w:line="240" w:lineRule="auto"/>
      </w:pPr>
    </w:p>
    <w:p w14:paraId="13DCC3E7" w14:textId="77777777" w:rsidR="00D25340" w:rsidRPr="009B2CF0" w:rsidRDefault="00D25340" w:rsidP="00D1410D">
      <w:pPr>
        <w:widowControl w:val="0"/>
        <w:numPr>
          <w:ilvl w:val="12"/>
          <w:numId w:val="0"/>
        </w:numPr>
        <w:tabs>
          <w:tab w:val="clear" w:pos="567"/>
        </w:tabs>
        <w:spacing w:line="240" w:lineRule="auto"/>
      </w:pPr>
      <w:r w:rsidRPr="009B2CF0">
        <w:t xml:space="preserve">Les études </w:t>
      </w:r>
      <w:r w:rsidRPr="009B2CF0">
        <w:rPr>
          <w:i/>
        </w:rPr>
        <w:t>in vitro</w:t>
      </w:r>
      <w:r w:rsidRPr="009B2CF0">
        <w:t xml:space="preserve"> ont montré que le CYP3A était la principale enzyme impliquée dans la clairance métabolique du céritinib.</w:t>
      </w:r>
    </w:p>
    <w:p w14:paraId="13DCC3E8" w14:textId="77777777" w:rsidR="00D25340" w:rsidRPr="009B2CF0" w:rsidRDefault="00D25340" w:rsidP="00D1410D">
      <w:pPr>
        <w:widowControl w:val="0"/>
        <w:numPr>
          <w:ilvl w:val="12"/>
          <w:numId w:val="0"/>
        </w:numPr>
        <w:tabs>
          <w:tab w:val="clear" w:pos="567"/>
        </w:tabs>
        <w:spacing w:line="240" w:lineRule="auto"/>
      </w:pPr>
    </w:p>
    <w:p w14:paraId="13DCC3E9" w14:textId="77777777" w:rsidR="00D25340" w:rsidRPr="009B2CF0" w:rsidRDefault="00D25340" w:rsidP="00D1410D">
      <w:pPr>
        <w:widowControl w:val="0"/>
        <w:numPr>
          <w:ilvl w:val="12"/>
          <w:numId w:val="0"/>
        </w:numPr>
        <w:tabs>
          <w:tab w:val="clear" w:pos="567"/>
        </w:tabs>
        <w:spacing w:line="240" w:lineRule="auto"/>
      </w:pPr>
      <w:r w:rsidRPr="009B2CF0">
        <w:t xml:space="preserve">Après l’administration par voie orale d’une dose unique de 750 mg </w:t>
      </w:r>
      <w:r w:rsidR="002A7C92" w:rsidRPr="009B2CF0">
        <w:t xml:space="preserve">à jeun </w:t>
      </w:r>
      <w:r w:rsidRPr="009B2CF0">
        <w:t xml:space="preserve">de céritinib radioactif, le céritinib était le principal composant circulant dans le plasma humain. Au total, 11 métabolites étaient en circulation dans le plasma à de faibles concentrations, avec une contribution moyenne à l’ASC de la radioactivité </w:t>
      </w:r>
      <w:r w:rsidR="00BE4732" w:rsidRPr="009B2CF0">
        <w:t>≤ </w:t>
      </w:r>
      <w:r w:rsidRPr="009B2CF0">
        <w:t xml:space="preserve">2,3 % pour chaque métabolite. Les principales voies de biotransformation identifiées chez les sujets sains étaient la mono-oxygénation, </w:t>
      </w:r>
      <w:r w:rsidR="00280C51" w:rsidRPr="009B2CF0">
        <w:t>l’O-désalkylation</w:t>
      </w:r>
      <w:r w:rsidRPr="009B2CF0">
        <w:t xml:space="preserve"> et la N-formylation. Les voies de </w:t>
      </w:r>
      <w:r w:rsidRPr="009B2CF0">
        <w:lastRenderedPageBreak/>
        <w:t>biotransformation secondaires impliquant les produits primaires de la biotransformation étaient la glucuronidation et la déshydrogénation. L’ajout d’un groupement thiol au céritinib O-désalkylé a également été observé.</w:t>
      </w:r>
    </w:p>
    <w:p w14:paraId="13DCC3EA" w14:textId="77777777" w:rsidR="00D25340" w:rsidRPr="009B2CF0" w:rsidRDefault="00D25340" w:rsidP="00D1410D">
      <w:pPr>
        <w:widowControl w:val="0"/>
        <w:numPr>
          <w:ilvl w:val="12"/>
          <w:numId w:val="0"/>
        </w:numPr>
        <w:tabs>
          <w:tab w:val="clear" w:pos="567"/>
        </w:tabs>
        <w:spacing w:line="240" w:lineRule="auto"/>
      </w:pPr>
    </w:p>
    <w:p w14:paraId="13DCC3EB" w14:textId="77777777" w:rsidR="00D25340" w:rsidRPr="009B2CF0" w:rsidRDefault="00D25340" w:rsidP="00D1410D">
      <w:pPr>
        <w:keepNext/>
        <w:widowControl w:val="0"/>
        <w:numPr>
          <w:ilvl w:val="12"/>
          <w:numId w:val="0"/>
        </w:numPr>
        <w:tabs>
          <w:tab w:val="clear" w:pos="567"/>
        </w:tabs>
        <w:spacing w:line="240" w:lineRule="auto"/>
        <w:rPr>
          <w:u w:val="single"/>
        </w:rPr>
      </w:pPr>
      <w:r w:rsidRPr="009B2CF0">
        <w:rPr>
          <w:u w:val="single"/>
        </w:rPr>
        <w:t>Élimination</w:t>
      </w:r>
    </w:p>
    <w:p w14:paraId="13DCC3EC" w14:textId="77777777" w:rsidR="00D25340" w:rsidRPr="009B2CF0" w:rsidRDefault="00D25340" w:rsidP="00D1410D">
      <w:pPr>
        <w:keepNext/>
        <w:widowControl w:val="0"/>
        <w:numPr>
          <w:ilvl w:val="12"/>
          <w:numId w:val="0"/>
        </w:numPr>
        <w:tabs>
          <w:tab w:val="clear" w:pos="567"/>
        </w:tabs>
        <w:spacing w:line="240" w:lineRule="auto"/>
      </w:pPr>
    </w:p>
    <w:p w14:paraId="13DCC3ED" w14:textId="77777777" w:rsidR="00D25340" w:rsidRPr="009B2CF0" w:rsidRDefault="00D25340" w:rsidP="00D1410D">
      <w:pPr>
        <w:widowControl w:val="0"/>
        <w:numPr>
          <w:ilvl w:val="12"/>
          <w:numId w:val="0"/>
        </w:numPr>
        <w:tabs>
          <w:tab w:val="clear" w:pos="567"/>
        </w:tabs>
        <w:spacing w:line="240" w:lineRule="auto"/>
      </w:pPr>
      <w:r w:rsidRPr="009B2CF0">
        <w:t>Après l’administration de doses uniques de céritinib par voie orale</w:t>
      </w:r>
      <w:r w:rsidR="002A7C92" w:rsidRPr="009B2CF0">
        <w:t xml:space="preserve"> à jeun</w:t>
      </w:r>
      <w:r w:rsidRPr="009B2CF0">
        <w:t>, la moyenne géométrique de la demi-vie plasmatique terminale apparente (T</w:t>
      </w:r>
      <w:r w:rsidRPr="009B2CF0">
        <w:rPr>
          <w:vertAlign w:val="subscript"/>
        </w:rPr>
        <w:t>½</w:t>
      </w:r>
      <w:r w:rsidRPr="009B2CF0">
        <w:t xml:space="preserve">) du céritinib se situait entre 31 et 41 heures sur l’intervalle de doses allant de 400 à 750 mg. Après l’administration quotidienne de céritinib par voie orale, l’état d’équilibre est atteint en 15 jours environ puis reste stable, avec une moyenne géométrique du rapport d’accumulation de 6,2 après 3 semaines d’administration quotidienne. </w:t>
      </w:r>
      <w:r w:rsidR="00203A4A" w:rsidRPr="009B2CF0">
        <w:t>L</w:t>
      </w:r>
      <w:r w:rsidRPr="009B2CF0">
        <w:t xml:space="preserve">a moyenne géométrique de la clairance apparente (CL/F) du céritinib était plus </w:t>
      </w:r>
      <w:r w:rsidR="00203A4A" w:rsidRPr="009B2CF0">
        <w:t xml:space="preserve">basse à l’état d’équilibre </w:t>
      </w:r>
      <w:r w:rsidRPr="009B2CF0">
        <w:t>(33,2 litres/heure) après administration par voie orale d’une dose quotidienne de 750 mg qu’après administration par voie orale d’une dose unique de 750 mg (88,5 litres/heure), ce qui laisse penser que la pharmacocinétique du céritinib n’est pas linéaire dans le temps.</w:t>
      </w:r>
    </w:p>
    <w:p w14:paraId="13DCC3EE" w14:textId="77777777" w:rsidR="00D25340" w:rsidRPr="009B2CF0" w:rsidRDefault="00D25340" w:rsidP="00D1410D">
      <w:pPr>
        <w:widowControl w:val="0"/>
        <w:numPr>
          <w:ilvl w:val="12"/>
          <w:numId w:val="0"/>
        </w:numPr>
        <w:tabs>
          <w:tab w:val="clear" w:pos="567"/>
        </w:tabs>
        <w:spacing w:line="240" w:lineRule="auto"/>
      </w:pPr>
    </w:p>
    <w:p w14:paraId="13DCC3EF" w14:textId="77777777" w:rsidR="00D25340" w:rsidRPr="009B2CF0" w:rsidRDefault="00D25340" w:rsidP="00D1410D">
      <w:pPr>
        <w:widowControl w:val="0"/>
        <w:numPr>
          <w:ilvl w:val="12"/>
          <w:numId w:val="0"/>
        </w:numPr>
        <w:tabs>
          <w:tab w:val="clear" w:pos="567"/>
        </w:tabs>
        <w:spacing w:line="240" w:lineRule="auto"/>
      </w:pPr>
      <w:r w:rsidRPr="009B2CF0">
        <w:t>Le céritinib et ses métabolites sont principalement excrétés dans les fèces. En moyenne, 68 % d’une dose de céritinib administrée par voie orale se retrouvent dans les fèces sous forme inchangée. Seulement 1,3 % de la dose administrée par voie orale se retrouve dans les urines.</w:t>
      </w:r>
    </w:p>
    <w:p w14:paraId="13DCC3F0" w14:textId="77777777" w:rsidR="00D25340" w:rsidRPr="009B2CF0" w:rsidRDefault="00D25340" w:rsidP="00D1410D">
      <w:pPr>
        <w:widowControl w:val="0"/>
        <w:numPr>
          <w:ilvl w:val="12"/>
          <w:numId w:val="0"/>
        </w:numPr>
        <w:tabs>
          <w:tab w:val="clear" w:pos="567"/>
        </w:tabs>
        <w:spacing w:line="240" w:lineRule="auto"/>
        <w:rPr>
          <w:iCs/>
          <w:szCs w:val="22"/>
        </w:rPr>
      </w:pPr>
    </w:p>
    <w:p w14:paraId="13DCC3F1" w14:textId="77777777" w:rsidR="00D25340" w:rsidRPr="009B2CF0" w:rsidRDefault="00D25340" w:rsidP="00D1410D">
      <w:pPr>
        <w:keepNext/>
        <w:widowControl w:val="0"/>
        <w:tabs>
          <w:tab w:val="clear" w:pos="567"/>
        </w:tabs>
        <w:spacing w:line="240" w:lineRule="auto"/>
        <w:rPr>
          <w:iCs/>
          <w:szCs w:val="22"/>
          <w:u w:val="single"/>
        </w:rPr>
      </w:pPr>
      <w:r w:rsidRPr="009B2CF0">
        <w:rPr>
          <w:u w:val="single"/>
        </w:rPr>
        <w:t>Populations particulières</w:t>
      </w:r>
    </w:p>
    <w:p w14:paraId="13DCC3F2" w14:textId="77777777" w:rsidR="00D25340" w:rsidRPr="009B2CF0" w:rsidRDefault="00D25340" w:rsidP="00D1410D">
      <w:pPr>
        <w:keepNext/>
        <w:widowControl w:val="0"/>
        <w:tabs>
          <w:tab w:val="clear" w:pos="567"/>
        </w:tabs>
        <w:spacing w:line="240" w:lineRule="auto"/>
        <w:rPr>
          <w:iCs/>
          <w:szCs w:val="22"/>
        </w:rPr>
      </w:pPr>
    </w:p>
    <w:p w14:paraId="13DCC3F3" w14:textId="77777777" w:rsidR="00D25340" w:rsidRPr="009B2CF0" w:rsidRDefault="00D25340" w:rsidP="00D1410D">
      <w:pPr>
        <w:keepNext/>
        <w:widowControl w:val="0"/>
        <w:tabs>
          <w:tab w:val="clear" w:pos="567"/>
        </w:tabs>
        <w:spacing w:line="240" w:lineRule="auto"/>
        <w:rPr>
          <w:i/>
          <w:iCs/>
          <w:szCs w:val="22"/>
        </w:rPr>
      </w:pPr>
      <w:r w:rsidRPr="009B2CF0">
        <w:rPr>
          <w:i/>
        </w:rPr>
        <w:t>Insuffisance hépatique</w:t>
      </w:r>
    </w:p>
    <w:p w14:paraId="13DCC3F4" w14:textId="77777777" w:rsidR="0089306D" w:rsidRPr="009B2CF0" w:rsidRDefault="0089306D" w:rsidP="00D1410D">
      <w:pPr>
        <w:widowControl w:val="0"/>
        <w:tabs>
          <w:tab w:val="clear" w:pos="567"/>
        </w:tabs>
        <w:spacing w:line="240" w:lineRule="auto"/>
      </w:pPr>
      <w:r w:rsidRPr="009B2CF0">
        <w:t>L’effet de l’insuffisance hépatique sur la pharmacocinétique du céritinib en dose unique (750 mg à jeun) a été évalué chez des sujets avec une insuffisance hépatique légère (Classe A de Child-Pugh ; N = 8), modérée (Classe B de Child-Pugh ; N = 7) ou sévère (Classe C de Child-Pugh ; N = 7) et chez 8 sujets sains avec une fonction hépatique normale. La moyenne géométrique de l’ASC</w:t>
      </w:r>
      <w:r w:rsidRPr="009B2CF0">
        <w:rPr>
          <w:vertAlign w:val="subscript"/>
        </w:rPr>
        <w:t>inf</w:t>
      </w:r>
      <w:r w:rsidRPr="009B2CF0">
        <w:t xml:space="preserve"> (ASC</w:t>
      </w:r>
      <w:r w:rsidRPr="009B2CF0">
        <w:rPr>
          <w:vertAlign w:val="subscript"/>
        </w:rPr>
        <w:t>inf</w:t>
      </w:r>
      <w:r w:rsidRPr="009B2CF0">
        <w:t xml:space="preserve"> de la fraction libre) du céritinib a été augmentée de 18% (35%) et de 2% (22%) chez les sujets présentant une insuffisance hépatique légère </w:t>
      </w:r>
      <w:r w:rsidR="001928E8" w:rsidRPr="009B2CF0">
        <w:t>et</w:t>
      </w:r>
      <w:r w:rsidRPr="009B2CF0">
        <w:t xml:space="preserve"> modérée, respectivement, par rapport aux sujets ayant une fonction hépatique normale.</w:t>
      </w:r>
    </w:p>
    <w:p w14:paraId="13DCC3F5" w14:textId="77777777" w:rsidR="001928E8" w:rsidRPr="009B2CF0" w:rsidRDefault="001928E8" w:rsidP="00D1410D">
      <w:pPr>
        <w:widowControl w:val="0"/>
        <w:tabs>
          <w:tab w:val="clear" w:pos="567"/>
        </w:tabs>
        <w:spacing w:line="240" w:lineRule="auto"/>
      </w:pPr>
    </w:p>
    <w:p w14:paraId="13DCC3F6" w14:textId="77777777" w:rsidR="00D25340" w:rsidRPr="009B2CF0" w:rsidRDefault="0089306D" w:rsidP="00D1410D">
      <w:pPr>
        <w:widowControl w:val="0"/>
        <w:numPr>
          <w:ilvl w:val="12"/>
          <w:numId w:val="0"/>
        </w:numPr>
        <w:tabs>
          <w:tab w:val="clear" w:pos="567"/>
        </w:tabs>
        <w:spacing w:line="240" w:lineRule="auto"/>
        <w:ind w:right="-2"/>
      </w:pPr>
      <w:r w:rsidRPr="009B2CF0">
        <w:t>La moyenne géométrique de l’ASC</w:t>
      </w:r>
      <w:r w:rsidRPr="009B2CF0">
        <w:rPr>
          <w:vertAlign w:val="subscript"/>
        </w:rPr>
        <w:t>inf</w:t>
      </w:r>
      <w:r w:rsidRPr="009B2CF0">
        <w:t xml:space="preserve"> (ASC</w:t>
      </w:r>
      <w:r w:rsidRPr="009B2CF0">
        <w:rPr>
          <w:vertAlign w:val="subscript"/>
        </w:rPr>
        <w:t>inf</w:t>
      </w:r>
      <w:r w:rsidRPr="009B2CF0">
        <w:t xml:space="preserve"> de la fraction libre) du céritinib a été augmentée de 66% (108%) chez les sujets avec une insuffisance hépatique sévère par rapport aux sujets ayant une fonction hépatique normale (voir rubrique 4.2). </w:t>
      </w:r>
      <w:r w:rsidR="00EC0DE8" w:rsidRPr="009B2CF0">
        <w:t xml:space="preserve">Aucune étude </w:t>
      </w:r>
      <w:r w:rsidRPr="009B2CF0">
        <w:t xml:space="preserve">spécifique de </w:t>
      </w:r>
      <w:r w:rsidR="00EC0DE8" w:rsidRPr="009B2CF0">
        <w:t xml:space="preserve">pharmacocinétique </w:t>
      </w:r>
      <w:r w:rsidRPr="009B2CF0">
        <w:t xml:space="preserve">à l’état d’équilibre </w:t>
      </w:r>
      <w:r w:rsidR="00EC0DE8" w:rsidRPr="009B2CF0">
        <w:t xml:space="preserve">n'a été conduite </w:t>
      </w:r>
      <w:r w:rsidR="00D25340" w:rsidRPr="009B2CF0">
        <w:t>chez les patients présentant une insuffisance hépatique.</w:t>
      </w:r>
    </w:p>
    <w:p w14:paraId="13DCC3F7" w14:textId="77777777" w:rsidR="00D25340" w:rsidRPr="009B2CF0" w:rsidRDefault="00D25340" w:rsidP="00D1410D">
      <w:pPr>
        <w:widowControl w:val="0"/>
        <w:tabs>
          <w:tab w:val="clear" w:pos="567"/>
        </w:tabs>
        <w:spacing w:line="240" w:lineRule="auto"/>
        <w:rPr>
          <w:iCs/>
          <w:szCs w:val="22"/>
        </w:rPr>
      </w:pPr>
    </w:p>
    <w:p w14:paraId="13DCC3F8" w14:textId="77777777" w:rsidR="00D25340" w:rsidRPr="009B2CF0" w:rsidRDefault="00D25340" w:rsidP="00D1410D">
      <w:pPr>
        <w:keepNext/>
        <w:widowControl w:val="0"/>
        <w:tabs>
          <w:tab w:val="clear" w:pos="567"/>
        </w:tabs>
        <w:spacing w:line="240" w:lineRule="auto"/>
        <w:rPr>
          <w:i/>
          <w:iCs/>
          <w:szCs w:val="22"/>
        </w:rPr>
      </w:pPr>
      <w:r w:rsidRPr="009B2CF0">
        <w:rPr>
          <w:i/>
        </w:rPr>
        <w:t>Insuffisance rénale</w:t>
      </w:r>
    </w:p>
    <w:p w14:paraId="13DCC3F9" w14:textId="77777777" w:rsidR="00D25340" w:rsidRPr="009B2CF0" w:rsidRDefault="00F875EF" w:rsidP="00D1410D">
      <w:pPr>
        <w:widowControl w:val="0"/>
        <w:tabs>
          <w:tab w:val="clear" w:pos="567"/>
        </w:tabs>
        <w:spacing w:line="240" w:lineRule="auto"/>
        <w:rPr>
          <w:iCs/>
          <w:szCs w:val="22"/>
        </w:rPr>
      </w:pPr>
      <w:r w:rsidRPr="009B2CF0">
        <w:t>Aucune étude pharmacocinétique spécifique n'a été conduite</w:t>
      </w:r>
      <w:r w:rsidR="00D25340" w:rsidRPr="009B2CF0">
        <w:t xml:space="preserve"> chez les patients présentant une insuffisance rénale. </w:t>
      </w:r>
      <w:r w:rsidRPr="009B2CF0">
        <w:t>L</w:t>
      </w:r>
      <w:r w:rsidR="00D25340" w:rsidRPr="009B2CF0">
        <w:t xml:space="preserve">es données disponibles </w:t>
      </w:r>
      <w:r w:rsidR="00B333EA" w:rsidRPr="009B2CF0">
        <w:t>suggèrent</w:t>
      </w:r>
      <w:r w:rsidR="00D25340" w:rsidRPr="009B2CF0">
        <w:t xml:space="preserve"> que l’élimination du céritinib par les reins est négligeable (1,3 % d’une dose unique administrée par voie orale).</w:t>
      </w:r>
    </w:p>
    <w:p w14:paraId="13DCC3FA" w14:textId="77777777" w:rsidR="00D25340" w:rsidRPr="009B2CF0" w:rsidRDefault="00D25340" w:rsidP="00D1410D">
      <w:pPr>
        <w:widowControl w:val="0"/>
        <w:tabs>
          <w:tab w:val="clear" w:pos="567"/>
        </w:tabs>
        <w:spacing w:line="240" w:lineRule="auto"/>
        <w:rPr>
          <w:iCs/>
          <w:szCs w:val="22"/>
        </w:rPr>
      </w:pPr>
    </w:p>
    <w:p w14:paraId="13DCC3FB" w14:textId="0CEA499F" w:rsidR="00D25340" w:rsidRPr="009B2CF0" w:rsidRDefault="00D25340" w:rsidP="00D1410D">
      <w:pPr>
        <w:widowControl w:val="0"/>
        <w:tabs>
          <w:tab w:val="clear" w:pos="567"/>
        </w:tabs>
        <w:spacing w:line="240" w:lineRule="auto"/>
        <w:rPr>
          <w:iCs/>
          <w:szCs w:val="22"/>
        </w:rPr>
      </w:pPr>
      <w:r w:rsidRPr="009B2CF0">
        <w:t xml:space="preserve">Dans une analyse pharmacocinétique de population portant sur </w:t>
      </w:r>
      <w:r w:rsidR="00FB7580" w:rsidRPr="009B2CF0">
        <w:t>345 </w:t>
      </w:r>
      <w:r w:rsidRPr="009B2CF0">
        <w:t xml:space="preserve">patients atteints d’insuffisance rénale légère (CLcr de 60 à &lt; 90 ml/min), </w:t>
      </w:r>
      <w:r w:rsidR="00FB7580" w:rsidRPr="009B2CF0">
        <w:t>82 </w:t>
      </w:r>
      <w:r w:rsidRPr="009B2CF0">
        <w:t xml:space="preserve">patients atteints d’insuffisance rénale modérée (CLcr de 30 à &lt; 60 ml/min) et </w:t>
      </w:r>
      <w:r w:rsidR="00FB7580" w:rsidRPr="009B2CF0">
        <w:t>546 </w:t>
      </w:r>
      <w:r w:rsidRPr="009B2CF0">
        <w:t xml:space="preserve">patients présentant une fonction rénale normale (CLcr ≥ 90 ml/min), l’exposition au céritinib était similaire chez les patients atteints d’insuffisance rénale légère ou modérée et ceux présentant une fonction rénale normale, ce qui </w:t>
      </w:r>
      <w:r w:rsidR="009731F8" w:rsidRPr="009B2CF0">
        <w:t>suggère</w:t>
      </w:r>
      <w:r w:rsidRPr="009B2CF0">
        <w:t xml:space="preserve"> qu’aucune adaptation posologique n’est nécessaire chez les patients atteints d’insuffisance rénale légère à modérée. Les patients atteints d’insuffisance rénale sévère (CLcr &lt; 30 ml/min) n’ont pas été inclus dans les études cliniques de </w:t>
      </w:r>
      <w:r w:rsidR="006E1B46">
        <w:t>c</w:t>
      </w:r>
      <w:r w:rsidR="00944DA9">
        <w:t>éritinib</w:t>
      </w:r>
      <w:r w:rsidR="00DD2644" w:rsidRPr="009B2CF0">
        <w:t xml:space="preserve"> (voir rubrique</w:t>
      </w:r>
      <w:r w:rsidR="005E0E19" w:rsidRPr="009B2CF0">
        <w:t> </w:t>
      </w:r>
      <w:r w:rsidR="00DD2644" w:rsidRPr="009B2CF0">
        <w:t>4.2)</w:t>
      </w:r>
      <w:r w:rsidRPr="009B2CF0">
        <w:t>.</w:t>
      </w:r>
    </w:p>
    <w:p w14:paraId="13DCC3FC" w14:textId="77777777" w:rsidR="00D25340" w:rsidRPr="009B2CF0" w:rsidRDefault="00D25340" w:rsidP="00D1410D">
      <w:pPr>
        <w:widowControl w:val="0"/>
        <w:tabs>
          <w:tab w:val="clear" w:pos="567"/>
        </w:tabs>
        <w:spacing w:line="240" w:lineRule="auto"/>
        <w:rPr>
          <w:iCs/>
          <w:szCs w:val="22"/>
        </w:rPr>
      </w:pPr>
    </w:p>
    <w:p w14:paraId="13DCC3FD" w14:textId="77777777" w:rsidR="00D25340" w:rsidRPr="009B2CF0" w:rsidRDefault="00D25340" w:rsidP="00D1410D">
      <w:pPr>
        <w:keepNext/>
        <w:widowControl w:val="0"/>
        <w:numPr>
          <w:ilvl w:val="12"/>
          <w:numId w:val="0"/>
        </w:numPr>
        <w:tabs>
          <w:tab w:val="clear" w:pos="567"/>
        </w:tabs>
        <w:spacing w:line="240" w:lineRule="auto"/>
        <w:ind w:right="-2"/>
        <w:rPr>
          <w:i/>
          <w:iCs/>
          <w:szCs w:val="22"/>
        </w:rPr>
      </w:pPr>
      <w:r w:rsidRPr="009B2CF0">
        <w:rPr>
          <w:i/>
        </w:rPr>
        <w:t xml:space="preserve">Effets de l’âge, du sexe et de </w:t>
      </w:r>
      <w:r w:rsidR="007A0A27" w:rsidRPr="009B2CF0">
        <w:rPr>
          <w:i/>
        </w:rPr>
        <w:t>l’origine ethnique</w:t>
      </w:r>
    </w:p>
    <w:p w14:paraId="13DCC3FE" w14:textId="77777777" w:rsidR="00D25340" w:rsidRPr="009B2CF0" w:rsidRDefault="00D25340" w:rsidP="00D1410D">
      <w:pPr>
        <w:widowControl w:val="0"/>
        <w:numPr>
          <w:ilvl w:val="12"/>
          <w:numId w:val="0"/>
        </w:numPr>
        <w:tabs>
          <w:tab w:val="clear" w:pos="567"/>
        </w:tabs>
        <w:spacing w:line="240" w:lineRule="auto"/>
        <w:rPr>
          <w:iCs/>
          <w:szCs w:val="22"/>
        </w:rPr>
      </w:pPr>
      <w:r w:rsidRPr="009B2CF0">
        <w:t xml:space="preserve">Des analyses pharmacocinétiques de population ont montré que l’âge, le sexe et </w:t>
      </w:r>
      <w:r w:rsidR="009731F8" w:rsidRPr="009B2CF0">
        <w:t xml:space="preserve">l’origine ethnique </w:t>
      </w:r>
      <w:r w:rsidRPr="009B2CF0">
        <w:t>n’avaient aucune influence cliniquement significative sur l’exposition au céritinib.</w:t>
      </w:r>
    </w:p>
    <w:p w14:paraId="13DCC3FF" w14:textId="77777777" w:rsidR="00D25340" w:rsidRPr="009B2CF0" w:rsidRDefault="00D25340" w:rsidP="00D1410D">
      <w:pPr>
        <w:widowControl w:val="0"/>
        <w:numPr>
          <w:ilvl w:val="12"/>
          <w:numId w:val="0"/>
        </w:numPr>
        <w:tabs>
          <w:tab w:val="clear" w:pos="567"/>
        </w:tabs>
        <w:spacing w:line="240" w:lineRule="auto"/>
        <w:rPr>
          <w:iCs/>
          <w:szCs w:val="22"/>
        </w:rPr>
      </w:pPr>
    </w:p>
    <w:p w14:paraId="13DCC400" w14:textId="77777777" w:rsidR="00D25340" w:rsidRPr="009B2CF0" w:rsidRDefault="00D25340" w:rsidP="00D1410D">
      <w:pPr>
        <w:keepNext/>
        <w:widowControl w:val="0"/>
        <w:numPr>
          <w:ilvl w:val="12"/>
          <w:numId w:val="0"/>
        </w:numPr>
        <w:tabs>
          <w:tab w:val="clear" w:pos="567"/>
        </w:tabs>
        <w:spacing w:line="240" w:lineRule="auto"/>
        <w:ind w:right="-2"/>
        <w:rPr>
          <w:i/>
          <w:iCs/>
          <w:szCs w:val="22"/>
        </w:rPr>
      </w:pPr>
      <w:r w:rsidRPr="009B2CF0">
        <w:rPr>
          <w:i/>
        </w:rPr>
        <w:t>Électrophysiologie cardiaque</w:t>
      </w:r>
    </w:p>
    <w:p w14:paraId="13DCC401" w14:textId="12D5EEB2" w:rsidR="00D25340" w:rsidRPr="009B2CF0" w:rsidRDefault="00D25340" w:rsidP="00D1410D">
      <w:pPr>
        <w:widowControl w:val="0"/>
        <w:numPr>
          <w:ilvl w:val="12"/>
          <w:numId w:val="0"/>
        </w:numPr>
        <w:tabs>
          <w:tab w:val="clear" w:pos="567"/>
        </w:tabs>
        <w:spacing w:line="240" w:lineRule="auto"/>
        <w:rPr>
          <w:rFonts w:ascii="TimesNewRoman" w:eastAsia="SimSun" w:hAnsi="TimesNewRoman" w:cs="TimesNewRoman"/>
          <w:sz w:val="21"/>
          <w:szCs w:val="21"/>
          <w:lang w:eastAsia="en-US"/>
        </w:rPr>
      </w:pPr>
      <w:r w:rsidRPr="009B2CF0">
        <w:t>Le risque d’allongement de l’intervalle QT d</w:t>
      </w:r>
      <w:r w:rsidR="009731F8" w:rsidRPr="009B2CF0">
        <w:t>û au</w:t>
      </w:r>
      <w:r w:rsidRPr="009B2CF0">
        <w:t xml:space="preserve"> céritinib a été évalué dans </w:t>
      </w:r>
      <w:r w:rsidR="007631D5" w:rsidRPr="009B2CF0">
        <w:t xml:space="preserve">sept </w:t>
      </w:r>
      <w:r w:rsidRPr="009B2CF0">
        <w:t xml:space="preserve">études cliniques menées avec </w:t>
      </w:r>
      <w:r w:rsidR="006E1B46">
        <w:t>c</w:t>
      </w:r>
      <w:r w:rsidR="00944DA9">
        <w:t>éritinib</w:t>
      </w:r>
      <w:r w:rsidRPr="009B2CF0">
        <w:t xml:space="preserve">. Des ECG en série ont été réalisés après l’administration d’une dose unique et à </w:t>
      </w:r>
      <w:r w:rsidRPr="009B2CF0">
        <w:lastRenderedPageBreak/>
        <w:t>l’état d’équilibre pour évaluer l’effet du céritinib sur l’intervalle QT</w:t>
      </w:r>
      <w:r w:rsidR="00A85A3B" w:rsidRPr="009B2CF0">
        <w:t xml:space="preserve"> chez 925 patients traités par </w:t>
      </w:r>
      <w:r w:rsidR="00CD2F31" w:rsidRPr="009B2CF0">
        <w:t xml:space="preserve">750 mg de </w:t>
      </w:r>
      <w:r w:rsidR="006E1B46">
        <w:t>c</w:t>
      </w:r>
      <w:r w:rsidR="00944DA9">
        <w:t>éritinib</w:t>
      </w:r>
      <w:r w:rsidR="00A85A3B" w:rsidRPr="009B2CF0">
        <w:t xml:space="preserve"> une fois par jour à jeun</w:t>
      </w:r>
      <w:r w:rsidRPr="009B2CF0">
        <w:t>. Une analyse</w:t>
      </w:r>
      <w:r w:rsidR="004227FD">
        <w:t xml:space="preserve"> </w:t>
      </w:r>
      <w:r w:rsidR="001139A8">
        <w:t xml:space="preserve">catégorique des valeurs aberrantes </w:t>
      </w:r>
      <w:r w:rsidRPr="009B2CF0">
        <w:t xml:space="preserve">des données d’ECG a mis en évidence l’apparition d’un intervalle QTc </w:t>
      </w:r>
      <w:r w:rsidR="00BE4732" w:rsidRPr="009B2CF0">
        <w:t>&gt; </w:t>
      </w:r>
      <w:r w:rsidRPr="009B2CF0">
        <w:t xml:space="preserve">500 ms chez </w:t>
      </w:r>
      <w:r w:rsidR="00FB7580" w:rsidRPr="009B2CF0">
        <w:t>12</w:t>
      </w:r>
      <w:r w:rsidR="00335BEE" w:rsidRPr="009B2CF0">
        <w:t> </w:t>
      </w:r>
      <w:r w:rsidRPr="009B2CF0">
        <w:t>patient</w:t>
      </w:r>
      <w:r w:rsidR="00FB7580" w:rsidRPr="009B2CF0">
        <w:t>s</w:t>
      </w:r>
      <w:r w:rsidRPr="009B2CF0">
        <w:t xml:space="preserve"> (</w:t>
      </w:r>
      <w:r w:rsidR="00FB7580" w:rsidRPr="009B2CF0">
        <w:t>1,3</w:t>
      </w:r>
      <w:r w:rsidRPr="009B2CF0">
        <w:t xml:space="preserve"> %). </w:t>
      </w:r>
      <w:r w:rsidR="00335BEE" w:rsidRPr="009B2CF0">
        <w:t>58</w:t>
      </w:r>
      <w:r w:rsidRPr="009B2CF0">
        <w:t xml:space="preserve"> patients (</w:t>
      </w:r>
      <w:r w:rsidR="00FB7580" w:rsidRPr="009B2CF0">
        <w:t>6,3</w:t>
      </w:r>
      <w:r w:rsidRPr="009B2CF0">
        <w:t xml:space="preserve"> %) ont présenté un allongement de l’intervalle QTc </w:t>
      </w:r>
      <w:r w:rsidR="00BE4732" w:rsidRPr="009B2CF0">
        <w:t>&gt; </w:t>
      </w:r>
      <w:r w:rsidRPr="009B2CF0">
        <w:t xml:space="preserve">60 ms par rapport à la valeur de référence. Une analyse </w:t>
      </w:r>
      <w:r w:rsidR="00FB7580" w:rsidRPr="009B2CF0">
        <w:t xml:space="preserve">de tendance </w:t>
      </w:r>
      <w:r w:rsidR="00D61042" w:rsidRPr="009B2CF0">
        <w:t xml:space="preserve">centrale </w:t>
      </w:r>
      <w:r w:rsidR="00FB7580" w:rsidRPr="009B2CF0">
        <w:t>des données d’</w:t>
      </w:r>
      <w:r w:rsidRPr="009B2CF0">
        <w:t>intervalle QTc</w:t>
      </w:r>
      <w:r w:rsidR="00FB7580" w:rsidRPr="009B2CF0">
        <w:t xml:space="preserve"> à des concentrations moyennes à l’état d’équilibre </w:t>
      </w:r>
      <w:r w:rsidRPr="009B2CF0">
        <w:t>issues de l’étude </w:t>
      </w:r>
      <w:r w:rsidR="00F84504" w:rsidRPr="009B2CF0">
        <w:t>A2301</w:t>
      </w:r>
      <w:r w:rsidR="009731F8" w:rsidRPr="009B2CF0">
        <w:t>,</w:t>
      </w:r>
      <w:r w:rsidRPr="009B2CF0">
        <w:t xml:space="preserve"> a montré </w:t>
      </w:r>
      <w:r w:rsidR="008D1882" w:rsidRPr="009B2CF0">
        <w:t xml:space="preserve">que </w:t>
      </w:r>
      <w:r w:rsidRPr="009B2CF0">
        <w:t>la borne supérieure de l’IC bilatéral à 90 % pour l’</w:t>
      </w:r>
      <w:r w:rsidR="00DD2644" w:rsidRPr="009B2CF0">
        <w:t xml:space="preserve">allongement </w:t>
      </w:r>
      <w:r w:rsidRPr="009B2CF0">
        <w:t xml:space="preserve">intervalle QTc était de </w:t>
      </w:r>
      <w:r w:rsidR="008D1882" w:rsidRPr="009B2CF0">
        <w:t>15,3 </w:t>
      </w:r>
      <w:r w:rsidRPr="009B2CF0">
        <w:t xml:space="preserve">ms </w:t>
      </w:r>
      <w:r w:rsidR="009731F8" w:rsidRPr="009B2CF0">
        <w:t>avec</w:t>
      </w:r>
      <w:r w:rsidRPr="009B2CF0">
        <w:t xml:space="preserve"> 750 mg de </w:t>
      </w:r>
      <w:r w:rsidR="006E1B46">
        <w:t>c</w:t>
      </w:r>
      <w:r w:rsidR="00944DA9">
        <w:t>éritinib</w:t>
      </w:r>
      <w:r w:rsidR="00DD2644" w:rsidRPr="009B2CF0">
        <w:t xml:space="preserve"> </w:t>
      </w:r>
      <w:r w:rsidR="00A85A3B" w:rsidRPr="009B2CF0">
        <w:t xml:space="preserve">pris à jeun </w:t>
      </w:r>
      <w:r w:rsidR="00DD2644" w:rsidRPr="009B2CF0">
        <w:t>par rapport à l’inclusion</w:t>
      </w:r>
      <w:r w:rsidRPr="009B2CF0">
        <w:t xml:space="preserve">. Une analyse pharmacocinétique </w:t>
      </w:r>
      <w:r w:rsidR="00BE4732" w:rsidRPr="009B2CF0">
        <w:t>suggère</w:t>
      </w:r>
      <w:r w:rsidRPr="009B2CF0">
        <w:t xml:space="preserve"> que le céritinib </w:t>
      </w:r>
      <w:r w:rsidR="00BE4732" w:rsidRPr="009B2CF0">
        <w:t>entraine</w:t>
      </w:r>
      <w:r w:rsidRPr="009B2CF0">
        <w:t xml:space="preserve"> un allongement de l’intervalle</w:t>
      </w:r>
      <w:r w:rsidR="00172548" w:rsidRPr="009B2CF0">
        <w:t> </w:t>
      </w:r>
      <w:r w:rsidRPr="009B2CF0">
        <w:t>QTc dépendant de la concentration (voir rubrique 4.4).</w:t>
      </w:r>
    </w:p>
    <w:p w14:paraId="13DCC402" w14:textId="77777777" w:rsidR="00D25340" w:rsidRPr="009B2CF0" w:rsidRDefault="00D25340" w:rsidP="00D1410D">
      <w:pPr>
        <w:widowControl w:val="0"/>
        <w:numPr>
          <w:ilvl w:val="12"/>
          <w:numId w:val="0"/>
        </w:numPr>
        <w:tabs>
          <w:tab w:val="clear" w:pos="567"/>
        </w:tabs>
        <w:spacing w:line="240" w:lineRule="auto"/>
        <w:rPr>
          <w:iCs/>
          <w:szCs w:val="22"/>
        </w:rPr>
      </w:pPr>
    </w:p>
    <w:p w14:paraId="13DCC403" w14:textId="77777777" w:rsidR="00D25340" w:rsidRPr="009B2CF0" w:rsidRDefault="00D25340" w:rsidP="00D1410D">
      <w:pPr>
        <w:keepNext/>
        <w:widowControl w:val="0"/>
        <w:tabs>
          <w:tab w:val="clear" w:pos="567"/>
        </w:tabs>
        <w:spacing w:line="240" w:lineRule="auto"/>
        <w:ind w:left="567" w:hanging="567"/>
        <w:rPr>
          <w:szCs w:val="22"/>
        </w:rPr>
      </w:pPr>
      <w:r w:rsidRPr="009B2CF0">
        <w:rPr>
          <w:b/>
        </w:rPr>
        <w:t>5.3</w:t>
      </w:r>
      <w:r w:rsidRPr="009B2CF0">
        <w:rPr>
          <w:b/>
        </w:rPr>
        <w:tab/>
        <w:t>Données de sécurité préclinique</w:t>
      </w:r>
    </w:p>
    <w:p w14:paraId="13DCC404" w14:textId="77777777" w:rsidR="00D25340" w:rsidRPr="009B2CF0" w:rsidRDefault="00D25340" w:rsidP="00D1410D">
      <w:pPr>
        <w:keepNext/>
        <w:widowControl w:val="0"/>
        <w:tabs>
          <w:tab w:val="clear" w:pos="567"/>
        </w:tabs>
        <w:spacing w:line="240" w:lineRule="auto"/>
        <w:rPr>
          <w:szCs w:val="22"/>
        </w:rPr>
      </w:pPr>
    </w:p>
    <w:p w14:paraId="13DCC405" w14:textId="77777777" w:rsidR="00D25340" w:rsidRPr="009B2CF0" w:rsidRDefault="00D25340" w:rsidP="00D1410D">
      <w:pPr>
        <w:widowControl w:val="0"/>
        <w:tabs>
          <w:tab w:val="clear" w:pos="567"/>
        </w:tabs>
        <w:spacing w:line="240" w:lineRule="auto"/>
        <w:rPr>
          <w:szCs w:val="22"/>
        </w:rPr>
      </w:pPr>
      <w:r w:rsidRPr="009B2CF0">
        <w:t xml:space="preserve">Les études de pharmacologie de sécurité indiquent que le céritinib est peu susceptible de perturber les fonctions vitales du système respiratoire et du système nerveux central. Les données </w:t>
      </w:r>
      <w:r w:rsidRPr="009B2CF0">
        <w:rPr>
          <w:i/>
        </w:rPr>
        <w:t>in vitro</w:t>
      </w:r>
      <w:r w:rsidRPr="009B2CF0">
        <w:t xml:space="preserve"> montrent que la CI50 pour l’effet inhibiteur du céritinib sur le canal potassique hERG était de 0,4 </w:t>
      </w:r>
      <w:r w:rsidR="00673F13" w:rsidRPr="009B2CF0">
        <w:t>µM</w:t>
      </w:r>
      <w:r w:rsidRPr="009B2CF0">
        <w:t xml:space="preserve">. Une étude de télémétrie </w:t>
      </w:r>
      <w:r w:rsidRPr="009B2CF0">
        <w:rPr>
          <w:i/>
        </w:rPr>
        <w:t>in vivo</w:t>
      </w:r>
      <w:r w:rsidRPr="009B2CF0">
        <w:t xml:space="preserve"> réalisée sur 4 singes a mis en évidence un faible allongement de l’intervalle QT chez l’un des animaux après administration de la plus forte dose de céritinib. Les études d’ECG réalisées chez le singe après 4 ou 13 semaines d’administration de céritinib n’ont pas montré d’allongement de l’intervalle QT ni de tracés ECG anormaux.</w:t>
      </w:r>
    </w:p>
    <w:p w14:paraId="13DCC406" w14:textId="77777777" w:rsidR="00D25340" w:rsidRPr="009B2CF0" w:rsidRDefault="00D25340" w:rsidP="00D1410D">
      <w:pPr>
        <w:widowControl w:val="0"/>
        <w:tabs>
          <w:tab w:val="clear" w:pos="567"/>
        </w:tabs>
        <w:spacing w:line="240" w:lineRule="auto"/>
        <w:rPr>
          <w:szCs w:val="22"/>
        </w:rPr>
      </w:pPr>
    </w:p>
    <w:p w14:paraId="13DCC407" w14:textId="77777777" w:rsidR="00D25340" w:rsidRPr="009B2CF0" w:rsidRDefault="009731F8" w:rsidP="00D1410D">
      <w:pPr>
        <w:widowControl w:val="0"/>
        <w:tabs>
          <w:tab w:val="clear" w:pos="567"/>
        </w:tabs>
        <w:spacing w:line="240" w:lineRule="auto"/>
        <w:rPr>
          <w:szCs w:val="22"/>
        </w:rPr>
      </w:pPr>
      <w:r w:rsidRPr="009B2CF0">
        <w:t>Le</w:t>
      </w:r>
      <w:r w:rsidR="00D25340" w:rsidRPr="009B2CF0">
        <w:t xml:space="preserve"> test du micronoyau réalisé sur des cellules TK6 étai</w:t>
      </w:r>
      <w:r w:rsidRPr="009B2CF0">
        <w:t>t</w:t>
      </w:r>
      <w:r w:rsidR="00D25340" w:rsidRPr="009B2CF0">
        <w:t xml:space="preserve"> positif. Aucun signe de mutagénicité ou de clastogénicité n’a été observé au cours des autres études de génotoxicité </w:t>
      </w:r>
      <w:r w:rsidR="00D25340" w:rsidRPr="009B2CF0">
        <w:rPr>
          <w:i/>
        </w:rPr>
        <w:t>in vitro</w:t>
      </w:r>
      <w:r w:rsidR="00D25340" w:rsidRPr="009B2CF0">
        <w:t xml:space="preserve"> et </w:t>
      </w:r>
      <w:r w:rsidR="00D25340" w:rsidRPr="009B2CF0">
        <w:rPr>
          <w:i/>
        </w:rPr>
        <w:t>in vivo</w:t>
      </w:r>
      <w:r w:rsidR="00D25340" w:rsidRPr="009B2CF0">
        <w:t xml:space="preserve"> menées avec le céritinib. </w:t>
      </w:r>
      <w:r w:rsidR="008003F8" w:rsidRPr="009B2CF0">
        <w:t xml:space="preserve">Par conséquent, aucun risque génotoxique n’est attendu </w:t>
      </w:r>
      <w:r w:rsidR="00D25340" w:rsidRPr="009B2CF0">
        <w:t>chez l’</w:t>
      </w:r>
      <w:r w:rsidR="008003F8" w:rsidRPr="009B2CF0">
        <w:t>H</w:t>
      </w:r>
      <w:r w:rsidR="00D25340" w:rsidRPr="009B2CF0">
        <w:t>omme.</w:t>
      </w:r>
    </w:p>
    <w:p w14:paraId="13DCC408" w14:textId="77777777" w:rsidR="00D25340" w:rsidRPr="009B2CF0" w:rsidRDefault="00D25340" w:rsidP="00D1410D">
      <w:pPr>
        <w:widowControl w:val="0"/>
        <w:tabs>
          <w:tab w:val="clear" w:pos="567"/>
        </w:tabs>
        <w:spacing w:line="240" w:lineRule="auto"/>
        <w:rPr>
          <w:szCs w:val="22"/>
        </w:rPr>
      </w:pPr>
    </w:p>
    <w:p w14:paraId="13DCC409" w14:textId="77777777" w:rsidR="00D25340" w:rsidRPr="009B2CF0" w:rsidRDefault="00D25340" w:rsidP="00D1410D">
      <w:pPr>
        <w:widowControl w:val="0"/>
        <w:tabs>
          <w:tab w:val="clear" w:pos="567"/>
        </w:tabs>
        <w:spacing w:line="240" w:lineRule="auto"/>
        <w:rPr>
          <w:szCs w:val="22"/>
        </w:rPr>
      </w:pPr>
      <w:r w:rsidRPr="009B2CF0">
        <w:t>Aucune étude de carcinogénicité n’a été réalisée avec le céritinib.</w:t>
      </w:r>
    </w:p>
    <w:p w14:paraId="13DCC40A" w14:textId="77777777" w:rsidR="00D25340" w:rsidRPr="009B2CF0" w:rsidRDefault="00D25340" w:rsidP="00D1410D">
      <w:pPr>
        <w:widowControl w:val="0"/>
        <w:tabs>
          <w:tab w:val="clear" w:pos="567"/>
        </w:tabs>
        <w:spacing w:line="240" w:lineRule="auto"/>
        <w:rPr>
          <w:szCs w:val="22"/>
        </w:rPr>
      </w:pPr>
    </w:p>
    <w:p w14:paraId="13DCC40B" w14:textId="77777777" w:rsidR="00D25340" w:rsidRPr="009B2CF0" w:rsidRDefault="00D25340" w:rsidP="00D1410D">
      <w:pPr>
        <w:widowControl w:val="0"/>
        <w:tabs>
          <w:tab w:val="clear" w:pos="567"/>
        </w:tabs>
        <w:spacing w:line="240" w:lineRule="auto"/>
        <w:rPr>
          <w:szCs w:val="22"/>
        </w:rPr>
      </w:pPr>
      <w:r w:rsidRPr="009B2CF0">
        <w:t xml:space="preserve">Les études de reprotoxicité (c’est-à-dire les études portant sur le développement embryo-fœtal) réalisées chez la rate et la lapine gravides n’ont pas mis en évidence d’effet fœtotoxique ou tératogène après administration de céritinib pendant l’organogenèse. Toutefois, l’exposition plasmatique de la mère était inférieure à celle observée à la dose recommandée </w:t>
      </w:r>
      <w:r w:rsidR="00765673" w:rsidRPr="009B2CF0">
        <w:t>chez l’</w:t>
      </w:r>
      <w:r w:rsidR="00BE7253" w:rsidRPr="009B2CF0">
        <w:t>H</w:t>
      </w:r>
      <w:r w:rsidR="00765673" w:rsidRPr="009B2CF0">
        <w:t>omme</w:t>
      </w:r>
      <w:r w:rsidRPr="009B2CF0">
        <w:t>. Aucune étude non clinique formelle portant sur les effets potentiels du céritinib sur la fertilité n’a été réalisée.</w:t>
      </w:r>
    </w:p>
    <w:p w14:paraId="13DCC40C" w14:textId="77777777" w:rsidR="00D25340" w:rsidRPr="009B2CF0" w:rsidRDefault="00D25340" w:rsidP="00D1410D">
      <w:pPr>
        <w:widowControl w:val="0"/>
        <w:tabs>
          <w:tab w:val="clear" w:pos="567"/>
        </w:tabs>
        <w:spacing w:line="240" w:lineRule="auto"/>
        <w:rPr>
          <w:szCs w:val="22"/>
        </w:rPr>
      </w:pPr>
    </w:p>
    <w:p w14:paraId="13DCC40D" w14:textId="77777777" w:rsidR="00D25340" w:rsidRPr="009B2CF0" w:rsidRDefault="00D25340" w:rsidP="00D1410D">
      <w:pPr>
        <w:widowControl w:val="0"/>
        <w:tabs>
          <w:tab w:val="clear" w:pos="567"/>
        </w:tabs>
        <w:spacing w:line="240" w:lineRule="auto"/>
        <w:rPr>
          <w:szCs w:val="22"/>
        </w:rPr>
      </w:pPr>
      <w:r w:rsidRPr="009B2CF0">
        <w:t xml:space="preserve">La principale toxicité liée à l’administration de céritinib chez le rat et le singe a été une inflammation des voies biliaires extra-hépatiques accompagnée d’une augmentation du nombre de neutrophiles dans le sang périphérique. À des doses plus élevées, l’inflammation mixte cellulaire et neutrophilique des voies biliaires extra-hépatiques s’est propagée au pancréas et/ou au duodénum. Une toxicité gastro-intestinale a été observée chez les deux espèces, caractérisée par une perte de poids, une diminution de la prise alimentaire, des vomissements (chez le singe), des diarrhées et, à des doses élevées, par des lésions histopathologiques comprenant une érosion, une inflammation des muqueuses et la présence de macrophages spumeux dans les cryptes et la sous-muqueuse duodénales. Une atteinte hépatique a également été observée chez les deux espèces, </w:t>
      </w:r>
      <w:r w:rsidR="008B71FA" w:rsidRPr="009B2CF0">
        <w:t xml:space="preserve">à des expositions à peu près équivalentes à l’exposition clinique obtenue à la dose recommandée </w:t>
      </w:r>
      <w:r w:rsidR="00765673" w:rsidRPr="009B2CF0">
        <w:t>chez l’</w:t>
      </w:r>
      <w:r w:rsidR="00BE7253" w:rsidRPr="009B2CF0">
        <w:t>H</w:t>
      </w:r>
      <w:r w:rsidR="00765673" w:rsidRPr="009B2CF0">
        <w:t>omme</w:t>
      </w:r>
      <w:r w:rsidR="008B71FA" w:rsidRPr="009B2CF0">
        <w:t xml:space="preserve">, </w:t>
      </w:r>
      <w:r w:rsidRPr="009B2CF0">
        <w:t>avec notamment une élévation minime des transaminases hépatiques chez quelques animaux et une vacuolisation de l’épithélium des voies biliaires intra-hépatiques. Des macrophages alvéolaires spumeux (phospholipidose confirmée) ont été observés dans les poumons des rats mais pas des singes, et les ganglions lymphatiques des rats et des singes présentaient des amas de macrophages. Les organes cibles ont montré une récupération partielle à complète.</w:t>
      </w:r>
    </w:p>
    <w:p w14:paraId="13DCC40E" w14:textId="77777777" w:rsidR="00F875EF" w:rsidRPr="009B2CF0" w:rsidRDefault="00F875EF" w:rsidP="00D1410D">
      <w:pPr>
        <w:widowControl w:val="0"/>
        <w:tabs>
          <w:tab w:val="clear" w:pos="567"/>
        </w:tabs>
        <w:spacing w:line="240" w:lineRule="auto"/>
        <w:rPr>
          <w:szCs w:val="22"/>
        </w:rPr>
      </w:pPr>
    </w:p>
    <w:p w14:paraId="13DCC40F" w14:textId="77777777" w:rsidR="00F875EF" w:rsidRPr="009B2CF0" w:rsidRDefault="00F875EF" w:rsidP="00D1410D">
      <w:pPr>
        <w:widowControl w:val="0"/>
        <w:tabs>
          <w:tab w:val="clear" w:pos="567"/>
        </w:tabs>
        <w:spacing w:line="240" w:lineRule="auto"/>
        <w:rPr>
          <w:szCs w:val="22"/>
        </w:rPr>
      </w:pPr>
      <w:r w:rsidRPr="009B2CF0">
        <w:rPr>
          <w:szCs w:val="22"/>
        </w:rPr>
        <w:t xml:space="preserve">Des effets sur la thyroïde ont été observés chez le rat (légères augmentations </w:t>
      </w:r>
      <w:r w:rsidR="00BA2C3B" w:rsidRPr="009B2CF0">
        <w:rPr>
          <w:szCs w:val="22"/>
        </w:rPr>
        <w:t xml:space="preserve">des concentrations </w:t>
      </w:r>
      <w:r w:rsidRPr="009B2CF0">
        <w:rPr>
          <w:szCs w:val="22"/>
        </w:rPr>
        <w:t xml:space="preserve">de thyréostimuline et </w:t>
      </w:r>
      <w:r w:rsidR="00BA2C3B" w:rsidRPr="009B2CF0">
        <w:rPr>
          <w:szCs w:val="22"/>
        </w:rPr>
        <w:t xml:space="preserve">de </w:t>
      </w:r>
      <w:r w:rsidRPr="009B2CF0">
        <w:rPr>
          <w:szCs w:val="22"/>
        </w:rPr>
        <w:t>triiodothyronine/thyroxine T3/T4 sans corrélation microscopique) et chez le singe (</w:t>
      </w:r>
      <w:r w:rsidR="008B0A78" w:rsidRPr="009B2CF0">
        <w:rPr>
          <w:szCs w:val="22"/>
        </w:rPr>
        <w:t>déplétion de la colloïde chez les mâles dans une étude de 4</w:t>
      </w:r>
      <w:r w:rsidR="007B07EA" w:rsidRPr="009B2CF0">
        <w:rPr>
          <w:szCs w:val="22"/>
        </w:rPr>
        <w:t> </w:t>
      </w:r>
      <w:r w:rsidR="008B0A78" w:rsidRPr="009B2CF0">
        <w:rPr>
          <w:szCs w:val="22"/>
        </w:rPr>
        <w:t>semaines et hyperplasie diffuse des cellules folliculaires</w:t>
      </w:r>
      <w:r w:rsidR="001324D9" w:rsidRPr="009B2CF0">
        <w:rPr>
          <w:szCs w:val="22"/>
        </w:rPr>
        <w:t xml:space="preserve"> </w:t>
      </w:r>
      <w:r w:rsidR="00BA2C3B" w:rsidRPr="009B2CF0">
        <w:rPr>
          <w:szCs w:val="22"/>
        </w:rPr>
        <w:t>avec</w:t>
      </w:r>
      <w:r w:rsidR="008B0A78" w:rsidRPr="009B2CF0">
        <w:rPr>
          <w:szCs w:val="22"/>
        </w:rPr>
        <w:t xml:space="preserve"> augmentation de la thyréostimuline chez un singe </w:t>
      </w:r>
      <w:r w:rsidR="00BA2C3B" w:rsidRPr="009B2CF0">
        <w:rPr>
          <w:szCs w:val="22"/>
        </w:rPr>
        <w:t>sous haute</w:t>
      </w:r>
      <w:r w:rsidR="008B0A78" w:rsidRPr="009B2CF0">
        <w:rPr>
          <w:szCs w:val="22"/>
        </w:rPr>
        <w:t xml:space="preserve"> dose dans une étude de 13</w:t>
      </w:r>
      <w:r w:rsidR="007B07EA" w:rsidRPr="009B2CF0">
        <w:rPr>
          <w:szCs w:val="22"/>
        </w:rPr>
        <w:t> </w:t>
      </w:r>
      <w:r w:rsidR="008B0A78" w:rsidRPr="009B2CF0">
        <w:rPr>
          <w:szCs w:val="22"/>
        </w:rPr>
        <w:t xml:space="preserve">semaines). Dans la mesure où ces effets non cliniques ont été légers, variables et </w:t>
      </w:r>
      <w:r w:rsidR="006C7680" w:rsidRPr="009B2CF0">
        <w:rPr>
          <w:szCs w:val="22"/>
        </w:rPr>
        <w:t>contradictoires</w:t>
      </w:r>
      <w:r w:rsidR="008B0A78" w:rsidRPr="009B2CF0">
        <w:rPr>
          <w:szCs w:val="22"/>
        </w:rPr>
        <w:t xml:space="preserve">, la relation entre le </w:t>
      </w:r>
      <w:r w:rsidR="00BA2C3B" w:rsidRPr="009B2CF0">
        <w:rPr>
          <w:szCs w:val="22"/>
        </w:rPr>
        <w:t>céritinib</w:t>
      </w:r>
      <w:r w:rsidR="008B0A78" w:rsidRPr="009B2CF0">
        <w:rPr>
          <w:szCs w:val="22"/>
        </w:rPr>
        <w:t xml:space="preserve"> et les changements survenus dans la glande thyroïde chez les animaux est incertaine.</w:t>
      </w:r>
    </w:p>
    <w:p w14:paraId="13DCC410" w14:textId="77777777" w:rsidR="007B07EA" w:rsidRPr="009B2CF0" w:rsidRDefault="007B07EA" w:rsidP="00D1410D">
      <w:pPr>
        <w:widowControl w:val="0"/>
        <w:tabs>
          <w:tab w:val="clear" w:pos="567"/>
        </w:tabs>
        <w:spacing w:line="240" w:lineRule="auto"/>
        <w:rPr>
          <w:szCs w:val="22"/>
        </w:rPr>
      </w:pPr>
    </w:p>
    <w:p w14:paraId="13DCC411" w14:textId="77777777" w:rsidR="00D25340" w:rsidRPr="009B2CF0" w:rsidRDefault="00D25340" w:rsidP="00D1410D">
      <w:pPr>
        <w:widowControl w:val="0"/>
        <w:tabs>
          <w:tab w:val="clear" w:pos="567"/>
        </w:tabs>
        <w:spacing w:line="240" w:lineRule="auto"/>
        <w:rPr>
          <w:szCs w:val="22"/>
        </w:rPr>
      </w:pPr>
    </w:p>
    <w:p w14:paraId="13DCC412" w14:textId="77777777" w:rsidR="00D25340" w:rsidRPr="009B2CF0" w:rsidRDefault="00D25340" w:rsidP="00D1410D">
      <w:pPr>
        <w:keepNext/>
        <w:widowControl w:val="0"/>
        <w:tabs>
          <w:tab w:val="clear" w:pos="567"/>
        </w:tabs>
        <w:suppressAutoHyphens/>
        <w:spacing w:line="240" w:lineRule="auto"/>
        <w:ind w:left="567" w:hanging="567"/>
        <w:rPr>
          <w:b/>
          <w:szCs w:val="22"/>
        </w:rPr>
      </w:pPr>
      <w:r w:rsidRPr="009B2CF0">
        <w:rPr>
          <w:b/>
        </w:rPr>
        <w:lastRenderedPageBreak/>
        <w:t>6.</w:t>
      </w:r>
      <w:r w:rsidRPr="009B2CF0">
        <w:rPr>
          <w:b/>
        </w:rPr>
        <w:tab/>
        <w:t>DONNÉES PHARMACEUTIQUES</w:t>
      </w:r>
    </w:p>
    <w:p w14:paraId="13DCC413" w14:textId="77777777" w:rsidR="00D25340" w:rsidRPr="009B2CF0" w:rsidRDefault="00D25340" w:rsidP="00D1410D">
      <w:pPr>
        <w:keepNext/>
        <w:widowControl w:val="0"/>
        <w:tabs>
          <w:tab w:val="clear" w:pos="567"/>
        </w:tabs>
        <w:spacing w:line="240" w:lineRule="auto"/>
        <w:rPr>
          <w:szCs w:val="22"/>
        </w:rPr>
      </w:pPr>
    </w:p>
    <w:p w14:paraId="13DCC414" w14:textId="77777777" w:rsidR="00D25340" w:rsidRPr="009B2CF0" w:rsidRDefault="00D25340" w:rsidP="00D1410D">
      <w:pPr>
        <w:keepNext/>
        <w:widowControl w:val="0"/>
        <w:tabs>
          <w:tab w:val="clear" w:pos="567"/>
        </w:tabs>
        <w:spacing w:line="240" w:lineRule="auto"/>
        <w:ind w:left="567" w:hanging="567"/>
        <w:rPr>
          <w:szCs w:val="22"/>
        </w:rPr>
      </w:pPr>
      <w:r w:rsidRPr="009B2CF0">
        <w:rPr>
          <w:b/>
        </w:rPr>
        <w:t>6.1</w:t>
      </w:r>
      <w:r w:rsidRPr="009B2CF0">
        <w:rPr>
          <w:b/>
        </w:rPr>
        <w:tab/>
        <w:t>Liste des excipients</w:t>
      </w:r>
    </w:p>
    <w:p w14:paraId="13DCC415" w14:textId="77777777" w:rsidR="00D25340" w:rsidRPr="009B2CF0" w:rsidRDefault="00D25340" w:rsidP="00D1410D">
      <w:pPr>
        <w:keepNext/>
        <w:widowControl w:val="0"/>
        <w:tabs>
          <w:tab w:val="clear" w:pos="567"/>
        </w:tabs>
        <w:spacing w:line="240" w:lineRule="auto"/>
        <w:rPr>
          <w:szCs w:val="22"/>
        </w:rPr>
      </w:pPr>
    </w:p>
    <w:p w14:paraId="13DCC416" w14:textId="77777777" w:rsidR="00D25340" w:rsidRPr="009B2CF0" w:rsidRDefault="00D25340" w:rsidP="00D1410D">
      <w:pPr>
        <w:keepNext/>
        <w:widowControl w:val="0"/>
        <w:tabs>
          <w:tab w:val="clear" w:pos="567"/>
        </w:tabs>
        <w:spacing w:line="240" w:lineRule="auto"/>
        <w:rPr>
          <w:szCs w:val="22"/>
        </w:rPr>
      </w:pPr>
      <w:r w:rsidRPr="009B2CF0">
        <w:rPr>
          <w:u w:val="single"/>
        </w:rPr>
        <w:t>Contenu de la gélule</w:t>
      </w:r>
    </w:p>
    <w:p w14:paraId="13DCC417" w14:textId="77777777" w:rsidR="007C1533" w:rsidRPr="009B2CF0" w:rsidRDefault="007C1533" w:rsidP="00D1410D">
      <w:pPr>
        <w:keepNext/>
        <w:widowControl w:val="0"/>
        <w:tabs>
          <w:tab w:val="clear" w:pos="567"/>
        </w:tabs>
        <w:spacing w:line="240" w:lineRule="auto"/>
      </w:pPr>
    </w:p>
    <w:p w14:paraId="13DCC418" w14:textId="77777777" w:rsidR="00D25340" w:rsidRPr="009B2CF0" w:rsidRDefault="00D25340" w:rsidP="00D1410D">
      <w:pPr>
        <w:keepNext/>
        <w:widowControl w:val="0"/>
        <w:tabs>
          <w:tab w:val="clear" w:pos="567"/>
        </w:tabs>
        <w:spacing w:line="240" w:lineRule="auto"/>
        <w:rPr>
          <w:szCs w:val="22"/>
        </w:rPr>
      </w:pPr>
      <w:r w:rsidRPr="009B2CF0">
        <w:t>Cellulose</w:t>
      </w:r>
      <w:r w:rsidR="00743EB7">
        <w:t>,</w:t>
      </w:r>
      <w:r w:rsidRPr="009B2CF0">
        <w:t xml:space="preserve"> microcristalline</w:t>
      </w:r>
    </w:p>
    <w:p w14:paraId="13DCC419" w14:textId="77777777" w:rsidR="00D25340" w:rsidRPr="009B2CF0" w:rsidRDefault="00743EB7" w:rsidP="00D1410D">
      <w:pPr>
        <w:keepNext/>
        <w:widowControl w:val="0"/>
        <w:tabs>
          <w:tab w:val="clear" w:pos="567"/>
        </w:tabs>
        <w:spacing w:line="240" w:lineRule="auto"/>
        <w:rPr>
          <w:szCs w:val="22"/>
        </w:rPr>
      </w:pPr>
      <w:r>
        <w:t>H</w:t>
      </w:r>
      <w:r w:rsidR="00D25340" w:rsidRPr="009B2CF0">
        <w:t>ydroxypropylcellulose</w:t>
      </w:r>
      <w:r>
        <w:t>,</w:t>
      </w:r>
      <w:r w:rsidR="00DD2644" w:rsidRPr="009B2CF0">
        <w:t xml:space="preserve"> faiblement substituée</w:t>
      </w:r>
    </w:p>
    <w:p w14:paraId="13DCC41A" w14:textId="77777777" w:rsidR="00D25340" w:rsidRPr="009B2CF0" w:rsidRDefault="00D25340" w:rsidP="00D1410D">
      <w:pPr>
        <w:keepNext/>
        <w:widowControl w:val="0"/>
        <w:tabs>
          <w:tab w:val="clear" w:pos="567"/>
        </w:tabs>
        <w:spacing w:line="240" w:lineRule="auto"/>
        <w:rPr>
          <w:szCs w:val="22"/>
        </w:rPr>
      </w:pPr>
      <w:r w:rsidRPr="009B2CF0">
        <w:t>Glycolate sodique d’amidon</w:t>
      </w:r>
      <w:r w:rsidR="005E0A36" w:rsidRPr="009B2CF0">
        <w:t xml:space="preserve"> </w:t>
      </w:r>
      <w:r w:rsidR="005E0A36" w:rsidRPr="009B2CF0">
        <w:rPr>
          <w:noProof/>
          <w:szCs w:val="22"/>
        </w:rPr>
        <w:t>(type A)</w:t>
      </w:r>
    </w:p>
    <w:p w14:paraId="13DCC41B" w14:textId="77777777" w:rsidR="00D25340" w:rsidRPr="009B2CF0" w:rsidRDefault="00D25340" w:rsidP="00D1410D">
      <w:pPr>
        <w:keepNext/>
        <w:widowControl w:val="0"/>
        <w:tabs>
          <w:tab w:val="clear" w:pos="567"/>
        </w:tabs>
        <w:spacing w:line="240" w:lineRule="auto"/>
        <w:rPr>
          <w:szCs w:val="22"/>
        </w:rPr>
      </w:pPr>
      <w:r w:rsidRPr="009B2CF0">
        <w:t>Stéarate de magnésium</w:t>
      </w:r>
    </w:p>
    <w:p w14:paraId="13DCC41C" w14:textId="77777777" w:rsidR="00D25340" w:rsidRPr="009B2CF0" w:rsidRDefault="00D25340" w:rsidP="00D1410D">
      <w:pPr>
        <w:widowControl w:val="0"/>
        <w:tabs>
          <w:tab w:val="clear" w:pos="567"/>
        </w:tabs>
        <w:spacing w:line="240" w:lineRule="auto"/>
        <w:rPr>
          <w:szCs w:val="22"/>
        </w:rPr>
      </w:pPr>
      <w:r w:rsidRPr="009B2CF0">
        <w:t>Silice colloïdale anhydre</w:t>
      </w:r>
    </w:p>
    <w:p w14:paraId="13DCC41D" w14:textId="77777777" w:rsidR="00D25340" w:rsidRPr="009B2CF0" w:rsidRDefault="00D25340" w:rsidP="00D1410D">
      <w:pPr>
        <w:widowControl w:val="0"/>
        <w:tabs>
          <w:tab w:val="clear" w:pos="567"/>
        </w:tabs>
        <w:spacing w:line="240" w:lineRule="auto"/>
        <w:ind w:left="567" w:hanging="567"/>
        <w:rPr>
          <w:szCs w:val="22"/>
        </w:rPr>
      </w:pPr>
    </w:p>
    <w:p w14:paraId="13DCC41E" w14:textId="77777777" w:rsidR="00D25340" w:rsidRPr="009B2CF0" w:rsidRDefault="00D25340" w:rsidP="00D1410D">
      <w:pPr>
        <w:keepNext/>
        <w:widowControl w:val="0"/>
        <w:tabs>
          <w:tab w:val="clear" w:pos="567"/>
        </w:tabs>
        <w:spacing w:line="240" w:lineRule="auto"/>
        <w:ind w:left="567" w:hanging="567"/>
        <w:rPr>
          <w:szCs w:val="22"/>
        </w:rPr>
      </w:pPr>
      <w:r w:rsidRPr="009B2CF0">
        <w:rPr>
          <w:u w:val="single"/>
        </w:rPr>
        <w:t>Enveloppe de la gélule</w:t>
      </w:r>
    </w:p>
    <w:p w14:paraId="13DCC41F" w14:textId="77777777" w:rsidR="007C1533" w:rsidRPr="009B2CF0" w:rsidRDefault="007C1533" w:rsidP="00D1410D">
      <w:pPr>
        <w:keepNext/>
        <w:widowControl w:val="0"/>
        <w:tabs>
          <w:tab w:val="clear" w:pos="567"/>
        </w:tabs>
        <w:spacing w:line="240" w:lineRule="auto"/>
        <w:ind w:left="567" w:hanging="567"/>
      </w:pPr>
    </w:p>
    <w:p w14:paraId="13DCC420" w14:textId="77777777" w:rsidR="00D25340" w:rsidRPr="009B2CF0" w:rsidRDefault="00D25340" w:rsidP="00D1410D">
      <w:pPr>
        <w:keepNext/>
        <w:widowControl w:val="0"/>
        <w:tabs>
          <w:tab w:val="clear" w:pos="567"/>
        </w:tabs>
        <w:spacing w:line="240" w:lineRule="auto"/>
        <w:ind w:left="567" w:hanging="567"/>
        <w:rPr>
          <w:szCs w:val="22"/>
        </w:rPr>
      </w:pPr>
      <w:r w:rsidRPr="009B2CF0">
        <w:t>Gélatine</w:t>
      </w:r>
    </w:p>
    <w:p w14:paraId="13DCC421" w14:textId="77777777" w:rsidR="00D25340" w:rsidRPr="009B2CF0" w:rsidRDefault="00D25340" w:rsidP="00D1410D">
      <w:pPr>
        <w:keepNext/>
        <w:widowControl w:val="0"/>
        <w:tabs>
          <w:tab w:val="clear" w:pos="567"/>
        </w:tabs>
        <w:spacing w:line="240" w:lineRule="auto"/>
        <w:ind w:left="567" w:hanging="567"/>
        <w:rPr>
          <w:szCs w:val="22"/>
        </w:rPr>
      </w:pPr>
      <w:r w:rsidRPr="009B2CF0">
        <w:t>Indigotine (E132)</w:t>
      </w:r>
    </w:p>
    <w:p w14:paraId="13DCC422" w14:textId="77777777" w:rsidR="00D25340" w:rsidRPr="009B2CF0" w:rsidRDefault="00D25340" w:rsidP="00D1410D">
      <w:pPr>
        <w:widowControl w:val="0"/>
        <w:tabs>
          <w:tab w:val="clear" w:pos="567"/>
        </w:tabs>
        <w:spacing w:line="240" w:lineRule="auto"/>
        <w:ind w:left="567" w:hanging="567"/>
        <w:rPr>
          <w:szCs w:val="22"/>
        </w:rPr>
      </w:pPr>
      <w:r w:rsidRPr="009B2CF0">
        <w:t>Dioxyde de titane (E171)</w:t>
      </w:r>
    </w:p>
    <w:p w14:paraId="13DCC423" w14:textId="77777777" w:rsidR="00D25340" w:rsidRPr="009B2CF0" w:rsidRDefault="00D25340" w:rsidP="00D1410D">
      <w:pPr>
        <w:widowControl w:val="0"/>
        <w:tabs>
          <w:tab w:val="clear" w:pos="567"/>
        </w:tabs>
        <w:spacing w:line="240" w:lineRule="auto"/>
        <w:ind w:left="567" w:hanging="567"/>
        <w:rPr>
          <w:szCs w:val="22"/>
        </w:rPr>
      </w:pPr>
    </w:p>
    <w:p w14:paraId="13DCC424" w14:textId="77777777" w:rsidR="00D25340" w:rsidRPr="009B2CF0" w:rsidRDefault="00D25340" w:rsidP="00D1410D">
      <w:pPr>
        <w:keepNext/>
        <w:widowControl w:val="0"/>
        <w:tabs>
          <w:tab w:val="clear" w:pos="567"/>
        </w:tabs>
        <w:spacing w:line="240" w:lineRule="auto"/>
        <w:ind w:left="567" w:hanging="567"/>
        <w:rPr>
          <w:szCs w:val="22"/>
          <w:u w:val="single"/>
        </w:rPr>
      </w:pPr>
      <w:r w:rsidRPr="009B2CF0">
        <w:rPr>
          <w:u w:val="single"/>
        </w:rPr>
        <w:t>Encre d’impression</w:t>
      </w:r>
    </w:p>
    <w:p w14:paraId="13DCC425" w14:textId="77777777" w:rsidR="007C1533" w:rsidRPr="009B2CF0" w:rsidRDefault="007C1533" w:rsidP="00D1410D">
      <w:pPr>
        <w:keepNext/>
        <w:widowControl w:val="0"/>
        <w:tabs>
          <w:tab w:val="clear" w:pos="567"/>
        </w:tabs>
        <w:spacing w:line="240" w:lineRule="auto"/>
        <w:ind w:left="567" w:hanging="567"/>
      </w:pPr>
    </w:p>
    <w:p w14:paraId="13DCC426" w14:textId="77777777" w:rsidR="00D25340" w:rsidRPr="009B2CF0" w:rsidRDefault="00D25340" w:rsidP="00D1410D">
      <w:pPr>
        <w:keepNext/>
        <w:widowControl w:val="0"/>
        <w:tabs>
          <w:tab w:val="clear" w:pos="567"/>
        </w:tabs>
        <w:spacing w:line="240" w:lineRule="auto"/>
        <w:ind w:left="567" w:hanging="567"/>
        <w:rPr>
          <w:szCs w:val="22"/>
        </w:rPr>
      </w:pPr>
      <w:r w:rsidRPr="009B2CF0">
        <w:t>Vernis à la gomme laque</w:t>
      </w:r>
      <w:r w:rsidR="006012A1" w:rsidRPr="009B2CF0">
        <w:t xml:space="preserve"> </w:t>
      </w:r>
      <w:r w:rsidR="008E321E" w:rsidRPr="009B2CF0">
        <w:t>(</w:t>
      </w:r>
      <w:r w:rsidR="006012A1" w:rsidRPr="009B2CF0">
        <w:t>blanchi</w:t>
      </w:r>
      <w:r w:rsidR="00A576F7" w:rsidRPr="009B2CF0">
        <w:t xml:space="preserve">e, </w:t>
      </w:r>
      <w:r w:rsidR="006012A1" w:rsidRPr="009B2CF0">
        <w:t>déparaffinée</w:t>
      </w:r>
      <w:r w:rsidR="008E321E" w:rsidRPr="009B2CF0">
        <w:t>)</w:t>
      </w:r>
      <w:r w:rsidRPr="009B2CF0">
        <w:t xml:space="preserve"> 45 %</w:t>
      </w:r>
    </w:p>
    <w:p w14:paraId="13DCC427" w14:textId="77777777" w:rsidR="00D25340" w:rsidRPr="009B2CF0" w:rsidRDefault="00D25340" w:rsidP="00D1410D">
      <w:pPr>
        <w:keepNext/>
        <w:widowControl w:val="0"/>
        <w:tabs>
          <w:tab w:val="clear" w:pos="567"/>
        </w:tabs>
        <w:spacing w:line="240" w:lineRule="auto"/>
        <w:ind w:left="567" w:hanging="567"/>
        <w:rPr>
          <w:szCs w:val="22"/>
        </w:rPr>
      </w:pPr>
      <w:r w:rsidRPr="009B2CF0">
        <w:t>Oxyde de fer noir (E172)</w:t>
      </w:r>
    </w:p>
    <w:p w14:paraId="13DCC428" w14:textId="77777777" w:rsidR="00D25340" w:rsidRPr="009B2CF0" w:rsidRDefault="00D25340" w:rsidP="00D1410D">
      <w:pPr>
        <w:keepNext/>
        <w:widowControl w:val="0"/>
        <w:tabs>
          <w:tab w:val="clear" w:pos="567"/>
        </w:tabs>
        <w:spacing w:line="240" w:lineRule="auto"/>
        <w:ind w:left="567" w:hanging="567"/>
        <w:rPr>
          <w:szCs w:val="22"/>
        </w:rPr>
      </w:pPr>
      <w:r w:rsidRPr="009B2CF0">
        <w:t>Propylène glycol</w:t>
      </w:r>
    </w:p>
    <w:p w14:paraId="13DCC429" w14:textId="77777777" w:rsidR="00D25340" w:rsidRPr="009B2CF0" w:rsidRDefault="00D25340" w:rsidP="00D1410D">
      <w:pPr>
        <w:widowControl w:val="0"/>
        <w:tabs>
          <w:tab w:val="clear" w:pos="567"/>
        </w:tabs>
        <w:spacing w:line="240" w:lineRule="auto"/>
        <w:ind w:left="567" w:hanging="567"/>
        <w:rPr>
          <w:szCs w:val="22"/>
        </w:rPr>
      </w:pPr>
      <w:r w:rsidRPr="009B2CF0">
        <w:t>Hydroxyde d’ammonium 28 %</w:t>
      </w:r>
    </w:p>
    <w:p w14:paraId="13DCC42A" w14:textId="77777777" w:rsidR="00D25340" w:rsidRPr="009B2CF0" w:rsidRDefault="00D25340" w:rsidP="00D1410D">
      <w:pPr>
        <w:widowControl w:val="0"/>
        <w:tabs>
          <w:tab w:val="clear" w:pos="567"/>
        </w:tabs>
        <w:spacing w:line="240" w:lineRule="auto"/>
        <w:ind w:left="567" w:hanging="567"/>
        <w:rPr>
          <w:szCs w:val="22"/>
        </w:rPr>
      </w:pPr>
    </w:p>
    <w:p w14:paraId="13DCC42B" w14:textId="77777777" w:rsidR="00D25340" w:rsidRPr="009B2CF0" w:rsidRDefault="00D25340" w:rsidP="00D1410D">
      <w:pPr>
        <w:keepNext/>
        <w:widowControl w:val="0"/>
        <w:tabs>
          <w:tab w:val="clear" w:pos="567"/>
        </w:tabs>
        <w:spacing w:line="240" w:lineRule="auto"/>
        <w:ind w:left="567" w:hanging="567"/>
        <w:rPr>
          <w:szCs w:val="22"/>
        </w:rPr>
      </w:pPr>
      <w:r w:rsidRPr="009B2CF0">
        <w:rPr>
          <w:b/>
        </w:rPr>
        <w:t>6.2</w:t>
      </w:r>
      <w:r w:rsidRPr="009B2CF0">
        <w:rPr>
          <w:b/>
        </w:rPr>
        <w:tab/>
        <w:t>Incompatibilités</w:t>
      </w:r>
    </w:p>
    <w:p w14:paraId="13DCC42C" w14:textId="77777777" w:rsidR="00D25340" w:rsidRPr="009B2CF0" w:rsidRDefault="00D25340" w:rsidP="00D1410D">
      <w:pPr>
        <w:keepNext/>
        <w:widowControl w:val="0"/>
        <w:tabs>
          <w:tab w:val="clear" w:pos="567"/>
        </w:tabs>
        <w:spacing w:line="240" w:lineRule="auto"/>
        <w:rPr>
          <w:szCs w:val="22"/>
        </w:rPr>
      </w:pPr>
    </w:p>
    <w:p w14:paraId="13DCC42D" w14:textId="77777777" w:rsidR="00D25340" w:rsidRPr="009B2CF0" w:rsidRDefault="00D25340" w:rsidP="00D1410D">
      <w:pPr>
        <w:widowControl w:val="0"/>
        <w:tabs>
          <w:tab w:val="clear" w:pos="567"/>
        </w:tabs>
        <w:spacing w:line="240" w:lineRule="auto"/>
        <w:rPr>
          <w:szCs w:val="22"/>
        </w:rPr>
      </w:pPr>
      <w:r w:rsidRPr="009B2CF0">
        <w:t>Sans objet.</w:t>
      </w:r>
    </w:p>
    <w:p w14:paraId="13DCC42E" w14:textId="77777777" w:rsidR="00D25340" w:rsidRPr="009B2CF0" w:rsidRDefault="00D25340" w:rsidP="00D1410D">
      <w:pPr>
        <w:widowControl w:val="0"/>
        <w:tabs>
          <w:tab w:val="clear" w:pos="567"/>
        </w:tabs>
        <w:spacing w:line="240" w:lineRule="auto"/>
        <w:rPr>
          <w:szCs w:val="22"/>
        </w:rPr>
      </w:pPr>
    </w:p>
    <w:p w14:paraId="13DCC42F" w14:textId="77777777" w:rsidR="00D25340" w:rsidRPr="009B2CF0" w:rsidRDefault="00D25340" w:rsidP="00D1410D">
      <w:pPr>
        <w:keepNext/>
        <w:widowControl w:val="0"/>
        <w:tabs>
          <w:tab w:val="clear" w:pos="567"/>
        </w:tabs>
        <w:spacing w:line="240" w:lineRule="auto"/>
        <w:ind w:left="567" w:hanging="567"/>
        <w:rPr>
          <w:szCs w:val="22"/>
        </w:rPr>
      </w:pPr>
      <w:r w:rsidRPr="009B2CF0">
        <w:rPr>
          <w:b/>
        </w:rPr>
        <w:t>6.3</w:t>
      </w:r>
      <w:r w:rsidRPr="009B2CF0">
        <w:rPr>
          <w:b/>
        </w:rPr>
        <w:tab/>
        <w:t>Durée de conservation</w:t>
      </w:r>
    </w:p>
    <w:p w14:paraId="13DCC430" w14:textId="77777777" w:rsidR="00D25340" w:rsidRPr="009B2CF0" w:rsidRDefault="00D25340" w:rsidP="00D1410D">
      <w:pPr>
        <w:keepNext/>
        <w:widowControl w:val="0"/>
        <w:tabs>
          <w:tab w:val="clear" w:pos="567"/>
        </w:tabs>
        <w:spacing w:line="240" w:lineRule="auto"/>
        <w:rPr>
          <w:szCs w:val="22"/>
        </w:rPr>
      </w:pPr>
    </w:p>
    <w:p w14:paraId="13DCC431" w14:textId="02775958" w:rsidR="00D25340" w:rsidRPr="009B2CF0" w:rsidRDefault="00E52DFD" w:rsidP="00D1410D">
      <w:pPr>
        <w:widowControl w:val="0"/>
        <w:tabs>
          <w:tab w:val="clear" w:pos="567"/>
        </w:tabs>
        <w:spacing w:line="240" w:lineRule="auto"/>
        <w:rPr>
          <w:szCs w:val="22"/>
        </w:rPr>
      </w:pPr>
      <w:r>
        <w:t>3</w:t>
      </w:r>
      <w:r w:rsidRPr="009B2CF0">
        <w:t> </w:t>
      </w:r>
      <w:r w:rsidR="00D25340" w:rsidRPr="009B2CF0">
        <w:t>ans</w:t>
      </w:r>
      <w:r w:rsidR="00944DA9">
        <w:t>.</w:t>
      </w:r>
    </w:p>
    <w:p w14:paraId="13DCC432" w14:textId="77777777" w:rsidR="00D25340" w:rsidRPr="009B2CF0" w:rsidRDefault="00D25340" w:rsidP="00D1410D">
      <w:pPr>
        <w:widowControl w:val="0"/>
        <w:tabs>
          <w:tab w:val="clear" w:pos="567"/>
        </w:tabs>
        <w:spacing w:line="240" w:lineRule="auto"/>
        <w:rPr>
          <w:szCs w:val="22"/>
        </w:rPr>
      </w:pPr>
    </w:p>
    <w:p w14:paraId="13DCC433" w14:textId="77777777" w:rsidR="00D25340" w:rsidRPr="009B2CF0" w:rsidRDefault="00D25340" w:rsidP="00D1410D">
      <w:pPr>
        <w:keepNext/>
        <w:widowControl w:val="0"/>
        <w:tabs>
          <w:tab w:val="clear" w:pos="567"/>
        </w:tabs>
        <w:spacing w:line="240" w:lineRule="auto"/>
        <w:ind w:left="567" w:hanging="567"/>
        <w:rPr>
          <w:b/>
          <w:szCs w:val="22"/>
        </w:rPr>
      </w:pPr>
      <w:r w:rsidRPr="009B2CF0">
        <w:rPr>
          <w:b/>
        </w:rPr>
        <w:t>6.4</w:t>
      </w:r>
      <w:r w:rsidRPr="009B2CF0">
        <w:rPr>
          <w:b/>
        </w:rPr>
        <w:tab/>
        <w:t>Précautions particulières de conservation</w:t>
      </w:r>
    </w:p>
    <w:p w14:paraId="13DCC434" w14:textId="77777777" w:rsidR="00D25340" w:rsidRPr="009B2CF0" w:rsidRDefault="00D25340" w:rsidP="00D1410D">
      <w:pPr>
        <w:keepNext/>
        <w:widowControl w:val="0"/>
        <w:tabs>
          <w:tab w:val="clear" w:pos="567"/>
        </w:tabs>
        <w:spacing w:line="240" w:lineRule="auto"/>
        <w:ind w:left="567" w:hanging="567"/>
        <w:rPr>
          <w:szCs w:val="22"/>
        </w:rPr>
      </w:pPr>
    </w:p>
    <w:p w14:paraId="13DCC435" w14:textId="77777777" w:rsidR="00D25340" w:rsidRPr="009B2CF0" w:rsidRDefault="006012A1" w:rsidP="00D1410D">
      <w:pPr>
        <w:widowControl w:val="0"/>
        <w:tabs>
          <w:tab w:val="clear" w:pos="567"/>
        </w:tabs>
        <w:spacing w:line="240" w:lineRule="auto"/>
        <w:rPr>
          <w:szCs w:val="22"/>
        </w:rPr>
      </w:pPr>
      <w:r w:rsidRPr="009B2CF0">
        <w:rPr>
          <w:noProof/>
        </w:rPr>
        <w:t>Ce médicament ne nécessite pas de précautions particulières de conservation</w:t>
      </w:r>
      <w:r w:rsidR="00D25340" w:rsidRPr="009B2CF0">
        <w:t>.</w:t>
      </w:r>
    </w:p>
    <w:p w14:paraId="13DCC436" w14:textId="77777777" w:rsidR="00D25340" w:rsidRPr="009B2CF0" w:rsidRDefault="00D25340" w:rsidP="00D1410D">
      <w:pPr>
        <w:widowControl w:val="0"/>
        <w:tabs>
          <w:tab w:val="clear" w:pos="567"/>
        </w:tabs>
        <w:spacing w:line="240" w:lineRule="auto"/>
        <w:rPr>
          <w:szCs w:val="22"/>
        </w:rPr>
      </w:pPr>
    </w:p>
    <w:p w14:paraId="13DCC437" w14:textId="77777777" w:rsidR="00D25340" w:rsidRPr="009B2CF0" w:rsidRDefault="00D25340" w:rsidP="00D1410D">
      <w:pPr>
        <w:keepNext/>
        <w:widowControl w:val="0"/>
        <w:tabs>
          <w:tab w:val="clear" w:pos="567"/>
        </w:tabs>
        <w:spacing w:line="240" w:lineRule="auto"/>
        <w:rPr>
          <w:b/>
          <w:szCs w:val="22"/>
        </w:rPr>
      </w:pPr>
      <w:r w:rsidRPr="009B2CF0">
        <w:rPr>
          <w:b/>
        </w:rPr>
        <w:t>6.5</w:t>
      </w:r>
      <w:r w:rsidRPr="009B2CF0">
        <w:rPr>
          <w:b/>
        </w:rPr>
        <w:tab/>
        <w:t>Nature et contenu de l’emballage extérieur</w:t>
      </w:r>
    </w:p>
    <w:p w14:paraId="13DCC438" w14:textId="77777777" w:rsidR="00D25340" w:rsidRPr="009B2CF0" w:rsidRDefault="00D25340" w:rsidP="00D1410D">
      <w:pPr>
        <w:keepNext/>
        <w:widowControl w:val="0"/>
        <w:tabs>
          <w:tab w:val="clear" w:pos="567"/>
        </w:tabs>
        <w:spacing w:line="240" w:lineRule="auto"/>
        <w:rPr>
          <w:szCs w:val="22"/>
        </w:rPr>
      </w:pPr>
    </w:p>
    <w:p w14:paraId="13DCC439" w14:textId="5862838A" w:rsidR="00D25340" w:rsidRPr="009B2CF0" w:rsidRDefault="00D25340" w:rsidP="00D1410D">
      <w:pPr>
        <w:widowControl w:val="0"/>
        <w:tabs>
          <w:tab w:val="clear" w:pos="567"/>
        </w:tabs>
        <w:autoSpaceDE w:val="0"/>
        <w:autoSpaceDN w:val="0"/>
        <w:spacing w:line="240" w:lineRule="auto"/>
        <w:rPr>
          <w:color w:val="000000"/>
          <w:szCs w:val="22"/>
        </w:rPr>
      </w:pPr>
      <w:r w:rsidRPr="009B2CF0">
        <w:rPr>
          <w:color w:val="000000"/>
        </w:rPr>
        <w:t>Plaquettes thermoformées en PVC/</w:t>
      </w:r>
      <w:r w:rsidR="00743EB7">
        <w:rPr>
          <w:color w:val="000000"/>
        </w:rPr>
        <w:t>PCTFE (</w:t>
      </w:r>
      <w:r w:rsidR="004A79A0">
        <w:rPr>
          <w:szCs w:val="22"/>
        </w:rPr>
        <w:t>polychlorure de vinyle</w:t>
      </w:r>
      <w:r w:rsidR="00743EB7">
        <w:rPr>
          <w:color w:val="000000"/>
        </w:rPr>
        <w:t>/</w:t>
      </w:r>
      <w:r w:rsidRPr="009B2CF0">
        <w:rPr>
          <w:color w:val="000000"/>
        </w:rPr>
        <w:t>polychlorotrifluoroéthylène</w:t>
      </w:r>
      <w:r w:rsidR="00743EB7">
        <w:rPr>
          <w:color w:val="000000"/>
        </w:rPr>
        <w:t>) -</w:t>
      </w:r>
      <w:r w:rsidRPr="009B2CF0">
        <w:rPr>
          <w:color w:val="000000"/>
        </w:rPr>
        <w:t xml:space="preserve"> </w:t>
      </w:r>
      <w:r w:rsidR="0025581C">
        <w:rPr>
          <w:color w:val="000000"/>
        </w:rPr>
        <w:t>A</w:t>
      </w:r>
      <w:r w:rsidRPr="009B2CF0">
        <w:rPr>
          <w:color w:val="000000"/>
        </w:rPr>
        <w:t>luminium contenant 10 gélules.</w:t>
      </w:r>
    </w:p>
    <w:p w14:paraId="13DCC43A" w14:textId="77777777" w:rsidR="00D25340" w:rsidRPr="009B2CF0" w:rsidRDefault="00D25340" w:rsidP="00D1410D">
      <w:pPr>
        <w:widowControl w:val="0"/>
        <w:tabs>
          <w:tab w:val="clear" w:pos="567"/>
        </w:tabs>
        <w:spacing w:line="240" w:lineRule="auto"/>
      </w:pPr>
    </w:p>
    <w:p w14:paraId="1E39497B" w14:textId="28BA4354" w:rsidR="00631630" w:rsidRPr="009B2CF0" w:rsidRDefault="00D25340" w:rsidP="00D1410D">
      <w:pPr>
        <w:widowControl w:val="0"/>
        <w:tabs>
          <w:tab w:val="clear" w:pos="567"/>
        </w:tabs>
        <w:spacing w:line="240" w:lineRule="auto"/>
      </w:pPr>
      <w:r w:rsidRPr="009B2CF0">
        <w:t xml:space="preserve">Conditionnements contenant </w:t>
      </w:r>
      <w:r w:rsidR="00235345" w:rsidRPr="009B2CF0">
        <w:t>40, 90 ou 150 </w:t>
      </w:r>
      <w:r w:rsidRPr="009B2CF0">
        <w:t>(3 boîtes de 50) gélules.</w:t>
      </w:r>
    </w:p>
    <w:p w14:paraId="13DCC43C" w14:textId="77777777" w:rsidR="00AA0FF9" w:rsidRDefault="00AA0FF9" w:rsidP="00D1410D">
      <w:pPr>
        <w:widowControl w:val="0"/>
        <w:tabs>
          <w:tab w:val="clear" w:pos="567"/>
        </w:tabs>
        <w:spacing w:line="240" w:lineRule="auto"/>
        <w:rPr>
          <w:szCs w:val="22"/>
        </w:rPr>
      </w:pPr>
    </w:p>
    <w:p w14:paraId="6234B4AB" w14:textId="6D6CD075" w:rsidR="00631630" w:rsidRDefault="00631630" w:rsidP="00D1410D">
      <w:pPr>
        <w:widowControl w:val="0"/>
        <w:tabs>
          <w:tab w:val="clear" w:pos="567"/>
        </w:tabs>
        <w:spacing w:line="240" w:lineRule="auto"/>
        <w:rPr>
          <w:szCs w:val="22"/>
        </w:rPr>
      </w:pPr>
      <w:r>
        <w:rPr>
          <w:szCs w:val="22"/>
        </w:rPr>
        <w:t>Plaquettes thermoformées en PVC/PE/PVDC (</w:t>
      </w:r>
      <w:r w:rsidR="004A79A0">
        <w:rPr>
          <w:szCs w:val="22"/>
        </w:rPr>
        <w:t>polychlorure de vinyle</w:t>
      </w:r>
      <w:r>
        <w:rPr>
          <w:szCs w:val="22"/>
        </w:rPr>
        <w:t>/polyéthylène/</w:t>
      </w:r>
      <w:r w:rsidR="008A072B">
        <w:rPr>
          <w:szCs w:val="22"/>
        </w:rPr>
        <w:t>poly</w:t>
      </w:r>
      <w:r w:rsidR="004A79A0">
        <w:rPr>
          <w:szCs w:val="22"/>
        </w:rPr>
        <w:t xml:space="preserve">chlorure de </w:t>
      </w:r>
      <w:r>
        <w:rPr>
          <w:szCs w:val="22"/>
        </w:rPr>
        <w:t xml:space="preserve">vinylidène) </w:t>
      </w:r>
      <w:r w:rsidR="004A79A0">
        <w:rPr>
          <w:szCs w:val="22"/>
        </w:rPr>
        <w:t>-</w:t>
      </w:r>
      <w:r>
        <w:rPr>
          <w:szCs w:val="22"/>
        </w:rPr>
        <w:t xml:space="preserve"> Aluminiu</w:t>
      </w:r>
      <w:r w:rsidR="005925C7">
        <w:rPr>
          <w:szCs w:val="22"/>
        </w:rPr>
        <w:t>m</w:t>
      </w:r>
      <w:r>
        <w:rPr>
          <w:szCs w:val="22"/>
        </w:rPr>
        <w:t xml:space="preserve"> contenant 10 gélules.</w:t>
      </w:r>
    </w:p>
    <w:p w14:paraId="058862A2" w14:textId="77777777" w:rsidR="00631630" w:rsidRDefault="00631630" w:rsidP="00D1410D">
      <w:pPr>
        <w:widowControl w:val="0"/>
        <w:tabs>
          <w:tab w:val="clear" w:pos="567"/>
        </w:tabs>
        <w:spacing w:line="240" w:lineRule="auto"/>
        <w:rPr>
          <w:szCs w:val="22"/>
        </w:rPr>
      </w:pPr>
    </w:p>
    <w:p w14:paraId="269AC025" w14:textId="7FAD3F5D" w:rsidR="00631630" w:rsidRDefault="00631630" w:rsidP="00D1410D">
      <w:pPr>
        <w:widowControl w:val="0"/>
        <w:tabs>
          <w:tab w:val="clear" w:pos="567"/>
        </w:tabs>
        <w:spacing w:line="240" w:lineRule="auto"/>
        <w:rPr>
          <w:szCs w:val="22"/>
        </w:rPr>
      </w:pPr>
      <w:r>
        <w:rPr>
          <w:szCs w:val="22"/>
        </w:rPr>
        <w:t>Conditionnement</w:t>
      </w:r>
      <w:r w:rsidR="005925C7">
        <w:rPr>
          <w:szCs w:val="22"/>
        </w:rPr>
        <w:t>s</w:t>
      </w:r>
      <w:r>
        <w:rPr>
          <w:szCs w:val="22"/>
        </w:rPr>
        <w:t xml:space="preserve"> contenant 90 ou 150 (3 boîtes de 50) gélules.</w:t>
      </w:r>
    </w:p>
    <w:p w14:paraId="4E103F1A" w14:textId="77777777" w:rsidR="00631630" w:rsidRPr="009B2CF0" w:rsidRDefault="00631630" w:rsidP="00D1410D">
      <w:pPr>
        <w:widowControl w:val="0"/>
        <w:tabs>
          <w:tab w:val="clear" w:pos="567"/>
        </w:tabs>
        <w:spacing w:line="240" w:lineRule="auto"/>
        <w:rPr>
          <w:szCs w:val="22"/>
        </w:rPr>
      </w:pPr>
    </w:p>
    <w:p w14:paraId="13DCC43D" w14:textId="77777777" w:rsidR="00D25340" w:rsidRPr="009B2CF0" w:rsidRDefault="00AA0FF9" w:rsidP="00D1410D">
      <w:pPr>
        <w:widowControl w:val="0"/>
        <w:tabs>
          <w:tab w:val="clear" w:pos="567"/>
        </w:tabs>
        <w:spacing w:line="240" w:lineRule="auto"/>
        <w:rPr>
          <w:szCs w:val="22"/>
        </w:rPr>
      </w:pPr>
      <w:r w:rsidRPr="009B2CF0">
        <w:rPr>
          <w:szCs w:val="22"/>
        </w:rPr>
        <w:t>Toutes les présentations peuvent ne pas être commercialisées.</w:t>
      </w:r>
    </w:p>
    <w:p w14:paraId="13DCC43E" w14:textId="77777777" w:rsidR="00AA0FF9" w:rsidRPr="009B2CF0" w:rsidRDefault="00AA0FF9" w:rsidP="00D1410D">
      <w:pPr>
        <w:widowControl w:val="0"/>
        <w:tabs>
          <w:tab w:val="clear" w:pos="567"/>
        </w:tabs>
        <w:spacing w:line="240" w:lineRule="auto"/>
        <w:rPr>
          <w:szCs w:val="22"/>
        </w:rPr>
      </w:pPr>
    </w:p>
    <w:p w14:paraId="13DCC43F" w14:textId="77777777" w:rsidR="00D25340" w:rsidRPr="009B2CF0" w:rsidRDefault="00D25340" w:rsidP="00D1410D">
      <w:pPr>
        <w:keepNext/>
        <w:widowControl w:val="0"/>
        <w:tabs>
          <w:tab w:val="clear" w:pos="567"/>
        </w:tabs>
        <w:spacing w:line="240" w:lineRule="auto"/>
        <w:ind w:left="567" w:hanging="567"/>
        <w:rPr>
          <w:szCs w:val="22"/>
        </w:rPr>
      </w:pPr>
      <w:bookmarkStart w:id="60" w:name="OLE_LINK1"/>
      <w:r w:rsidRPr="009B2CF0">
        <w:rPr>
          <w:b/>
        </w:rPr>
        <w:t>6.6</w:t>
      </w:r>
      <w:r w:rsidRPr="009B2CF0">
        <w:rPr>
          <w:b/>
        </w:rPr>
        <w:tab/>
        <w:t>Précautions particulières d’élimination</w:t>
      </w:r>
    </w:p>
    <w:p w14:paraId="13DCC440" w14:textId="77777777" w:rsidR="00D25340" w:rsidRPr="009B2CF0" w:rsidRDefault="00D25340" w:rsidP="00D1410D">
      <w:pPr>
        <w:keepNext/>
        <w:widowControl w:val="0"/>
        <w:tabs>
          <w:tab w:val="clear" w:pos="567"/>
        </w:tabs>
        <w:spacing w:line="240" w:lineRule="auto"/>
      </w:pPr>
    </w:p>
    <w:p w14:paraId="13DCC441" w14:textId="77777777" w:rsidR="00D25340" w:rsidRPr="009B2CF0" w:rsidRDefault="00D25340" w:rsidP="00D1410D">
      <w:pPr>
        <w:widowControl w:val="0"/>
        <w:tabs>
          <w:tab w:val="clear" w:pos="567"/>
        </w:tabs>
        <w:spacing w:line="240" w:lineRule="auto"/>
      </w:pPr>
      <w:r w:rsidRPr="009B2CF0">
        <w:t>Tout médicament non utilisé ou déchet doit être éliminé conformément à la réglementation en vigueur.</w:t>
      </w:r>
    </w:p>
    <w:bookmarkEnd w:id="60"/>
    <w:p w14:paraId="13DCC442" w14:textId="77777777" w:rsidR="00D25340" w:rsidRPr="009B2CF0" w:rsidRDefault="00D25340" w:rsidP="00D1410D">
      <w:pPr>
        <w:widowControl w:val="0"/>
        <w:tabs>
          <w:tab w:val="clear" w:pos="567"/>
        </w:tabs>
        <w:spacing w:line="240" w:lineRule="auto"/>
      </w:pPr>
    </w:p>
    <w:p w14:paraId="13DCC443" w14:textId="77777777" w:rsidR="00D25340" w:rsidRPr="009B2CF0" w:rsidRDefault="00D25340" w:rsidP="00D1410D">
      <w:pPr>
        <w:widowControl w:val="0"/>
        <w:tabs>
          <w:tab w:val="clear" w:pos="567"/>
        </w:tabs>
        <w:spacing w:line="240" w:lineRule="auto"/>
        <w:rPr>
          <w:szCs w:val="22"/>
        </w:rPr>
      </w:pPr>
    </w:p>
    <w:p w14:paraId="13DCC444" w14:textId="77777777" w:rsidR="00D25340" w:rsidRPr="009B2CF0" w:rsidRDefault="00D25340" w:rsidP="00D1410D">
      <w:pPr>
        <w:keepNext/>
        <w:widowControl w:val="0"/>
        <w:tabs>
          <w:tab w:val="clear" w:pos="567"/>
        </w:tabs>
        <w:spacing w:line="240" w:lineRule="auto"/>
        <w:ind w:left="567" w:hanging="567"/>
        <w:rPr>
          <w:szCs w:val="22"/>
        </w:rPr>
      </w:pPr>
      <w:r w:rsidRPr="009B2CF0">
        <w:rPr>
          <w:b/>
        </w:rPr>
        <w:lastRenderedPageBreak/>
        <w:t>7.</w:t>
      </w:r>
      <w:r w:rsidRPr="009B2CF0">
        <w:rPr>
          <w:b/>
        </w:rPr>
        <w:tab/>
        <w:t>TITULAIRE DE L’AUTORISATION DE MISE SUR LE MARCHE</w:t>
      </w:r>
    </w:p>
    <w:p w14:paraId="13DCC445" w14:textId="77777777" w:rsidR="00D25340" w:rsidRPr="009B2CF0" w:rsidRDefault="00D25340" w:rsidP="00D1410D">
      <w:pPr>
        <w:keepNext/>
        <w:widowControl w:val="0"/>
        <w:tabs>
          <w:tab w:val="clear" w:pos="567"/>
        </w:tabs>
        <w:spacing w:line="240" w:lineRule="auto"/>
        <w:rPr>
          <w:szCs w:val="22"/>
        </w:rPr>
      </w:pPr>
    </w:p>
    <w:p w14:paraId="13DCC446" w14:textId="77777777" w:rsidR="00D25340" w:rsidRPr="009B2CF0" w:rsidRDefault="00D25340" w:rsidP="00D1410D">
      <w:pPr>
        <w:pStyle w:val="Text"/>
        <w:keepNext/>
        <w:widowControl w:val="0"/>
        <w:spacing w:before="0"/>
        <w:jc w:val="left"/>
        <w:rPr>
          <w:color w:val="000000"/>
          <w:sz w:val="22"/>
          <w:szCs w:val="22"/>
          <w:lang w:val="en-US"/>
        </w:rPr>
      </w:pPr>
      <w:r w:rsidRPr="009B2CF0">
        <w:rPr>
          <w:color w:val="000000"/>
          <w:sz w:val="22"/>
          <w:lang w:val="en-US"/>
        </w:rPr>
        <w:t>Novartis Europharm Limited</w:t>
      </w:r>
    </w:p>
    <w:p w14:paraId="13DCC447" w14:textId="77777777" w:rsidR="00D76262" w:rsidRPr="006D22CA" w:rsidRDefault="00D76262" w:rsidP="00D1410D">
      <w:pPr>
        <w:keepNext/>
        <w:widowControl w:val="0"/>
        <w:spacing w:line="240" w:lineRule="auto"/>
        <w:rPr>
          <w:color w:val="000000"/>
          <w:lang w:val="en-US"/>
        </w:rPr>
      </w:pPr>
      <w:r w:rsidRPr="006D22CA">
        <w:rPr>
          <w:color w:val="000000"/>
          <w:lang w:val="en-US"/>
        </w:rPr>
        <w:t>Vista Building</w:t>
      </w:r>
    </w:p>
    <w:p w14:paraId="13DCC448" w14:textId="77777777" w:rsidR="00D76262" w:rsidRPr="006D22CA" w:rsidRDefault="00D76262" w:rsidP="00D1410D">
      <w:pPr>
        <w:keepNext/>
        <w:widowControl w:val="0"/>
        <w:spacing w:line="240" w:lineRule="auto"/>
        <w:rPr>
          <w:color w:val="000000"/>
          <w:lang w:val="en-US"/>
        </w:rPr>
      </w:pPr>
      <w:r w:rsidRPr="006D22CA">
        <w:rPr>
          <w:color w:val="000000"/>
          <w:lang w:val="en-US"/>
        </w:rPr>
        <w:t>Elm Park, Merrion Road</w:t>
      </w:r>
    </w:p>
    <w:p w14:paraId="13DCC449" w14:textId="77777777" w:rsidR="00D76262" w:rsidRPr="00EB33FE" w:rsidRDefault="00D76262" w:rsidP="00D1410D">
      <w:pPr>
        <w:keepNext/>
        <w:widowControl w:val="0"/>
        <w:spacing w:line="240" w:lineRule="auto"/>
        <w:rPr>
          <w:color w:val="000000"/>
        </w:rPr>
      </w:pPr>
      <w:r w:rsidRPr="00EB33FE">
        <w:rPr>
          <w:color w:val="000000"/>
        </w:rPr>
        <w:t>Dublin 4</w:t>
      </w:r>
    </w:p>
    <w:p w14:paraId="13DCC44A" w14:textId="77777777" w:rsidR="00D76262" w:rsidRDefault="00D76262" w:rsidP="00D1410D">
      <w:pPr>
        <w:spacing w:line="240" w:lineRule="auto"/>
      </w:pPr>
      <w:r w:rsidRPr="00EB33FE">
        <w:t>Irlande</w:t>
      </w:r>
    </w:p>
    <w:p w14:paraId="13DCC44B" w14:textId="77777777" w:rsidR="00D25340" w:rsidRPr="009B2CF0" w:rsidRDefault="00D25340" w:rsidP="00D1410D">
      <w:pPr>
        <w:widowControl w:val="0"/>
        <w:tabs>
          <w:tab w:val="clear" w:pos="567"/>
        </w:tabs>
        <w:spacing w:line="240" w:lineRule="auto"/>
        <w:rPr>
          <w:szCs w:val="22"/>
        </w:rPr>
      </w:pPr>
    </w:p>
    <w:p w14:paraId="13DCC44C" w14:textId="77777777" w:rsidR="00D25340" w:rsidRPr="009B2CF0" w:rsidRDefault="00D25340" w:rsidP="00D1410D">
      <w:pPr>
        <w:widowControl w:val="0"/>
        <w:tabs>
          <w:tab w:val="clear" w:pos="567"/>
        </w:tabs>
        <w:spacing w:line="240" w:lineRule="auto"/>
        <w:rPr>
          <w:szCs w:val="22"/>
        </w:rPr>
      </w:pPr>
    </w:p>
    <w:p w14:paraId="13DCC44D" w14:textId="1DB2903A" w:rsidR="00D25340" w:rsidRPr="009B2CF0" w:rsidRDefault="00D25340" w:rsidP="00D1410D">
      <w:pPr>
        <w:keepNext/>
        <w:widowControl w:val="0"/>
        <w:tabs>
          <w:tab w:val="clear" w:pos="567"/>
        </w:tabs>
        <w:spacing w:line="240" w:lineRule="auto"/>
        <w:ind w:left="567" w:hanging="567"/>
        <w:rPr>
          <w:b/>
          <w:szCs w:val="22"/>
        </w:rPr>
      </w:pPr>
      <w:r w:rsidRPr="009B2CF0">
        <w:rPr>
          <w:b/>
        </w:rPr>
        <w:t>8.</w:t>
      </w:r>
      <w:r w:rsidRPr="009B2CF0">
        <w:rPr>
          <w:b/>
        </w:rPr>
        <w:tab/>
        <w:t>NUMÉROS D’AUTORISATION DE MISE SUR LE MARCHÉ</w:t>
      </w:r>
    </w:p>
    <w:p w14:paraId="13DCC44E" w14:textId="77777777" w:rsidR="00D25340" w:rsidRPr="009B2CF0" w:rsidRDefault="00D25340" w:rsidP="00D1410D">
      <w:pPr>
        <w:keepNext/>
        <w:widowControl w:val="0"/>
        <w:tabs>
          <w:tab w:val="clear" w:pos="567"/>
        </w:tabs>
        <w:spacing w:line="240" w:lineRule="auto"/>
        <w:rPr>
          <w:szCs w:val="22"/>
        </w:rPr>
      </w:pPr>
    </w:p>
    <w:p w14:paraId="13DCC44F" w14:textId="77777777" w:rsidR="00456986" w:rsidRDefault="00456986" w:rsidP="00D1410D">
      <w:pPr>
        <w:widowControl w:val="0"/>
        <w:tabs>
          <w:tab w:val="clear" w:pos="567"/>
        </w:tabs>
        <w:spacing w:line="240" w:lineRule="auto"/>
      </w:pPr>
      <w:r w:rsidRPr="009B2CF0">
        <w:rPr>
          <w:noProof/>
          <w:szCs w:val="22"/>
          <w:lang w:val="cs-CZ"/>
        </w:rPr>
        <w:t>EU/1/15/999/001</w:t>
      </w:r>
      <w:r w:rsidR="00AA0FF9" w:rsidRPr="009B2CF0">
        <w:noBreakHyphen/>
      </w:r>
      <w:r w:rsidR="00235345" w:rsidRPr="009B2CF0">
        <w:t>003</w:t>
      </w:r>
    </w:p>
    <w:p w14:paraId="59D0EAD0" w14:textId="13596856" w:rsidR="007610FA" w:rsidRPr="009B2CF0" w:rsidRDefault="007610FA" w:rsidP="00D1410D">
      <w:pPr>
        <w:widowControl w:val="0"/>
        <w:tabs>
          <w:tab w:val="clear" w:pos="567"/>
        </w:tabs>
        <w:spacing w:line="240" w:lineRule="auto"/>
        <w:rPr>
          <w:szCs w:val="22"/>
        </w:rPr>
      </w:pPr>
      <w:r>
        <w:t>EU/1/15/999/005-006</w:t>
      </w:r>
    </w:p>
    <w:p w14:paraId="13DCC450" w14:textId="77777777" w:rsidR="00456986" w:rsidRPr="009B2CF0" w:rsidRDefault="00456986" w:rsidP="00D1410D">
      <w:pPr>
        <w:widowControl w:val="0"/>
        <w:tabs>
          <w:tab w:val="clear" w:pos="567"/>
        </w:tabs>
        <w:spacing w:line="240" w:lineRule="auto"/>
        <w:rPr>
          <w:szCs w:val="22"/>
        </w:rPr>
      </w:pPr>
    </w:p>
    <w:p w14:paraId="13DCC451" w14:textId="77777777" w:rsidR="00D25340" w:rsidRPr="009B2CF0" w:rsidRDefault="00D25340" w:rsidP="00D1410D">
      <w:pPr>
        <w:widowControl w:val="0"/>
        <w:tabs>
          <w:tab w:val="clear" w:pos="567"/>
        </w:tabs>
        <w:spacing w:line="240" w:lineRule="auto"/>
        <w:rPr>
          <w:szCs w:val="22"/>
        </w:rPr>
      </w:pPr>
    </w:p>
    <w:p w14:paraId="13DCC452" w14:textId="77777777" w:rsidR="00D25340" w:rsidRPr="009B2CF0" w:rsidRDefault="00D25340" w:rsidP="00D1410D">
      <w:pPr>
        <w:keepNext/>
        <w:widowControl w:val="0"/>
        <w:tabs>
          <w:tab w:val="clear" w:pos="567"/>
        </w:tabs>
        <w:spacing w:line="240" w:lineRule="auto"/>
        <w:ind w:left="567" w:hanging="567"/>
        <w:rPr>
          <w:szCs w:val="22"/>
        </w:rPr>
      </w:pPr>
      <w:r w:rsidRPr="009B2CF0">
        <w:rPr>
          <w:b/>
        </w:rPr>
        <w:t>9.</w:t>
      </w:r>
      <w:r w:rsidRPr="009B2CF0">
        <w:rPr>
          <w:b/>
        </w:rPr>
        <w:tab/>
        <w:t>DATE DE PREMIÈRE AUTORISATION/DE RENOUVELLEMENT DE L’AUTORISATION</w:t>
      </w:r>
    </w:p>
    <w:p w14:paraId="13DCC453" w14:textId="77777777" w:rsidR="00D25340" w:rsidRPr="009B2CF0" w:rsidRDefault="00D25340" w:rsidP="00D1410D">
      <w:pPr>
        <w:keepNext/>
        <w:widowControl w:val="0"/>
        <w:tabs>
          <w:tab w:val="clear" w:pos="567"/>
        </w:tabs>
        <w:spacing w:line="240" w:lineRule="auto"/>
        <w:rPr>
          <w:szCs w:val="22"/>
        </w:rPr>
      </w:pPr>
    </w:p>
    <w:p w14:paraId="13DCC454" w14:textId="77777777" w:rsidR="003C2E08" w:rsidRPr="009B2CF0" w:rsidRDefault="003C2E08" w:rsidP="00D1410D">
      <w:pPr>
        <w:keepNext/>
        <w:widowControl w:val="0"/>
        <w:tabs>
          <w:tab w:val="clear" w:pos="567"/>
        </w:tabs>
        <w:spacing w:line="240" w:lineRule="auto"/>
        <w:rPr>
          <w:szCs w:val="22"/>
        </w:rPr>
      </w:pPr>
      <w:r w:rsidRPr="009B2CF0">
        <w:rPr>
          <w:szCs w:val="22"/>
        </w:rPr>
        <w:t>Date de première autorisation : 6 mai 2015</w:t>
      </w:r>
    </w:p>
    <w:p w14:paraId="13DCC455" w14:textId="182453CA" w:rsidR="00D25340" w:rsidRPr="009B2CF0" w:rsidRDefault="0084717F" w:rsidP="00D1410D">
      <w:pPr>
        <w:widowControl w:val="0"/>
        <w:tabs>
          <w:tab w:val="clear" w:pos="567"/>
        </w:tabs>
        <w:spacing w:line="240" w:lineRule="auto"/>
        <w:rPr>
          <w:szCs w:val="22"/>
        </w:rPr>
      </w:pPr>
      <w:r w:rsidRPr="009B2CF0">
        <w:rPr>
          <w:szCs w:val="22"/>
        </w:rPr>
        <w:t>Date du</w:t>
      </w:r>
      <w:r w:rsidR="003C2E08" w:rsidRPr="009B2CF0">
        <w:rPr>
          <w:szCs w:val="22"/>
        </w:rPr>
        <w:t xml:space="preserve"> dernier renouvellement : </w:t>
      </w:r>
      <w:r w:rsidR="009E04E6" w:rsidRPr="00EA0CDD">
        <w:t>16 février 20</w:t>
      </w:r>
      <w:r w:rsidR="009E04E6">
        <w:t>22</w:t>
      </w:r>
    </w:p>
    <w:p w14:paraId="13DCC456" w14:textId="77777777" w:rsidR="00901904" w:rsidRPr="009B2CF0" w:rsidRDefault="00901904" w:rsidP="00D1410D">
      <w:pPr>
        <w:widowControl w:val="0"/>
        <w:tabs>
          <w:tab w:val="clear" w:pos="567"/>
        </w:tabs>
        <w:spacing w:line="240" w:lineRule="auto"/>
        <w:rPr>
          <w:szCs w:val="22"/>
        </w:rPr>
      </w:pPr>
    </w:p>
    <w:p w14:paraId="13DCC457" w14:textId="77777777" w:rsidR="00901904" w:rsidRPr="009B2CF0" w:rsidRDefault="00901904" w:rsidP="00D1410D">
      <w:pPr>
        <w:widowControl w:val="0"/>
        <w:tabs>
          <w:tab w:val="clear" w:pos="567"/>
        </w:tabs>
        <w:spacing w:line="240" w:lineRule="auto"/>
        <w:rPr>
          <w:szCs w:val="22"/>
        </w:rPr>
      </w:pPr>
    </w:p>
    <w:p w14:paraId="13DCC458" w14:textId="77777777" w:rsidR="00D25340" w:rsidRPr="009B2CF0" w:rsidRDefault="00D25340" w:rsidP="00D1410D">
      <w:pPr>
        <w:widowControl w:val="0"/>
        <w:tabs>
          <w:tab w:val="clear" w:pos="567"/>
        </w:tabs>
        <w:spacing w:line="240" w:lineRule="auto"/>
        <w:ind w:left="567" w:hanging="567"/>
        <w:rPr>
          <w:b/>
          <w:szCs w:val="22"/>
        </w:rPr>
      </w:pPr>
      <w:r w:rsidRPr="009B2CF0">
        <w:rPr>
          <w:b/>
        </w:rPr>
        <w:t>10.</w:t>
      </w:r>
      <w:r w:rsidRPr="009B2CF0">
        <w:rPr>
          <w:b/>
        </w:rPr>
        <w:tab/>
        <w:t>DATE DE MISE À JOUR DU TEXTE</w:t>
      </w:r>
    </w:p>
    <w:p w14:paraId="13DCC459" w14:textId="77777777" w:rsidR="00D25340" w:rsidRPr="009B2CF0" w:rsidRDefault="00D25340" w:rsidP="00D1410D">
      <w:pPr>
        <w:widowControl w:val="0"/>
        <w:tabs>
          <w:tab w:val="clear" w:pos="567"/>
        </w:tabs>
        <w:spacing w:line="240" w:lineRule="auto"/>
        <w:rPr>
          <w:szCs w:val="22"/>
        </w:rPr>
      </w:pPr>
    </w:p>
    <w:p w14:paraId="13DCC45A" w14:textId="77777777" w:rsidR="00D25340" w:rsidRPr="009B2CF0" w:rsidRDefault="00D25340" w:rsidP="00D1410D">
      <w:pPr>
        <w:widowControl w:val="0"/>
        <w:numPr>
          <w:ilvl w:val="12"/>
          <w:numId w:val="0"/>
        </w:numPr>
        <w:tabs>
          <w:tab w:val="clear" w:pos="567"/>
        </w:tabs>
        <w:spacing w:line="240" w:lineRule="auto"/>
        <w:ind w:right="-2"/>
      </w:pPr>
    </w:p>
    <w:p w14:paraId="13DCC45B" w14:textId="77777777" w:rsidR="00D25340" w:rsidRDefault="00D25340" w:rsidP="00D1410D">
      <w:pPr>
        <w:widowControl w:val="0"/>
        <w:numPr>
          <w:ilvl w:val="12"/>
          <w:numId w:val="0"/>
        </w:numPr>
        <w:tabs>
          <w:tab w:val="clear" w:pos="567"/>
        </w:tabs>
        <w:spacing w:line="240" w:lineRule="auto"/>
        <w:ind w:right="-2"/>
      </w:pPr>
      <w:r w:rsidRPr="009B2CF0">
        <w:t xml:space="preserve">Des informations détaillées sur ce médicament sont disponibles sur le site internet de l’Agence européenne des médicaments </w:t>
      </w:r>
      <w:hyperlink r:id="rId18" w:history="1">
        <w:r w:rsidR="008F06A2" w:rsidRPr="00BA0926">
          <w:rPr>
            <w:rStyle w:val="Hyperlink"/>
          </w:rPr>
          <w:t>http://www.ema.europa.eu</w:t>
        </w:r>
      </w:hyperlink>
    </w:p>
    <w:p w14:paraId="13DCC45C" w14:textId="77777777" w:rsidR="00D25340" w:rsidRPr="009B2CF0" w:rsidRDefault="00D25340" w:rsidP="00D1410D">
      <w:pPr>
        <w:widowControl w:val="0"/>
        <w:numPr>
          <w:ilvl w:val="12"/>
          <w:numId w:val="0"/>
        </w:numPr>
        <w:tabs>
          <w:tab w:val="clear" w:pos="567"/>
        </w:tabs>
        <w:spacing w:line="240" w:lineRule="auto"/>
        <w:ind w:right="-2"/>
        <w:rPr>
          <w:szCs w:val="22"/>
        </w:rPr>
      </w:pPr>
    </w:p>
    <w:p w14:paraId="13DCC460" w14:textId="0BD8FA8B" w:rsidR="009C69A5" w:rsidRPr="009B2CF0" w:rsidRDefault="005E0E19" w:rsidP="00D1410D">
      <w:pPr>
        <w:keepNext/>
        <w:widowControl w:val="0"/>
        <w:tabs>
          <w:tab w:val="clear" w:pos="567"/>
        </w:tabs>
        <w:suppressAutoHyphens/>
        <w:spacing w:line="240" w:lineRule="auto"/>
        <w:ind w:left="567" w:hanging="567"/>
        <w:rPr>
          <w:szCs w:val="22"/>
        </w:rPr>
      </w:pPr>
      <w:r w:rsidRPr="009B2CF0">
        <w:br w:type="page"/>
      </w:r>
      <w:r w:rsidR="009C69A5" w:rsidRPr="009B2CF0">
        <w:rPr>
          <w:b/>
        </w:rPr>
        <w:lastRenderedPageBreak/>
        <w:t>1.</w:t>
      </w:r>
      <w:r w:rsidR="009C69A5" w:rsidRPr="009B2CF0">
        <w:rPr>
          <w:b/>
        </w:rPr>
        <w:tab/>
        <w:t>DÉNOMINATION DU MÉDICAMENT</w:t>
      </w:r>
    </w:p>
    <w:p w14:paraId="13DCC461" w14:textId="77777777" w:rsidR="009C69A5" w:rsidRPr="009B2CF0" w:rsidRDefault="009C69A5" w:rsidP="00D1410D">
      <w:pPr>
        <w:keepNext/>
        <w:widowControl w:val="0"/>
        <w:tabs>
          <w:tab w:val="clear" w:pos="567"/>
        </w:tabs>
        <w:spacing w:line="240" w:lineRule="auto"/>
        <w:rPr>
          <w:iCs/>
          <w:szCs w:val="22"/>
        </w:rPr>
      </w:pPr>
    </w:p>
    <w:p w14:paraId="13DCC462" w14:textId="77777777" w:rsidR="009C69A5" w:rsidRPr="009B2CF0" w:rsidRDefault="009C69A5" w:rsidP="00D1410D">
      <w:pPr>
        <w:widowControl w:val="0"/>
        <w:tabs>
          <w:tab w:val="clear" w:pos="567"/>
        </w:tabs>
        <w:spacing w:line="240" w:lineRule="auto"/>
        <w:rPr>
          <w:szCs w:val="22"/>
        </w:rPr>
      </w:pPr>
      <w:r w:rsidRPr="009B2CF0">
        <w:t xml:space="preserve">Zykadia 150 mg </w:t>
      </w:r>
      <w:r w:rsidR="00743EB7">
        <w:t>comprimé</w:t>
      </w:r>
      <w:r w:rsidR="00AA148F">
        <w:t>s</w:t>
      </w:r>
      <w:r w:rsidR="00743EB7">
        <w:t xml:space="preserve"> pelliculé</w:t>
      </w:r>
      <w:r w:rsidR="00AA148F">
        <w:t>s</w:t>
      </w:r>
    </w:p>
    <w:p w14:paraId="13DCC463" w14:textId="77777777" w:rsidR="009C69A5" w:rsidRPr="009B2CF0" w:rsidRDefault="009C69A5" w:rsidP="00D1410D">
      <w:pPr>
        <w:widowControl w:val="0"/>
        <w:tabs>
          <w:tab w:val="clear" w:pos="567"/>
        </w:tabs>
        <w:spacing w:line="240" w:lineRule="auto"/>
        <w:rPr>
          <w:szCs w:val="22"/>
        </w:rPr>
      </w:pPr>
    </w:p>
    <w:p w14:paraId="13DCC464" w14:textId="77777777" w:rsidR="009C69A5" w:rsidRPr="009B2CF0" w:rsidRDefault="009C69A5" w:rsidP="00D1410D">
      <w:pPr>
        <w:widowControl w:val="0"/>
        <w:tabs>
          <w:tab w:val="clear" w:pos="567"/>
        </w:tabs>
        <w:spacing w:line="240" w:lineRule="auto"/>
        <w:rPr>
          <w:szCs w:val="22"/>
        </w:rPr>
      </w:pPr>
    </w:p>
    <w:p w14:paraId="13DCC465" w14:textId="77777777" w:rsidR="009C69A5" w:rsidRPr="009B2CF0" w:rsidRDefault="009C69A5" w:rsidP="00D1410D">
      <w:pPr>
        <w:keepNext/>
        <w:widowControl w:val="0"/>
        <w:tabs>
          <w:tab w:val="clear" w:pos="567"/>
        </w:tabs>
        <w:suppressAutoHyphens/>
        <w:spacing w:line="240" w:lineRule="auto"/>
        <w:ind w:left="567" w:hanging="567"/>
        <w:rPr>
          <w:szCs w:val="22"/>
        </w:rPr>
      </w:pPr>
      <w:r w:rsidRPr="009B2CF0">
        <w:rPr>
          <w:b/>
        </w:rPr>
        <w:t>2.</w:t>
      </w:r>
      <w:r w:rsidRPr="009B2CF0">
        <w:rPr>
          <w:b/>
        </w:rPr>
        <w:tab/>
        <w:t>COMPOSITION QUALITATIVE ET QUANTITATIVE</w:t>
      </w:r>
    </w:p>
    <w:p w14:paraId="13DCC466" w14:textId="77777777" w:rsidR="009C69A5" w:rsidRPr="009B2CF0" w:rsidRDefault="009C69A5" w:rsidP="00D1410D">
      <w:pPr>
        <w:keepNext/>
        <w:widowControl w:val="0"/>
        <w:tabs>
          <w:tab w:val="clear" w:pos="567"/>
        </w:tabs>
        <w:spacing w:line="240" w:lineRule="auto"/>
        <w:rPr>
          <w:iCs/>
          <w:szCs w:val="22"/>
        </w:rPr>
      </w:pPr>
    </w:p>
    <w:p w14:paraId="13DCC467" w14:textId="77777777" w:rsidR="009C69A5" w:rsidRPr="009B2CF0" w:rsidRDefault="009C69A5" w:rsidP="00D1410D">
      <w:pPr>
        <w:widowControl w:val="0"/>
        <w:tabs>
          <w:tab w:val="clear" w:pos="567"/>
        </w:tabs>
        <w:spacing w:line="240" w:lineRule="auto"/>
        <w:rPr>
          <w:szCs w:val="22"/>
        </w:rPr>
      </w:pPr>
      <w:r w:rsidRPr="009B2CF0">
        <w:t xml:space="preserve">Chaque </w:t>
      </w:r>
      <w:r w:rsidR="00743EB7">
        <w:t>comprimé pelliculé</w:t>
      </w:r>
      <w:r w:rsidRPr="009B2CF0">
        <w:t xml:space="preserve"> contient 150 mg de céritinib.</w:t>
      </w:r>
    </w:p>
    <w:p w14:paraId="13DCC468" w14:textId="77777777" w:rsidR="009C69A5" w:rsidRPr="009B2CF0" w:rsidRDefault="009C69A5" w:rsidP="00D1410D">
      <w:pPr>
        <w:widowControl w:val="0"/>
        <w:tabs>
          <w:tab w:val="clear" w:pos="567"/>
        </w:tabs>
        <w:spacing w:line="240" w:lineRule="auto"/>
        <w:rPr>
          <w:szCs w:val="22"/>
        </w:rPr>
      </w:pPr>
    </w:p>
    <w:p w14:paraId="13DCC469" w14:textId="77777777" w:rsidR="009C69A5" w:rsidRPr="009B2CF0" w:rsidRDefault="009C69A5" w:rsidP="00D1410D">
      <w:pPr>
        <w:widowControl w:val="0"/>
        <w:tabs>
          <w:tab w:val="clear" w:pos="567"/>
        </w:tabs>
        <w:spacing w:line="240" w:lineRule="auto"/>
        <w:rPr>
          <w:szCs w:val="22"/>
        </w:rPr>
      </w:pPr>
      <w:r w:rsidRPr="009B2CF0">
        <w:t>Pour la liste complète des excipients, voir rubrique 6.1.</w:t>
      </w:r>
    </w:p>
    <w:p w14:paraId="13DCC46A" w14:textId="77777777" w:rsidR="009C69A5" w:rsidRPr="009B2CF0" w:rsidRDefault="009C69A5" w:rsidP="00D1410D">
      <w:pPr>
        <w:widowControl w:val="0"/>
        <w:tabs>
          <w:tab w:val="clear" w:pos="567"/>
        </w:tabs>
        <w:spacing w:line="240" w:lineRule="auto"/>
        <w:rPr>
          <w:szCs w:val="22"/>
        </w:rPr>
      </w:pPr>
    </w:p>
    <w:p w14:paraId="13DCC46B" w14:textId="77777777" w:rsidR="009C69A5" w:rsidRPr="009B2CF0" w:rsidRDefault="009C69A5" w:rsidP="00D1410D">
      <w:pPr>
        <w:widowControl w:val="0"/>
        <w:tabs>
          <w:tab w:val="clear" w:pos="567"/>
        </w:tabs>
        <w:spacing w:line="240" w:lineRule="auto"/>
        <w:rPr>
          <w:szCs w:val="22"/>
        </w:rPr>
      </w:pPr>
    </w:p>
    <w:p w14:paraId="13DCC46C" w14:textId="77777777" w:rsidR="009C69A5" w:rsidRPr="009B2CF0" w:rsidRDefault="009C69A5" w:rsidP="00D1410D">
      <w:pPr>
        <w:keepNext/>
        <w:widowControl w:val="0"/>
        <w:tabs>
          <w:tab w:val="clear" w:pos="567"/>
        </w:tabs>
        <w:suppressAutoHyphens/>
        <w:spacing w:line="240" w:lineRule="auto"/>
        <w:ind w:left="567" w:hanging="567"/>
        <w:rPr>
          <w:caps/>
          <w:szCs w:val="22"/>
        </w:rPr>
      </w:pPr>
      <w:r w:rsidRPr="009B2CF0">
        <w:rPr>
          <w:b/>
        </w:rPr>
        <w:t>3.</w:t>
      </w:r>
      <w:r w:rsidRPr="009B2CF0">
        <w:rPr>
          <w:b/>
        </w:rPr>
        <w:tab/>
        <w:t xml:space="preserve">FORME </w:t>
      </w:r>
      <w:r w:rsidRPr="009B2CF0">
        <w:rPr>
          <w:rFonts w:ascii="Times New Roman Bold" w:hAnsi="Times New Roman Bold"/>
          <w:b/>
        </w:rPr>
        <w:t>PHARMACEUTIQUE</w:t>
      </w:r>
    </w:p>
    <w:p w14:paraId="13DCC46D" w14:textId="77777777" w:rsidR="009C69A5" w:rsidRPr="009B2CF0" w:rsidRDefault="009C69A5" w:rsidP="00D1410D">
      <w:pPr>
        <w:keepNext/>
        <w:widowControl w:val="0"/>
        <w:tabs>
          <w:tab w:val="clear" w:pos="567"/>
        </w:tabs>
        <w:spacing w:line="240" w:lineRule="auto"/>
        <w:rPr>
          <w:szCs w:val="22"/>
        </w:rPr>
      </w:pPr>
    </w:p>
    <w:p w14:paraId="13DCC46E" w14:textId="77777777" w:rsidR="009C69A5" w:rsidRPr="009B2CF0" w:rsidRDefault="006F4455" w:rsidP="00D1410D">
      <w:pPr>
        <w:widowControl w:val="0"/>
        <w:tabs>
          <w:tab w:val="clear" w:pos="567"/>
        </w:tabs>
        <w:spacing w:line="240" w:lineRule="auto"/>
        <w:rPr>
          <w:szCs w:val="22"/>
        </w:rPr>
      </w:pPr>
      <w:r>
        <w:t>Comprimé pelliculé</w:t>
      </w:r>
      <w:r w:rsidR="00154940">
        <w:t xml:space="preserve"> (comprimé)</w:t>
      </w:r>
    </w:p>
    <w:p w14:paraId="13DCC46F" w14:textId="77777777" w:rsidR="009C69A5" w:rsidRPr="009B2CF0" w:rsidRDefault="009C69A5" w:rsidP="00D1410D">
      <w:pPr>
        <w:widowControl w:val="0"/>
        <w:tabs>
          <w:tab w:val="clear" w:pos="567"/>
        </w:tabs>
        <w:spacing w:line="240" w:lineRule="auto"/>
        <w:rPr>
          <w:szCs w:val="22"/>
        </w:rPr>
      </w:pPr>
    </w:p>
    <w:p w14:paraId="13DCC470" w14:textId="3DE0F599" w:rsidR="006F4455" w:rsidRDefault="006F4455" w:rsidP="00D1410D">
      <w:pPr>
        <w:widowControl w:val="0"/>
        <w:tabs>
          <w:tab w:val="clear" w:pos="567"/>
        </w:tabs>
        <w:spacing w:line="240" w:lineRule="auto"/>
      </w:pPr>
      <w:r w:rsidRPr="006F4455">
        <w:t xml:space="preserve">Comprimé pelliculé bleu clair, rond, biconvexe, aux bords biseautés, </w:t>
      </w:r>
      <w:r w:rsidR="005C10AC">
        <w:t xml:space="preserve">non </w:t>
      </w:r>
      <w:r w:rsidR="007A1CB0">
        <w:t>sécable</w:t>
      </w:r>
      <w:r w:rsidRPr="006F4455">
        <w:t>, portant l'inscription «NVR» d'un côté et «ZY1» de l'autre. Diamètre approximatif</w:t>
      </w:r>
      <w:r w:rsidR="00321F1F">
        <w:t> </w:t>
      </w:r>
      <w:r w:rsidRPr="006F4455">
        <w:t>: 9,1</w:t>
      </w:r>
      <w:r w:rsidR="00154940">
        <w:t> </w:t>
      </w:r>
      <w:r w:rsidRPr="006F4455">
        <w:t>mm.</w:t>
      </w:r>
    </w:p>
    <w:p w14:paraId="13DCC471" w14:textId="77777777" w:rsidR="009C69A5" w:rsidRPr="009B2CF0" w:rsidRDefault="009C69A5" w:rsidP="00D1410D">
      <w:pPr>
        <w:widowControl w:val="0"/>
        <w:tabs>
          <w:tab w:val="clear" w:pos="567"/>
        </w:tabs>
        <w:spacing w:line="240" w:lineRule="auto"/>
        <w:rPr>
          <w:szCs w:val="22"/>
        </w:rPr>
      </w:pPr>
    </w:p>
    <w:p w14:paraId="13DCC472" w14:textId="77777777" w:rsidR="009C69A5" w:rsidRPr="009B2CF0" w:rsidRDefault="009C69A5" w:rsidP="00D1410D">
      <w:pPr>
        <w:widowControl w:val="0"/>
        <w:tabs>
          <w:tab w:val="clear" w:pos="567"/>
        </w:tabs>
        <w:spacing w:line="240" w:lineRule="auto"/>
        <w:rPr>
          <w:szCs w:val="22"/>
        </w:rPr>
      </w:pPr>
    </w:p>
    <w:p w14:paraId="13DCC473" w14:textId="77777777" w:rsidR="009C69A5" w:rsidRPr="009B2CF0" w:rsidRDefault="009C69A5" w:rsidP="00D1410D">
      <w:pPr>
        <w:keepNext/>
        <w:widowControl w:val="0"/>
        <w:tabs>
          <w:tab w:val="clear" w:pos="567"/>
        </w:tabs>
        <w:suppressAutoHyphens/>
        <w:spacing w:line="240" w:lineRule="auto"/>
        <w:ind w:left="567" w:hanging="567"/>
        <w:rPr>
          <w:caps/>
          <w:szCs w:val="22"/>
        </w:rPr>
      </w:pPr>
      <w:r w:rsidRPr="009B2CF0">
        <w:rPr>
          <w:b/>
          <w:caps/>
        </w:rPr>
        <w:t>4.</w:t>
      </w:r>
      <w:r w:rsidRPr="009B2CF0">
        <w:rPr>
          <w:b/>
          <w:caps/>
        </w:rPr>
        <w:tab/>
      </w:r>
      <w:r w:rsidRPr="009B2CF0">
        <w:rPr>
          <w:b/>
        </w:rPr>
        <w:t>DONNÉES</w:t>
      </w:r>
      <w:r w:rsidRPr="009B2CF0">
        <w:rPr>
          <w:rFonts w:ascii="Times New Roman Bold" w:hAnsi="Times New Roman Bold"/>
          <w:b/>
        </w:rPr>
        <w:t xml:space="preserve"> CLINIQUES</w:t>
      </w:r>
    </w:p>
    <w:p w14:paraId="13DCC474" w14:textId="77777777" w:rsidR="009C69A5" w:rsidRPr="009B2CF0" w:rsidRDefault="009C69A5" w:rsidP="00D1410D">
      <w:pPr>
        <w:keepNext/>
        <w:widowControl w:val="0"/>
        <w:tabs>
          <w:tab w:val="clear" w:pos="567"/>
        </w:tabs>
        <w:spacing w:line="240" w:lineRule="auto"/>
        <w:rPr>
          <w:szCs w:val="22"/>
        </w:rPr>
      </w:pPr>
    </w:p>
    <w:p w14:paraId="13DCC475" w14:textId="77777777" w:rsidR="009C69A5" w:rsidRPr="009B2CF0" w:rsidRDefault="009C69A5" w:rsidP="00D1410D">
      <w:pPr>
        <w:keepNext/>
        <w:widowControl w:val="0"/>
        <w:tabs>
          <w:tab w:val="clear" w:pos="567"/>
        </w:tabs>
        <w:spacing w:line="240" w:lineRule="auto"/>
        <w:ind w:left="567" w:hanging="567"/>
        <w:rPr>
          <w:szCs w:val="22"/>
        </w:rPr>
      </w:pPr>
      <w:r w:rsidRPr="009B2CF0">
        <w:rPr>
          <w:b/>
        </w:rPr>
        <w:t>4.1</w:t>
      </w:r>
      <w:r w:rsidRPr="009B2CF0">
        <w:rPr>
          <w:b/>
        </w:rPr>
        <w:tab/>
        <w:t>Indications thérapeutiques</w:t>
      </w:r>
    </w:p>
    <w:p w14:paraId="13DCC476" w14:textId="77777777" w:rsidR="009C69A5" w:rsidRPr="009B2CF0" w:rsidRDefault="009C69A5" w:rsidP="00D1410D">
      <w:pPr>
        <w:keepNext/>
        <w:widowControl w:val="0"/>
        <w:tabs>
          <w:tab w:val="clear" w:pos="567"/>
        </w:tabs>
        <w:spacing w:line="240" w:lineRule="auto"/>
        <w:rPr>
          <w:szCs w:val="22"/>
        </w:rPr>
      </w:pPr>
    </w:p>
    <w:p w14:paraId="13DCC477" w14:textId="77777777" w:rsidR="009C69A5" w:rsidRPr="009B2CF0" w:rsidRDefault="009C69A5" w:rsidP="00D1410D">
      <w:pPr>
        <w:widowControl w:val="0"/>
        <w:tabs>
          <w:tab w:val="clear" w:pos="567"/>
        </w:tabs>
        <w:spacing w:line="240" w:lineRule="auto"/>
        <w:rPr>
          <w:szCs w:val="22"/>
        </w:rPr>
      </w:pPr>
      <w:r w:rsidRPr="009B2CF0">
        <w:rPr>
          <w:szCs w:val="22"/>
        </w:rPr>
        <w:t>Zykadia en monothérapie est indiqué en première ligne de traitement du cancer bronchique non à petites cellules (CBNPC) avancé avec réarrangement du gène anaplastic lymphoma kinase (ALK-positif) chez les patients adultes.</w:t>
      </w:r>
    </w:p>
    <w:p w14:paraId="13DCC478" w14:textId="77777777" w:rsidR="009C69A5" w:rsidRPr="009B2CF0" w:rsidRDefault="009C69A5" w:rsidP="00D1410D">
      <w:pPr>
        <w:widowControl w:val="0"/>
        <w:tabs>
          <w:tab w:val="clear" w:pos="567"/>
        </w:tabs>
        <w:spacing w:line="240" w:lineRule="auto"/>
        <w:rPr>
          <w:szCs w:val="22"/>
        </w:rPr>
      </w:pPr>
    </w:p>
    <w:p w14:paraId="13DCC479" w14:textId="77777777" w:rsidR="009C69A5" w:rsidRPr="009B2CF0" w:rsidRDefault="009C69A5" w:rsidP="00D1410D">
      <w:pPr>
        <w:widowControl w:val="0"/>
        <w:tabs>
          <w:tab w:val="clear" w:pos="567"/>
        </w:tabs>
        <w:spacing w:line="240" w:lineRule="auto"/>
        <w:rPr>
          <w:szCs w:val="22"/>
        </w:rPr>
      </w:pPr>
      <w:r w:rsidRPr="009B2CF0">
        <w:t>Zykadia en monothérapie est indiqué dans le traitement du cancer bronchique non à petites cellules (CBNPC) avancé avec réarrangement du gène anaplastic lymphoma kinase (ALK-positif) chez les patients adultes préalablement traités par crizotinib.</w:t>
      </w:r>
    </w:p>
    <w:p w14:paraId="13DCC47A" w14:textId="77777777" w:rsidR="009C69A5" w:rsidRPr="009B2CF0" w:rsidRDefault="009C69A5" w:rsidP="00D1410D">
      <w:pPr>
        <w:widowControl w:val="0"/>
        <w:tabs>
          <w:tab w:val="clear" w:pos="567"/>
        </w:tabs>
        <w:spacing w:line="240" w:lineRule="auto"/>
        <w:rPr>
          <w:szCs w:val="22"/>
        </w:rPr>
      </w:pPr>
    </w:p>
    <w:p w14:paraId="13DCC47B" w14:textId="77777777" w:rsidR="009C69A5" w:rsidRPr="009B2CF0" w:rsidRDefault="009C69A5" w:rsidP="00D1410D">
      <w:pPr>
        <w:keepNext/>
        <w:widowControl w:val="0"/>
        <w:tabs>
          <w:tab w:val="clear" w:pos="567"/>
        </w:tabs>
        <w:spacing w:line="240" w:lineRule="auto"/>
        <w:rPr>
          <w:b/>
          <w:szCs w:val="22"/>
        </w:rPr>
      </w:pPr>
      <w:r w:rsidRPr="009B2CF0">
        <w:rPr>
          <w:b/>
        </w:rPr>
        <w:t>4.2</w:t>
      </w:r>
      <w:r w:rsidRPr="009B2CF0">
        <w:rPr>
          <w:b/>
        </w:rPr>
        <w:tab/>
        <w:t>Posologie et mode d’administration</w:t>
      </w:r>
    </w:p>
    <w:p w14:paraId="13DCC47C" w14:textId="77777777" w:rsidR="009C69A5" w:rsidRPr="009B2CF0" w:rsidRDefault="009C69A5" w:rsidP="00D1410D">
      <w:pPr>
        <w:keepNext/>
        <w:widowControl w:val="0"/>
        <w:tabs>
          <w:tab w:val="clear" w:pos="567"/>
        </w:tabs>
        <w:spacing w:line="240" w:lineRule="auto"/>
        <w:rPr>
          <w:szCs w:val="22"/>
        </w:rPr>
      </w:pPr>
    </w:p>
    <w:p w14:paraId="13DCC47D" w14:textId="6653BD50" w:rsidR="009C69A5" w:rsidRPr="009B2CF0" w:rsidRDefault="009C69A5" w:rsidP="00D1410D">
      <w:pPr>
        <w:widowControl w:val="0"/>
        <w:tabs>
          <w:tab w:val="clear" w:pos="567"/>
        </w:tabs>
        <w:spacing w:line="240" w:lineRule="auto"/>
        <w:rPr>
          <w:szCs w:val="22"/>
        </w:rPr>
      </w:pPr>
      <w:r w:rsidRPr="009B2CF0">
        <w:t xml:space="preserve">Le traitement par </w:t>
      </w:r>
      <w:r w:rsidR="006E1B46">
        <w:t>c</w:t>
      </w:r>
      <w:r w:rsidR="00944DA9">
        <w:t>éritinib</w:t>
      </w:r>
      <w:r w:rsidRPr="009B2CF0">
        <w:t xml:space="preserve"> doit être instauré et supervisé par un médecin expérimenté dans l’utilisation des médicaments anticancéreux.</w:t>
      </w:r>
    </w:p>
    <w:p w14:paraId="13DCC47E" w14:textId="77777777" w:rsidR="009C69A5" w:rsidRPr="009B2CF0" w:rsidRDefault="009C69A5" w:rsidP="00D1410D">
      <w:pPr>
        <w:widowControl w:val="0"/>
        <w:tabs>
          <w:tab w:val="clear" w:pos="567"/>
        </w:tabs>
        <w:spacing w:line="240" w:lineRule="auto"/>
        <w:rPr>
          <w:szCs w:val="22"/>
        </w:rPr>
      </w:pPr>
    </w:p>
    <w:p w14:paraId="13DCC47F" w14:textId="77777777" w:rsidR="009C69A5" w:rsidRPr="009B2CF0" w:rsidRDefault="009C69A5" w:rsidP="00D1410D">
      <w:pPr>
        <w:keepNext/>
        <w:widowControl w:val="0"/>
        <w:tabs>
          <w:tab w:val="clear" w:pos="567"/>
        </w:tabs>
        <w:spacing w:line="240" w:lineRule="auto"/>
        <w:rPr>
          <w:szCs w:val="22"/>
          <w:u w:val="single"/>
        </w:rPr>
      </w:pPr>
      <w:r w:rsidRPr="009B2CF0">
        <w:rPr>
          <w:u w:val="single"/>
        </w:rPr>
        <w:t>Test ALK</w:t>
      </w:r>
    </w:p>
    <w:p w14:paraId="13DCC480" w14:textId="77777777" w:rsidR="009C69A5" w:rsidRPr="009B2CF0" w:rsidRDefault="009C69A5" w:rsidP="00D1410D">
      <w:pPr>
        <w:keepNext/>
        <w:widowControl w:val="0"/>
        <w:tabs>
          <w:tab w:val="clear" w:pos="567"/>
        </w:tabs>
        <w:spacing w:line="240" w:lineRule="auto"/>
        <w:rPr>
          <w:szCs w:val="22"/>
        </w:rPr>
      </w:pPr>
    </w:p>
    <w:p w14:paraId="13DCC481" w14:textId="77777777" w:rsidR="009C69A5" w:rsidRPr="009B2CF0" w:rsidRDefault="009C69A5" w:rsidP="00D1410D">
      <w:pPr>
        <w:widowControl w:val="0"/>
        <w:tabs>
          <w:tab w:val="clear" w:pos="567"/>
        </w:tabs>
        <w:spacing w:line="240" w:lineRule="auto"/>
        <w:rPr>
          <w:szCs w:val="22"/>
        </w:rPr>
      </w:pPr>
      <w:r w:rsidRPr="009B2CF0">
        <w:t>Une méthode d’analyse d’ALK spécifique et validée est nécessaire pour sélectionner les patients ayant un CBNPC ALK-positif (voir rubrique 5.1).</w:t>
      </w:r>
    </w:p>
    <w:p w14:paraId="13DCC482" w14:textId="77777777" w:rsidR="009C69A5" w:rsidRPr="009B2CF0" w:rsidRDefault="009C69A5" w:rsidP="00D1410D">
      <w:pPr>
        <w:widowControl w:val="0"/>
        <w:tabs>
          <w:tab w:val="clear" w:pos="567"/>
        </w:tabs>
        <w:spacing w:line="240" w:lineRule="auto"/>
        <w:rPr>
          <w:szCs w:val="22"/>
        </w:rPr>
      </w:pPr>
    </w:p>
    <w:p w14:paraId="13DCC483" w14:textId="35928167" w:rsidR="009C69A5" w:rsidRPr="009B2CF0" w:rsidRDefault="009C69A5" w:rsidP="00D1410D">
      <w:pPr>
        <w:widowControl w:val="0"/>
        <w:tabs>
          <w:tab w:val="clear" w:pos="567"/>
        </w:tabs>
        <w:spacing w:line="240" w:lineRule="auto"/>
        <w:rPr>
          <w:szCs w:val="22"/>
        </w:rPr>
      </w:pPr>
      <w:r w:rsidRPr="009B2CF0">
        <w:t xml:space="preserve">Le statut ALK-positif du CBNPC doit être confirmé avant l’instauration du traitement par </w:t>
      </w:r>
      <w:r w:rsidR="006E1B46">
        <w:t>c</w:t>
      </w:r>
      <w:r w:rsidR="00944DA9">
        <w:t>éritinib</w:t>
      </w:r>
      <w:r w:rsidRPr="009B2CF0">
        <w:t>. La recherche du statut ALK du CBNPC doit être réalisée par des laboratoires ayant des compétences reconnues dans l’utilisation de ces technologies spécifiques.</w:t>
      </w:r>
    </w:p>
    <w:p w14:paraId="13DCC484" w14:textId="77777777" w:rsidR="009C69A5" w:rsidRPr="009B2CF0" w:rsidRDefault="009C69A5" w:rsidP="00D1410D">
      <w:pPr>
        <w:widowControl w:val="0"/>
        <w:tabs>
          <w:tab w:val="clear" w:pos="567"/>
        </w:tabs>
        <w:spacing w:line="240" w:lineRule="auto"/>
        <w:rPr>
          <w:szCs w:val="22"/>
        </w:rPr>
      </w:pPr>
    </w:p>
    <w:p w14:paraId="13DCC485" w14:textId="77777777" w:rsidR="009C69A5" w:rsidRPr="009B2CF0" w:rsidRDefault="009C69A5" w:rsidP="00D1410D">
      <w:pPr>
        <w:keepNext/>
        <w:widowControl w:val="0"/>
        <w:tabs>
          <w:tab w:val="clear" w:pos="567"/>
        </w:tabs>
        <w:spacing w:line="240" w:lineRule="auto"/>
        <w:rPr>
          <w:szCs w:val="22"/>
          <w:u w:val="single"/>
        </w:rPr>
      </w:pPr>
      <w:r w:rsidRPr="009B2CF0">
        <w:rPr>
          <w:u w:val="single"/>
        </w:rPr>
        <w:t>Posologie</w:t>
      </w:r>
    </w:p>
    <w:p w14:paraId="13DCC486" w14:textId="77777777" w:rsidR="009C69A5" w:rsidRPr="009B2CF0" w:rsidRDefault="009C69A5" w:rsidP="00D1410D">
      <w:pPr>
        <w:keepNext/>
        <w:widowControl w:val="0"/>
        <w:tabs>
          <w:tab w:val="clear" w:pos="567"/>
        </w:tabs>
        <w:spacing w:line="240" w:lineRule="auto"/>
        <w:rPr>
          <w:szCs w:val="22"/>
        </w:rPr>
      </w:pPr>
    </w:p>
    <w:p w14:paraId="13DCC487" w14:textId="507B1001" w:rsidR="009C69A5" w:rsidRPr="009B2CF0" w:rsidRDefault="009C69A5" w:rsidP="00D1410D">
      <w:pPr>
        <w:widowControl w:val="0"/>
        <w:tabs>
          <w:tab w:val="clear" w:pos="567"/>
        </w:tabs>
        <w:spacing w:line="240" w:lineRule="auto"/>
        <w:rPr>
          <w:szCs w:val="22"/>
        </w:rPr>
      </w:pPr>
      <w:r w:rsidRPr="009B2CF0">
        <w:t xml:space="preserve">La posologie recommandée de </w:t>
      </w:r>
      <w:r w:rsidR="006E1B46">
        <w:t>c</w:t>
      </w:r>
      <w:r w:rsidR="00944DA9">
        <w:t>éritinib</w:t>
      </w:r>
      <w:r w:rsidRPr="009B2CF0">
        <w:t xml:space="preserve"> est de 450 mg une fois par jour, par voie orale avec de la nourriture, à la même heure chaque jour.</w:t>
      </w:r>
    </w:p>
    <w:p w14:paraId="13DCC488" w14:textId="77777777" w:rsidR="009C69A5" w:rsidRPr="009B2CF0" w:rsidRDefault="009C69A5" w:rsidP="00D1410D">
      <w:pPr>
        <w:widowControl w:val="0"/>
        <w:tabs>
          <w:tab w:val="clear" w:pos="567"/>
        </w:tabs>
        <w:spacing w:line="240" w:lineRule="auto"/>
        <w:rPr>
          <w:szCs w:val="22"/>
        </w:rPr>
      </w:pPr>
    </w:p>
    <w:p w14:paraId="13DCC489" w14:textId="77777777" w:rsidR="009C69A5" w:rsidRPr="009B2CF0" w:rsidRDefault="009C69A5" w:rsidP="00D1410D">
      <w:pPr>
        <w:widowControl w:val="0"/>
        <w:tabs>
          <w:tab w:val="clear" w:pos="567"/>
        </w:tabs>
        <w:spacing w:line="240" w:lineRule="auto"/>
        <w:rPr>
          <w:szCs w:val="22"/>
        </w:rPr>
      </w:pPr>
      <w:r w:rsidRPr="009B2CF0">
        <w:t>La dose maximale recommandée avec de la nourriture est de 450 mg une fois par jour par voie orale. Le traitement doit être poursuivi aussi longtemps qu’un bénéfice clinique est observé.</w:t>
      </w:r>
    </w:p>
    <w:p w14:paraId="13DCC48A" w14:textId="77777777" w:rsidR="009C69A5" w:rsidRPr="009B2CF0" w:rsidRDefault="009C69A5" w:rsidP="00D1410D">
      <w:pPr>
        <w:widowControl w:val="0"/>
        <w:tabs>
          <w:tab w:val="clear" w:pos="567"/>
        </w:tabs>
        <w:spacing w:line="240" w:lineRule="auto"/>
        <w:rPr>
          <w:szCs w:val="22"/>
        </w:rPr>
      </w:pPr>
    </w:p>
    <w:p w14:paraId="13DCC48B" w14:textId="77777777" w:rsidR="009C69A5" w:rsidRPr="009B2CF0" w:rsidRDefault="009C69A5" w:rsidP="00D1410D">
      <w:pPr>
        <w:widowControl w:val="0"/>
        <w:tabs>
          <w:tab w:val="clear" w:pos="567"/>
        </w:tabs>
        <w:spacing w:line="240" w:lineRule="auto"/>
      </w:pPr>
      <w:r w:rsidRPr="009B2CF0">
        <w:t>En cas d’oubli d’une dose, le patient doit rattraper la dose oubliée sauf si la dose suivante est prévue dans moins de 12 heures.</w:t>
      </w:r>
    </w:p>
    <w:p w14:paraId="13DCC48C" w14:textId="77777777" w:rsidR="009C69A5" w:rsidRPr="009B2CF0" w:rsidRDefault="009C69A5" w:rsidP="00D1410D">
      <w:pPr>
        <w:widowControl w:val="0"/>
        <w:tabs>
          <w:tab w:val="clear" w:pos="567"/>
        </w:tabs>
        <w:spacing w:line="240" w:lineRule="auto"/>
      </w:pPr>
    </w:p>
    <w:p w14:paraId="13DCC48D" w14:textId="77777777" w:rsidR="009C69A5" w:rsidRPr="009B2CF0" w:rsidRDefault="009C69A5" w:rsidP="00D1410D">
      <w:pPr>
        <w:widowControl w:val="0"/>
        <w:tabs>
          <w:tab w:val="clear" w:pos="567"/>
        </w:tabs>
        <w:spacing w:line="240" w:lineRule="auto"/>
      </w:pPr>
      <w:r w:rsidRPr="009B2CF0">
        <w:lastRenderedPageBreak/>
        <w:t>Si des vomissements surviennent au cours du traitement, le patient ne doit pas prendre une dose supplémentaire, mais doit continuer avec la prochaine dose prévue.</w:t>
      </w:r>
    </w:p>
    <w:p w14:paraId="13DCC48E" w14:textId="77777777" w:rsidR="009C69A5" w:rsidRPr="009B2CF0" w:rsidRDefault="009C69A5" w:rsidP="00D1410D">
      <w:pPr>
        <w:widowControl w:val="0"/>
        <w:tabs>
          <w:tab w:val="clear" w:pos="567"/>
        </w:tabs>
        <w:spacing w:line="240" w:lineRule="auto"/>
      </w:pPr>
    </w:p>
    <w:p w14:paraId="13DCC48F" w14:textId="5751772B" w:rsidR="009C69A5" w:rsidRPr="009B2CF0" w:rsidRDefault="00944DA9" w:rsidP="00D1410D">
      <w:pPr>
        <w:widowControl w:val="0"/>
        <w:tabs>
          <w:tab w:val="clear" w:pos="567"/>
        </w:tabs>
        <w:spacing w:line="240" w:lineRule="auto"/>
        <w:rPr>
          <w:szCs w:val="22"/>
        </w:rPr>
      </w:pPr>
      <w:r>
        <w:t>Céritinib</w:t>
      </w:r>
      <w:r w:rsidR="009C69A5" w:rsidRPr="009B2CF0">
        <w:t xml:space="preserve"> doit être arrêté </w:t>
      </w:r>
      <w:r w:rsidR="009C69A5" w:rsidRPr="009B2CF0">
        <w:rPr>
          <w:color w:val="222222"/>
          <w:lang w:val="fr-CH"/>
        </w:rPr>
        <w:t>chez les patients ne pouvant tolérer la dose de 150 mg par jour prise avec de la nourriture</w:t>
      </w:r>
      <w:r w:rsidR="009C69A5" w:rsidRPr="009B2CF0">
        <w:t>.</w:t>
      </w:r>
    </w:p>
    <w:p w14:paraId="13DCC490" w14:textId="77777777" w:rsidR="009C69A5" w:rsidRPr="009B2CF0" w:rsidRDefault="009C69A5" w:rsidP="00D1410D">
      <w:pPr>
        <w:widowControl w:val="0"/>
        <w:tabs>
          <w:tab w:val="clear" w:pos="567"/>
        </w:tabs>
        <w:spacing w:line="240" w:lineRule="auto"/>
        <w:rPr>
          <w:szCs w:val="22"/>
        </w:rPr>
      </w:pPr>
    </w:p>
    <w:p w14:paraId="13DCC491" w14:textId="77777777" w:rsidR="009C69A5" w:rsidRPr="009B2CF0" w:rsidRDefault="009C69A5" w:rsidP="00D1410D">
      <w:pPr>
        <w:keepNext/>
        <w:widowControl w:val="0"/>
        <w:tabs>
          <w:tab w:val="clear" w:pos="567"/>
        </w:tabs>
        <w:spacing w:line="240" w:lineRule="auto"/>
        <w:rPr>
          <w:i/>
          <w:szCs w:val="22"/>
          <w:u w:val="single"/>
        </w:rPr>
      </w:pPr>
      <w:r w:rsidRPr="009B2CF0">
        <w:rPr>
          <w:i/>
          <w:u w:val="single"/>
        </w:rPr>
        <w:t>Adaptation posologique due à des effets indésirables</w:t>
      </w:r>
    </w:p>
    <w:p w14:paraId="13DCC492" w14:textId="77777777" w:rsidR="009C69A5" w:rsidRPr="009B2CF0" w:rsidRDefault="009C69A5" w:rsidP="00D1410D">
      <w:pPr>
        <w:widowControl w:val="0"/>
        <w:tabs>
          <w:tab w:val="clear" w:pos="567"/>
        </w:tabs>
        <w:spacing w:line="240" w:lineRule="auto"/>
        <w:rPr>
          <w:szCs w:val="22"/>
        </w:rPr>
      </w:pPr>
      <w:r w:rsidRPr="009B2CF0">
        <w:t xml:space="preserve">Une interruption temporaire du traitement et/ou une réduction de la posologie peuvent être nécessaires en fonction de la sécurité d’emploi et de la tolérance de chaque patient. Si une réduction de la posologie est nécessaire en raison d’un effet indésirable du médicament (EI) ne figurant pas dans le Tableau 1, cette diminution doit s’effectuer par paliers de 150 mg par jour. L’identification précoce et la prise en charge rapide des EI </w:t>
      </w:r>
      <w:r w:rsidRPr="009B2CF0">
        <w:rPr>
          <w:szCs w:val="22"/>
        </w:rPr>
        <w:t xml:space="preserve">par les mesures thérapeutiques standards </w:t>
      </w:r>
      <w:r w:rsidRPr="009B2CF0">
        <w:t>doivent être envisagées.</w:t>
      </w:r>
    </w:p>
    <w:p w14:paraId="13DCC493" w14:textId="77777777" w:rsidR="009C69A5" w:rsidRPr="009B2CF0" w:rsidRDefault="009C69A5" w:rsidP="00D1410D">
      <w:pPr>
        <w:widowControl w:val="0"/>
        <w:tabs>
          <w:tab w:val="clear" w:pos="567"/>
        </w:tabs>
        <w:spacing w:line="240" w:lineRule="auto"/>
        <w:rPr>
          <w:szCs w:val="22"/>
        </w:rPr>
      </w:pPr>
    </w:p>
    <w:p w14:paraId="13DCC494" w14:textId="6B557EAA" w:rsidR="009C69A5" w:rsidRPr="009B2CF0" w:rsidRDefault="009C69A5" w:rsidP="00D1410D">
      <w:pPr>
        <w:widowControl w:val="0"/>
        <w:tabs>
          <w:tab w:val="clear" w:pos="567"/>
        </w:tabs>
        <w:spacing w:line="240" w:lineRule="auto"/>
        <w:rPr>
          <w:szCs w:val="22"/>
        </w:rPr>
      </w:pPr>
      <w:r w:rsidRPr="009B2CF0">
        <w:rPr>
          <w:szCs w:val="22"/>
        </w:rPr>
        <w:t xml:space="preserve">Chez les patients traités par 450 mg de </w:t>
      </w:r>
      <w:r w:rsidR="006E1B46">
        <w:rPr>
          <w:szCs w:val="22"/>
        </w:rPr>
        <w:t>c</w:t>
      </w:r>
      <w:r w:rsidR="00944DA9">
        <w:rPr>
          <w:szCs w:val="22"/>
        </w:rPr>
        <w:t>éritinib</w:t>
      </w:r>
      <w:r w:rsidRPr="009B2CF0">
        <w:rPr>
          <w:szCs w:val="22"/>
        </w:rPr>
        <w:t xml:space="preserve"> pris avec de la nourriture, </w:t>
      </w:r>
      <w:r w:rsidR="007C5A1F">
        <w:rPr>
          <w:szCs w:val="22"/>
        </w:rPr>
        <w:t>24,1</w:t>
      </w:r>
      <w:r w:rsidRPr="009B2CF0">
        <w:rPr>
          <w:szCs w:val="22"/>
        </w:rPr>
        <w:t xml:space="preserve"> % des patients ont eu un évènement indésirable nécessitant au moins une diminution de la dose et </w:t>
      </w:r>
      <w:r w:rsidR="007C5A1F">
        <w:rPr>
          <w:szCs w:val="22"/>
        </w:rPr>
        <w:t>55,6</w:t>
      </w:r>
      <w:r w:rsidRPr="009B2CF0">
        <w:rPr>
          <w:szCs w:val="22"/>
        </w:rPr>
        <w:t xml:space="preserve"> % des patients ont eu un évènement indésirable nécessitant au moins une interruption de la prise du traitement. Le délai médian pour la première diminution de dose quelle qu’en soit la raison était de </w:t>
      </w:r>
      <w:r w:rsidR="007C5A1F">
        <w:rPr>
          <w:szCs w:val="22"/>
        </w:rPr>
        <w:t>9,7</w:t>
      </w:r>
      <w:r w:rsidRPr="009B2CF0">
        <w:rPr>
          <w:szCs w:val="22"/>
        </w:rPr>
        <w:t> semaines.</w:t>
      </w:r>
    </w:p>
    <w:p w14:paraId="13DCC495" w14:textId="77777777" w:rsidR="009C69A5" w:rsidRPr="009B2CF0" w:rsidRDefault="009C69A5" w:rsidP="00D1410D">
      <w:pPr>
        <w:widowControl w:val="0"/>
        <w:tabs>
          <w:tab w:val="clear" w:pos="567"/>
        </w:tabs>
        <w:spacing w:line="240" w:lineRule="auto"/>
      </w:pPr>
    </w:p>
    <w:p w14:paraId="13DCC496" w14:textId="49E93BFD" w:rsidR="009C69A5" w:rsidRPr="009B2CF0" w:rsidRDefault="009C69A5" w:rsidP="00D1410D">
      <w:pPr>
        <w:keepNext/>
        <w:widowControl w:val="0"/>
        <w:tabs>
          <w:tab w:val="clear" w:pos="567"/>
        </w:tabs>
        <w:spacing w:line="240" w:lineRule="auto"/>
        <w:rPr>
          <w:bCs/>
          <w:iCs/>
          <w:szCs w:val="22"/>
        </w:rPr>
      </w:pPr>
      <w:r w:rsidRPr="009B2CF0">
        <w:t xml:space="preserve">Le tableau 1 résume les recommandations de réduction de la posologie, d’interruption ou d’arrêt du traitement par </w:t>
      </w:r>
      <w:r w:rsidR="006E1B46">
        <w:t>c</w:t>
      </w:r>
      <w:r w:rsidR="00944DA9">
        <w:t>éritinib</w:t>
      </w:r>
      <w:r w:rsidRPr="009B2CF0">
        <w:t xml:space="preserve"> pour la prise en charge de certains EI.</w:t>
      </w:r>
    </w:p>
    <w:p w14:paraId="13DCC497" w14:textId="77777777" w:rsidR="009C69A5" w:rsidRPr="009B2CF0" w:rsidRDefault="009C69A5" w:rsidP="00D1410D">
      <w:pPr>
        <w:keepNext/>
        <w:widowControl w:val="0"/>
        <w:tabs>
          <w:tab w:val="clear" w:pos="567"/>
        </w:tabs>
        <w:spacing w:line="240" w:lineRule="auto"/>
        <w:rPr>
          <w:szCs w:val="22"/>
        </w:rPr>
      </w:pPr>
    </w:p>
    <w:p w14:paraId="13DCC498" w14:textId="13AF390C" w:rsidR="009C69A5" w:rsidRPr="009B2CF0" w:rsidRDefault="009C69A5" w:rsidP="00D1410D">
      <w:pPr>
        <w:keepNext/>
        <w:widowControl w:val="0"/>
        <w:tabs>
          <w:tab w:val="clear" w:pos="567"/>
        </w:tabs>
        <w:spacing w:line="240" w:lineRule="auto"/>
        <w:ind w:left="1134" w:hanging="1134"/>
        <w:rPr>
          <w:b/>
          <w:szCs w:val="22"/>
        </w:rPr>
      </w:pPr>
      <w:r w:rsidRPr="009B2CF0">
        <w:rPr>
          <w:b/>
        </w:rPr>
        <w:t>Tableau </w:t>
      </w:r>
      <w:r w:rsidRPr="009B2CF0">
        <w:rPr>
          <w:b/>
        </w:rPr>
        <w:fldChar w:fldCharType="begin"/>
      </w:r>
      <w:r w:rsidRPr="009B2CF0">
        <w:rPr>
          <w:b/>
        </w:rPr>
        <w:instrText xml:space="preserve">  SEQ Table \s 1 \* ARABIC  \* MERGEFORMAT </w:instrText>
      </w:r>
      <w:r w:rsidRPr="009B2CF0">
        <w:rPr>
          <w:b/>
        </w:rPr>
        <w:fldChar w:fldCharType="separate"/>
      </w:r>
      <w:r w:rsidRPr="009B2CF0">
        <w:rPr>
          <w:b/>
          <w:noProof/>
        </w:rPr>
        <w:t>1</w:t>
      </w:r>
      <w:r w:rsidRPr="009B2CF0">
        <w:fldChar w:fldCharType="end"/>
      </w:r>
      <w:r w:rsidRPr="009B2CF0">
        <w:rPr>
          <w:b/>
        </w:rPr>
        <w:tab/>
        <w:t xml:space="preserve">Recommandations d’adaptation posologique de </w:t>
      </w:r>
      <w:r w:rsidR="006E1B46">
        <w:rPr>
          <w:b/>
        </w:rPr>
        <w:t>c</w:t>
      </w:r>
      <w:r w:rsidR="00944DA9">
        <w:rPr>
          <w:b/>
        </w:rPr>
        <w:t>éritinib</w:t>
      </w:r>
      <w:r w:rsidRPr="009B2CF0">
        <w:rPr>
          <w:b/>
        </w:rPr>
        <w:t xml:space="preserve"> et de prise en charge des effets indésirables</w:t>
      </w:r>
    </w:p>
    <w:p w14:paraId="13DCC499" w14:textId="77777777" w:rsidR="009C69A5" w:rsidRPr="009B2CF0" w:rsidRDefault="009C69A5" w:rsidP="00D1410D">
      <w:pPr>
        <w:keepNext/>
        <w:widowControl w:val="0"/>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2"/>
        <w:gridCol w:w="4899"/>
      </w:tblGrid>
      <w:tr w:rsidR="009C69A5" w:rsidRPr="009B2CF0" w14:paraId="13DCC49C" w14:textId="77777777" w:rsidTr="0055728E">
        <w:trPr>
          <w:cantSplit/>
        </w:trPr>
        <w:tc>
          <w:tcPr>
            <w:tcW w:w="4244" w:type="dxa"/>
            <w:shd w:val="clear" w:color="auto" w:fill="auto"/>
          </w:tcPr>
          <w:p w14:paraId="13DCC49A" w14:textId="77777777" w:rsidR="009C69A5" w:rsidRPr="009B2CF0" w:rsidRDefault="009C69A5" w:rsidP="00D1410D">
            <w:pPr>
              <w:keepNext/>
              <w:widowControl w:val="0"/>
              <w:tabs>
                <w:tab w:val="clear" w:pos="567"/>
              </w:tabs>
              <w:spacing w:line="240" w:lineRule="auto"/>
              <w:rPr>
                <w:b/>
                <w:szCs w:val="22"/>
              </w:rPr>
            </w:pPr>
            <w:r w:rsidRPr="009B2CF0">
              <w:rPr>
                <w:b/>
              </w:rPr>
              <w:t>Critères</w:t>
            </w:r>
          </w:p>
        </w:tc>
        <w:tc>
          <w:tcPr>
            <w:tcW w:w="5043" w:type="dxa"/>
            <w:shd w:val="clear" w:color="auto" w:fill="auto"/>
          </w:tcPr>
          <w:p w14:paraId="13DCC49B" w14:textId="442C368F" w:rsidR="009C69A5" w:rsidRPr="009B2CF0" w:rsidRDefault="009C69A5" w:rsidP="00D1410D">
            <w:pPr>
              <w:keepNext/>
              <w:widowControl w:val="0"/>
              <w:tabs>
                <w:tab w:val="clear" w:pos="567"/>
              </w:tabs>
              <w:spacing w:line="240" w:lineRule="auto"/>
              <w:rPr>
                <w:b/>
                <w:szCs w:val="22"/>
              </w:rPr>
            </w:pPr>
            <w:r w:rsidRPr="009B2CF0">
              <w:rPr>
                <w:b/>
              </w:rPr>
              <w:t xml:space="preserve">Administration de </w:t>
            </w:r>
            <w:r w:rsidR="006E1B46">
              <w:rPr>
                <w:b/>
              </w:rPr>
              <w:t>c</w:t>
            </w:r>
            <w:r w:rsidR="00944DA9">
              <w:rPr>
                <w:b/>
              </w:rPr>
              <w:t>éritinib</w:t>
            </w:r>
          </w:p>
        </w:tc>
      </w:tr>
      <w:tr w:rsidR="009C69A5" w:rsidRPr="009B2CF0" w14:paraId="13DCC49F" w14:textId="77777777" w:rsidTr="0055728E">
        <w:trPr>
          <w:cantSplit/>
        </w:trPr>
        <w:tc>
          <w:tcPr>
            <w:tcW w:w="4244" w:type="dxa"/>
            <w:shd w:val="clear" w:color="auto" w:fill="auto"/>
          </w:tcPr>
          <w:p w14:paraId="13DCC49D" w14:textId="77777777" w:rsidR="009C69A5" w:rsidRPr="009B2CF0" w:rsidRDefault="009C69A5" w:rsidP="00D1410D">
            <w:pPr>
              <w:widowControl w:val="0"/>
              <w:tabs>
                <w:tab w:val="clear" w:pos="567"/>
              </w:tabs>
              <w:spacing w:line="240" w:lineRule="auto"/>
            </w:pPr>
            <w:r w:rsidRPr="009B2CF0">
              <w:t>Nausées, vomissements ou diarrhées graves ou intolérables malgré un traitement anti-émétique ou anti-diarrhéique optimal</w:t>
            </w:r>
          </w:p>
        </w:tc>
        <w:tc>
          <w:tcPr>
            <w:tcW w:w="5043" w:type="dxa"/>
            <w:shd w:val="clear" w:color="auto" w:fill="auto"/>
          </w:tcPr>
          <w:p w14:paraId="13DCC49E" w14:textId="6F35E470" w:rsidR="009C69A5" w:rsidRPr="009B2CF0" w:rsidRDefault="009C69A5" w:rsidP="00D1410D">
            <w:pPr>
              <w:keepNext/>
              <w:widowControl w:val="0"/>
              <w:tabs>
                <w:tab w:val="clear" w:pos="567"/>
              </w:tabs>
              <w:spacing w:line="240" w:lineRule="auto"/>
            </w:pPr>
            <w:r w:rsidRPr="009B2CF0">
              <w:t xml:space="preserve">Interrompre le traitement par </w:t>
            </w:r>
            <w:r w:rsidR="006E1B46">
              <w:t>c</w:t>
            </w:r>
            <w:r w:rsidR="00944DA9">
              <w:t>éritinib</w:t>
            </w:r>
            <w:r w:rsidRPr="009B2CF0">
              <w:t xml:space="preserve"> jusqu’à amélioration, puis reprendre le traitement en réduisant la dose de 150 mg.</w:t>
            </w:r>
          </w:p>
        </w:tc>
      </w:tr>
      <w:tr w:rsidR="009C69A5" w:rsidRPr="009B2CF0" w14:paraId="13DCC4A2" w14:textId="77777777" w:rsidTr="0055728E">
        <w:trPr>
          <w:cantSplit/>
        </w:trPr>
        <w:tc>
          <w:tcPr>
            <w:tcW w:w="4244" w:type="dxa"/>
            <w:shd w:val="clear" w:color="auto" w:fill="auto"/>
          </w:tcPr>
          <w:p w14:paraId="13DCC4A0" w14:textId="77777777" w:rsidR="009C69A5" w:rsidRPr="009B2CF0" w:rsidRDefault="009C69A5" w:rsidP="00D1410D">
            <w:pPr>
              <w:widowControl w:val="0"/>
              <w:tabs>
                <w:tab w:val="clear" w:pos="567"/>
              </w:tabs>
              <w:spacing w:line="240" w:lineRule="auto"/>
              <w:rPr>
                <w:szCs w:val="22"/>
              </w:rPr>
            </w:pPr>
            <w:r w:rsidRPr="009B2CF0">
              <w:t>Élévation du taux d’alanine aminotransférase (ALAT) ou d’aspartate aminotransférase (ASAT) &gt; 5 fois la limite supérieure de la normale (LSN) avec un taux de bilirubine totale concomitant ≤ 2 × LSN</w:t>
            </w:r>
          </w:p>
        </w:tc>
        <w:tc>
          <w:tcPr>
            <w:tcW w:w="5043" w:type="dxa"/>
            <w:shd w:val="clear" w:color="auto" w:fill="auto"/>
          </w:tcPr>
          <w:p w14:paraId="13DCC4A1" w14:textId="01898A63" w:rsidR="009C69A5" w:rsidRPr="009B2CF0" w:rsidRDefault="009C69A5" w:rsidP="00D1410D">
            <w:pPr>
              <w:widowControl w:val="0"/>
              <w:tabs>
                <w:tab w:val="clear" w:pos="567"/>
              </w:tabs>
              <w:spacing w:line="240" w:lineRule="auto"/>
              <w:rPr>
                <w:szCs w:val="22"/>
              </w:rPr>
            </w:pPr>
            <w:r w:rsidRPr="009B2CF0">
              <w:t xml:space="preserve">Interrompre le traitement par </w:t>
            </w:r>
            <w:r w:rsidR="006E1B46">
              <w:t>c</w:t>
            </w:r>
            <w:r w:rsidR="00944DA9">
              <w:t>éritinib</w:t>
            </w:r>
            <w:r w:rsidRPr="009B2CF0">
              <w:t xml:space="preserve"> jusqu’à un retour aux valeurs de référence des taux ALAT/ASAT ou à des valeurs ≤ 3 × LSN, puis reprendre le traitement en réduisant la dose de 150 mg.</w:t>
            </w:r>
          </w:p>
        </w:tc>
      </w:tr>
      <w:tr w:rsidR="009C69A5" w:rsidRPr="009B2CF0" w14:paraId="13DCC4A5" w14:textId="77777777" w:rsidTr="0055728E">
        <w:trPr>
          <w:cantSplit/>
        </w:trPr>
        <w:tc>
          <w:tcPr>
            <w:tcW w:w="4244" w:type="dxa"/>
            <w:shd w:val="clear" w:color="auto" w:fill="auto"/>
          </w:tcPr>
          <w:p w14:paraId="13DCC4A3" w14:textId="77777777" w:rsidR="009C69A5" w:rsidRPr="009B2CF0" w:rsidRDefault="009C69A5" w:rsidP="00D1410D">
            <w:pPr>
              <w:widowControl w:val="0"/>
              <w:tabs>
                <w:tab w:val="clear" w:pos="567"/>
              </w:tabs>
              <w:spacing w:line="240" w:lineRule="auto"/>
              <w:rPr>
                <w:szCs w:val="22"/>
              </w:rPr>
            </w:pPr>
            <w:r w:rsidRPr="009B2CF0">
              <w:t>Élévation du taux d’ASAT ou d’ALAT &gt; 3 × LSN accompagnée d’une élévation du taux de bilirubine totale &gt; 2 × LSN (en l’absence de cholestase ou d’hémolyse)</w:t>
            </w:r>
          </w:p>
        </w:tc>
        <w:tc>
          <w:tcPr>
            <w:tcW w:w="5043" w:type="dxa"/>
            <w:shd w:val="clear" w:color="auto" w:fill="auto"/>
          </w:tcPr>
          <w:p w14:paraId="13DCC4A4" w14:textId="148EA872" w:rsidR="009C69A5" w:rsidRPr="009B2CF0" w:rsidRDefault="009C69A5" w:rsidP="00D1410D">
            <w:pPr>
              <w:widowControl w:val="0"/>
              <w:tabs>
                <w:tab w:val="clear" w:pos="567"/>
              </w:tabs>
              <w:spacing w:line="240" w:lineRule="auto"/>
              <w:rPr>
                <w:szCs w:val="22"/>
              </w:rPr>
            </w:pPr>
            <w:r w:rsidRPr="009B2CF0">
              <w:t xml:space="preserve">Arrêter définitivement le traitement par </w:t>
            </w:r>
            <w:r w:rsidR="006E1B46">
              <w:t>c</w:t>
            </w:r>
            <w:r w:rsidR="00944DA9">
              <w:t>éritinib</w:t>
            </w:r>
            <w:r w:rsidRPr="009B2CF0">
              <w:t>.</w:t>
            </w:r>
          </w:p>
        </w:tc>
      </w:tr>
      <w:tr w:rsidR="009C69A5" w:rsidRPr="009B2CF0" w14:paraId="13DCC4A8" w14:textId="77777777" w:rsidTr="0055728E">
        <w:trPr>
          <w:cantSplit/>
        </w:trPr>
        <w:tc>
          <w:tcPr>
            <w:tcW w:w="4244" w:type="dxa"/>
            <w:shd w:val="clear" w:color="auto" w:fill="auto"/>
          </w:tcPr>
          <w:p w14:paraId="13DCC4A6" w14:textId="77777777" w:rsidR="009C69A5" w:rsidRPr="009B2CF0" w:rsidRDefault="009C69A5" w:rsidP="00D1410D">
            <w:pPr>
              <w:widowControl w:val="0"/>
              <w:tabs>
                <w:tab w:val="clear" w:pos="567"/>
              </w:tabs>
              <w:spacing w:line="240" w:lineRule="auto"/>
              <w:rPr>
                <w:szCs w:val="22"/>
              </w:rPr>
            </w:pPr>
            <w:r w:rsidRPr="009B2CF0">
              <w:t xml:space="preserve">Pneumopathie interstitielle diffuse (PID)/pneumopathie liée au </w:t>
            </w:r>
            <w:r w:rsidRPr="009B2CF0">
              <w:rPr>
                <w:szCs w:val="22"/>
              </w:rPr>
              <w:t xml:space="preserve">traitement </w:t>
            </w:r>
            <w:r w:rsidRPr="009B2CF0">
              <w:rPr>
                <w:rFonts w:eastAsia="Arial"/>
                <w:szCs w:val="22"/>
              </w:rPr>
              <w:t>quel que soit le grade</w:t>
            </w:r>
          </w:p>
        </w:tc>
        <w:tc>
          <w:tcPr>
            <w:tcW w:w="5043" w:type="dxa"/>
            <w:shd w:val="clear" w:color="auto" w:fill="auto"/>
          </w:tcPr>
          <w:p w14:paraId="13DCC4A7" w14:textId="3FE0E4E6" w:rsidR="009C69A5" w:rsidRPr="009B2CF0" w:rsidRDefault="009C69A5" w:rsidP="00D1410D">
            <w:pPr>
              <w:widowControl w:val="0"/>
              <w:tabs>
                <w:tab w:val="clear" w:pos="567"/>
              </w:tabs>
              <w:spacing w:line="240" w:lineRule="auto"/>
              <w:rPr>
                <w:szCs w:val="22"/>
              </w:rPr>
            </w:pPr>
            <w:r w:rsidRPr="009B2CF0">
              <w:t xml:space="preserve">Arrêter définitivement le traitement par </w:t>
            </w:r>
            <w:r w:rsidR="006E1B46">
              <w:t>c</w:t>
            </w:r>
            <w:r w:rsidR="00944DA9">
              <w:t>éritinib</w:t>
            </w:r>
            <w:r w:rsidRPr="009B2CF0">
              <w:t>.</w:t>
            </w:r>
          </w:p>
        </w:tc>
      </w:tr>
      <w:tr w:rsidR="009C69A5" w:rsidRPr="009B2CF0" w14:paraId="13DCC4AB" w14:textId="77777777" w:rsidTr="0055728E">
        <w:trPr>
          <w:cantSplit/>
        </w:trPr>
        <w:tc>
          <w:tcPr>
            <w:tcW w:w="4244" w:type="dxa"/>
            <w:shd w:val="clear" w:color="auto" w:fill="auto"/>
          </w:tcPr>
          <w:p w14:paraId="13DCC4A9" w14:textId="77777777" w:rsidR="009C69A5" w:rsidRPr="009B2CF0" w:rsidRDefault="009C69A5" w:rsidP="00D1410D">
            <w:pPr>
              <w:widowControl w:val="0"/>
              <w:tabs>
                <w:tab w:val="clear" w:pos="567"/>
              </w:tabs>
              <w:spacing w:line="240" w:lineRule="auto"/>
              <w:rPr>
                <w:szCs w:val="22"/>
              </w:rPr>
            </w:pPr>
            <w:r w:rsidRPr="009B2CF0">
              <w:t>Intervalle QT corrigé en fonction de la fréquence cardiaque (QTc) &gt; 500 ms sur au moins deux électrocardiogrammes (ECG) distincts</w:t>
            </w:r>
          </w:p>
        </w:tc>
        <w:tc>
          <w:tcPr>
            <w:tcW w:w="5043" w:type="dxa"/>
            <w:shd w:val="clear" w:color="auto" w:fill="auto"/>
          </w:tcPr>
          <w:p w14:paraId="13DCC4AA" w14:textId="31BA1579" w:rsidR="009C69A5" w:rsidRPr="009B2CF0" w:rsidRDefault="009C69A5" w:rsidP="00D1410D">
            <w:pPr>
              <w:widowControl w:val="0"/>
              <w:tabs>
                <w:tab w:val="clear" w:pos="567"/>
              </w:tabs>
              <w:spacing w:line="240" w:lineRule="auto"/>
              <w:rPr>
                <w:szCs w:val="22"/>
              </w:rPr>
            </w:pPr>
            <w:r w:rsidRPr="009B2CF0">
              <w:t xml:space="preserve">Interrompre le traitement par </w:t>
            </w:r>
            <w:r w:rsidR="006E1B46">
              <w:t>c</w:t>
            </w:r>
            <w:r w:rsidR="00944DA9">
              <w:t>éritinib</w:t>
            </w:r>
            <w:r w:rsidRPr="009B2CF0">
              <w:t xml:space="preserve"> jusqu’au retour à la valeur de référence ou à un intervalle QTc ≤ 480 ms, contrôler et corriger si nécessaire les taux d’électrolytes puis reprendre le traitement en réduisant la dose de 150 mg.</w:t>
            </w:r>
          </w:p>
        </w:tc>
      </w:tr>
      <w:tr w:rsidR="009C69A5" w:rsidRPr="009B2CF0" w14:paraId="13DCC4AE" w14:textId="77777777" w:rsidTr="0055728E">
        <w:trPr>
          <w:cantSplit/>
        </w:trPr>
        <w:tc>
          <w:tcPr>
            <w:tcW w:w="4244" w:type="dxa"/>
            <w:shd w:val="clear" w:color="auto" w:fill="auto"/>
          </w:tcPr>
          <w:p w14:paraId="13DCC4AC" w14:textId="77777777" w:rsidR="009C69A5" w:rsidRPr="009B2CF0" w:rsidRDefault="009C69A5" w:rsidP="00D1410D">
            <w:pPr>
              <w:widowControl w:val="0"/>
              <w:tabs>
                <w:tab w:val="clear" w:pos="567"/>
              </w:tabs>
              <w:spacing w:line="240" w:lineRule="auto"/>
              <w:rPr>
                <w:szCs w:val="22"/>
              </w:rPr>
            </w:pPr>
            <w:r w:rsidRPr="009B2CF0">
              <w:t>Intervalle QTc &gt; 500 ms ou allongement de l’intervalle QTc &gt; 60 ms par rapport à la valeur de référence, avec torsades de pointes, ou tachycardie ventriculaire polymorphe ou signes/symptômes d’arythmie grave</w:t>
            </w:r>
          </w:p>
        </w:tc>
        <w:tc>
          <w:tcPr>
            <w:tcW w:w="5043" w:type="dxa"/>
            <w:shd w:val="clear" w:color="auto" w:fill="auto"/>
          </w:tcPr>
          <w:p w14:paraId="13DCC4AD" w14:textId="4AD690E2" w:rsidR="009C69A5" w:rsidRPr="009B2CF0" w:rsidRDefault="009C69A5" w:rsidP="00D1410D">
            <w:pPr>
              <w:widowControl w:val="0"/>
              <w:tabs>
                <w:tab w:val="clear" w:pos="567"/>
              </w:tabs>
              <w:spacing w:line="240" w:lineRule="auto"/>
              <w:rPr>
                <w:szCs w:val="22"/>
              </w:rPr>
            </w:pPr>
            <w:r w:rsidRPr="009B2CF0">
              <w:t xml:space="preserve">Arrêter définitivement le traitement par </w:t>
            </w:r>
            <w:r w:rsidR="006E1B46">
              <w:t>c</w:t>
            </w:r>
            <w:r w:rsidR="00944DA9">
              <w:t>éritinib</w:t>
            </w:r>
            <w:r w:rsidRPr="009B2CF0">
              <w:t>.</w:t>
            </w:r>
          </w:p>
        </w:tc>
      </w:tr>
      <w:tr w:rsidR="009C69A5" w:rsidRPr="009B2CF0" w14:paraId="13DCC4B4" w14:textId="77777777" w:rsidTr="0055728E">
        <w:trPr>
          <w:cantSplit/>
        </w:trPr>
        <w:tc>
          <w:tcPr>
            <w:tcW w:w="4244" w:type="dxa"/>
            <w:shd w:val="clear" w:color="auto" w:fill="auto"/>
          </w:tcPr>
          <w:p w14:paraId="13DCC4AF" w14:textId="77777777" w:rsidR="009C69A5" w:rsidRPr="009B2CF0" w:rsidRDefault="009C69A5" w:rsidP="00D1410D">
            <w:pPr>
              <w:widowControl w:val="0"/>
              <w:tabs>
                <w:tab w:val="clear" w:pos="567"/>
              </w:tabs>
              <w:spacing w:line="240" w:lineRule="auto"/>
              <w:rPr>
                <w:szCs w:val="22"/>
              </w:rPr>
            </w:pPr>
            <w:r w:rsidRPr="009B2CF0">
              <w:lastRenderedPageBreak/>
              <w:t>Bradycardie</w:t>
            </w:r>
            <w:r w:rsidRPr="009B2CF0">
              <w:rPr>
                <w:vertAlign w:val="superscript"/>
              </w:rPr>
              <w:t>a</w:t>
            </w:r>
            <w:r w:rsidRPr="009B2CF0">
              <w:t xml:space="preserve"> (symptomatique, potentiellement sévère et médicalement significative, nécessitant une intervention médicale)</w:t>
            </w:r>
          </w:p>
        </w:tc>
        <w:tc>
          <w:tcPr>
            <w:tcW w:w="5043" w:type="dxa"/>
            <w:shd w:val="clear" w:color="auto" w:fill="auto"/>
          </w:tcPr>
          <w:p w14:paraId="13DCC4B0" w14:textId="24810459" w:rsidR="009C69A5" w:rsidRPr="009B2CF0" w:rsidRDefault="009C69A5" w:rsidP="00D1410D">
            <w:pPr>
              <w:widowControl w:val="0"/>
              <w:tabs>
                <w:tab w:val="clear" w:pos="567"/>
              </w:tabs>
              <w:spacing w:line="240" w:lineRule="auto"/>
              <w:rPr>
                <w:szCs w:val="22"/>
              </w:rPr>
            </w:pPr>
            <w:r w:rsidRPr="009B2CF0">
              <w:t xml:space="preserve">Interrompre le traitement par </w:t>
            </w:r>
            <w:r w:rsidR="006E1B46">
              <w:t>c</w:t>
            </w:r>
            <w:r w:rsidR="00944DA9">
              <w:t>éritinib</w:t>
            </w:r>
            <w:r w:rsidRPr="009B2CF0">
              <w:t xml:space="preserve"> jusqu’au retour à une bradycardie asymptomatique (grade ≤ 1) ou à une fréquence cardiaque supérieure ou égale à 60 battements par minute (bpm).</w:t>
            </w:r>
          </w:p>
          <w:p w14:paraId="13DCC4B1" w14:textId="77777777" w:rsidR="009C69A5" w:rsidRPr="009B2CF0" w:rsidRDefault="009C69A5" w:rsidP="00D1410D">
            <w:pPr>
              <w:widowControl w:val="0"/>
              <w:tabs>
                <w:tab w:val="clear" w:pos="567"/>
              </w:tabs>
              <w:spacing w:line="240" w:lineRule="auto"/>
              <w:rPr>
                <w:szCs w:val="22"/>
              </w:rPr>
            </w:pPr>
            <w:r w:rsidRPr="009B2CF0">
              <w:t>Évaluer les médicaments concomitants connus pour entraîner une bradycardie, y compris les médicaments antihypertenseurs.</w:t>
            </w:r>
          </w:p>
          <w:p w14:paraId="13DCC4B2" w14:textId="0490806F" w:rsidR="009C69A5" w:rsidRPr="009B2CF0" w:rsidRDefault="009C69A5" w:rsidP="00D1410D">
            <w:pPr>
              <w:widowControl w:val="0"/>
              <w:tabs>
                <w:tab w:val="clear" w:pos="567"/>
              </w:tabs>
              <w:spacing w:line="240" w:lineRule="auto"/>
              <w:ind w:left="10"/>
              <w:rPr>
                <w:szCs w:val="22"/>
              </w:rPr>
            </w:pPr>
            <w:r w:rsidRPr="009B2CF0">
              <w:t xml:space="preserve">Si un traitement concomitant favorisant la bradycardie est identifié et arrêté, ou si sa posologie est réajustée, reprendre le traitement par </w:t>
            </w:r>
            <w:r w:rsidR="006E1B46">
              <w:t>c</w:t>
            </w:r>
            <w:r w:rsidR="00944DA9">
              <w:t>éritinib</w:t>
            </w:r>
            <w:r w:rsidRPr="009B2CF0">
              <w:t xml:space="preserve"> à la dernière dose administrée dès le retour à une bradycardie asymptomatique ou à une fréquence cardiaque supérieure ou égale à 60 bpm.</w:t>
            </w:r>
          </w:p>
          <w:p w14:paraId="13DCC4B3" w14:textId="369BDB58" w:rsidR="009C69A5" w:rsidRPr="009B2CF0" w:rsidRDefault="009C69A5" w:rsidP="00D1410D">
            <w:pPr>
              <w:widowControl w:val="0"/>
              <w:tabs>
                <w:tab w:val="clear" w:pos="567"/>
              </w:tabs>
              <w:spacing w:line="240" w:lineRule="auto"/>
              <w:ind w:left="10"/>
              <w:rPr>
                <w:szCs w:val="22"/>
              </w:rPr>
            </w:pPr>
            <w:r w:rsidRPr="009B2CF0">
              <w:t xml:space="preserve">Si aucun traitement concomitant favorisant la bradycardie n’est identifié, ou si le traitement concomitant favorisant la bradycardie n’est pas arrêté ou sa posologie réajustée, reprendre le traitement par </w:t>
            </w:r>
            <w:r w:rsidR="006E1B46">
              <w:t>c</w:t>
            </w:r>
            <w:r w:rsidR="00944DA9">
              <w:t>éritinib</w:t>
            </w:r>
            <w:r w:rsidRPr="009B2CF0">
              <w:t xml:space="preserve"> en réduisant la dose de 150 mg dès le retour à une bradycardie asymptomatique ou à une fréquence cardiaque supérieure ou égale à 60 bpm.</w:t>
            </w:r>
          </w:p>
        </w:tc>
      </w:tr>
      <w:tr w:rsidR="009C69A5" w:rsidRPr="009B2CF0" w14:paraId="13DCC4B8" w14:textId="77777777" w:rsidTr="0055728E">
        <w:trPr>
          <w:cantSplit/>
        </w:trPr>
        <w:tc>
          <w:tcPr>
            <w:tcW w:w="4244" w:type="dxa"/>
            <w:shd w:val="clear" w:color="auto" w:fill="auto"/>
          </w:tcPr>
          <w:p w14:paraId="13DCC4B5" w14:textId="77777777" w:rsidR="009C69A5" w:rsidRPr="009B2CF0" w:rsidRDefault="009C69A5" w:rsidP="00D1410D">
            <w:pPr>
              <w:widowControl w:val="0"/>
              <w:tabs>
                <w:tab w:val="clear" w:pos="567"/>
              </w:tabs>
              <w:spacing w:line="240" w:lineRule="auto"/>
              <w:rPr>
                <w:szCs w:val="22"/>
              </w:rPr>
            </w:pPr>
            <w:r w:rsidRPr="009B2CF0">
              <w:t>Bradycardie</w:t>
            </w:r>
            <w:r w:rsidRPr="009B2CF0">
              <w:rPr>
                <w:vertAlign w:val="superscript"/>
              </w:rPr>
              <w:t>a</w:t>
            </w:r>
            <w:r w:rsidRPr="009B2CF0">
              <w:t xml:space="preserve"> (conséquences menaçant le pronostic vital, nécessitant une intervention urgente)</w:t>
            </w:r>
          </w:p>
        </w:tc>
        <w:tc>
          <w:tcPr>
            <w:tcW w:w="5043" w:type="dxa"/>
            <w:shd w:val="clear" w:color="auto" w:fill="auto"/>
          </w:tcPr>
          <w:p w14:paraId="13DCC4B6" w14:textId="143AA194" w:rsidR="009C69A5" w:rsidRPr="009B2CF0" w:rsidRDefault="009C69A5" w:rsidP="00D1410D">
            <w:pPr>
              <w:widowControl w:val="0"/>
              <w:tabs>
                <w:tab w:val="clear" w:pos="567"/>
              </w:tabs>
              <w:spacing w:line="240" w:lineRule="auto"/>
              <w:rPr>
                <w:szCs w:val="22"/>
              </w:rPr>
            </w:pPr>
            <w:r w:rsidRPr="009B2CF0">
              <w:t xml:space="preserve">Arrêter définitivement le traitement par </w:t>
            </w:r>
            <w:r w:rsidR="006E1B46">
              <w:t>c</w:t>
            </w:r>
            <w:r w:rsidR="00944DA9">
              <w:t>éritinib</w:t>
            </w:r>
            <w:r w:rsidRPr="009B2CF0">
              <w:t xml:space="preserve"> si aucun médicament concomitant favorisant la bradycardie n’est identifié.</w:t>
            </w:r>
          </w:p>
          <w:p w14:paraId="13DCC4B7" w14:textId="28555FBE" w:rsidR="009C69A5" w:rsidRPr="009B2CF0" w:rsidRDefault="009C69A5" w:rsidP="00D1410D">
            <w:pPr>
              <w:widowControl w:val="0"/>
              <w:tabs>
                <w:tab w:val="clear" w:pos="567"/>
              </w:tabs>
              <w:spacing w:line="240" w:lineRule="auto"/>
              <w:ind w:left="10"/>
              <w:rPr>
                <w:szCs w:val="22"/>
              </w:rPr>
            </w:pPr>
            <w:r w:rsidRPr="009B2CF0">
              <w:t xml:space="preserve">Si un traitement concomitant favorisant la bradycardie est identifié et arrêté, ou si sa posologie est réajustée, reprendre le traitement par </w:t>
            </w:r>
            <w:r w:rsidR="006E1B46">
              <w:t>c</w:t>
            </w:r>
            <w:r w:rsidR="00944DA9">
              <w:t>éritinib</w:t>
            </w:r>
            <w:r w:rsidRPr="009B2CF0">
              <w:t xml:space="preserve"> en réduisant la dose de 150 mg dès le retour à une bradycardie asymptomatique ou à une fréquence cardiaque supérieure ou égale à 60 bpm, avec des contrôles fréquents</w:t>
            </w:r>
            <w:r w:rsidRPr="009B2CF0">
              <w:rPr>
                <w:vertAlign w:val="superscript"/>
              </w:rPr>
              <w:t>b</w:t>
            </w:r>
            <w:r w:rsidRPr="009B2CF0">
              <w:t>.</w:t>
            </w:r>
          </w:p>
        </w:tc>
      </w:tr>
      <w:tr w:rsidR="009C69A5" w:rsidRPr="009B2CF0" w14:paraId="13DCC4BC" w14:textId="77777777" w:rsidTr="0055728E">
        <w:trPr>
          <w:cantSplit/>
        </w:trPr>
        <w:tc>
          <w:tcPr>
            <w:tcW w:w="4244" w:type="dxa"/>
            <w:shd w:val="clear" w:color="auto" w:fill="auto"/>
          </w:tcPr>
          <w:p w14:paraId="13DCC4B9" w14:textId="77777777" w:rsidR="009C69A5" w:rsidRPr="009B2CF0" w:rsidRDefault="009C69A5" w:rsidP="00D1410D">
            <w:pPr>
              <w:keepNext/>
              <w:widowControl w:val="0"/>
              <w:tabs>
                <w:tab w:val="clear" w:pos="567"/>
              </w:tabs>
              <w:spacing w:line="240" w:lineRule="auto"/>
              <w:rPr>
                <w:szCs w:val="22"/>
              </w:rPr>
            </w:pPr>
            <w:r w:rsidRPr="009B2CF0">
              <w:t>Hyperglycémie persistante supérieure à 250 mg/dl malgré un traitement antihyperglycémique optimal</w:t>
            </w:r>
          </w:p>
        </w:tc>
        <w:tc>
          <w:tcPr>
            <w:tcW w:w="5043" w:type="dxa"/>
            <w:shd w:val="clear" w:color="auto" w:fill="auto"/>
          </w:tcPr>
          <w:p w14:paraId="13DCC4BA" w14:textId="6E46BF9B" w:rsidR="009C69A5" w:rsidRPr="009B2CF0" w:rsidRDefault="009C69A5" w:rsidP="00D1410D">
            <w:pPr>
              <w:keepNext/>
              <w:widowControl w:val="0"/>
              <w:tabs>
                <w:tab w:val="clear" w:pos="567"/>
              </w:tabs>
              <w:spacing w:line="240" w:lineRule="auto"/>
              <w:rPr>
                <w:szCs w:val="22"/>
              </w:rPr>
            </w:pPr>
            <w:r w:rsidRPr="009B2CF0">
              <w:t xml:space="preserve">Interrompre le traitement par </w:t>
            </w:r>
            <w:r w:rsidR="006E1B46">
              <w:t>cé</w:t>
            </w:r>
            <w:r w:rsidR="00944DA9">
              <w:t>ritinib</w:t>
            </w:r>
            <w:r w:rsidRPr="009B2CF0">
              <w:t xml:space="preserve"> jusqu’à ce que l’hyperglycémie soit contrôlée de manière adéquate puis reprendre le traitement en réduisant la dose de 150 mg.</w:t>
            </w:r>
          </w:p>
          <w:p w14:paraId="13DCC4BB" w14:textId="2888C6F1" w:rsidR="009C69A5" w:rsidRPr="009B2CF0" w:rsidRDefault="009C69A5" w:rsidP="00D1410D">
            <w:pPr>
              <w:keepNext/>
              <w:widowControl w:val="0"/>
              <w:tabs>
                <w:tab w:val="clear" w:pos="567"/>
              </w:tabs>
              <w:spacing w:line="240" w:lineRule="auto"/>
              <w:ind w:left="9"/>
              <w:rPr>
                <w:szCs w:val="22"/>
              </w:rPr>
            </w:pPr>
            <w:r w:rsidRPr="009B2CF0">
              <w:t>Si un contrôle adéquat de la glycémie ne peut être obtenu malgr</w:t>
            </w:r>
            <w:r w:rsidR="006E1B46">
              <w:t>é</w:t>
            </w:r>
            <w:r w:rsidRPr="009B2CF0">
              <w:t xml:space="preserve"> une prise en charge médicale optimale, arrêter définitivement le traitement par </w:t>
            </w:r>
            <w:r w:rsidR="006E1B46">
              <w:t>c</w:t>
            </w:r>
            <w:r w:rsidR="00944DA9">
              <w:t>éritinib</w:t>
            </w:r>
            <w:r w:rsidRPr="009B2CF0">
              <w:t>.</w:t>
            </w:r>
          </w:p>
        </w:tc>
      </w:tr>
      <w:tr w:rsidR="009C69A5" w:rsidRPr="009B2CF0" w14:paraId="13DCC4BF" w14:textId="77777777" w:rsidTr="0055728E">
        <w:trPr>
          <w:cantSplit/>
        </w:trPr>
        <w:tc>
          <w:tcPr>
            <w:tcW w:w="4244" w:type="dxa"/>
            <w:shd w:val="clear" w:color="auto" w:fill="auto"/>
          </w:tcPr>
          <w:p w14:paraId="13DCC4BD" w14:textId="77777777" w:rsidR="009C69A5" w:rsidRPr="009B2CF0" w:rsidRDefault="009C69A5" w:rsidP="00D1410D">
            <w:pPr>
              <w:keepNext/>
              <w:widowControl w:val="0"/>
              <w:tabs>
                <w:tab w:val="clear" w:pos="567"/>
              </w:tabs>
              <w:spacing w:line="240" w:lineRule="auto"/>
            </w:pPr>
            <w:r w:rsidRPr="009B2CF0">
              <w:t>Augmentation de la lipasémie ou de l’amylasémie de grade ≥ 3</w:t>
            </w:r>
          </w:p>
        </w:tc>
        <w:tc>
          <w:tcPr>
            <w:tcW w:w="5043" w:type="dxa"/>
            <w:shd w:val="clear" w:color="auto" w:fill="auto"/>
          </w:tcPr>
          <w:p w14:paraId="13DCC4BE" w14:textId="2244E491" w:rsidR="009C69A5" w:rsidRPr="009B2CF0" w:rsidRDefault="009C69A5" w:rsidP="00D1410D">
            <w:pPr>
              <w:keepNext/>
              <w:widowControl w:val="0"/>
              <w:tabs>
                <w:tab w:val="clear" w:pos="567"/>
              </w:tabs>
              <w:spacing w:line="240" w:lineRule="auto"/>
            </w:pPr>
            <w:r w:rsidRPr="009B2CF0">
              <w:t xml:space="preserve">Interrompre le traitement par </w:t>
            </w:r>
            <w:r w:rsidR="006E1B46">
              <w:t>c</w:t>
            </w:r>
            <w:r w:rsidR="00944DA9">
              <w:t>éritinib</w:t>
            </w:r>
            <w:r w:rsidRPr="009B2CF0">
              <w:t xml:space="preserve"> jusqu’au retour de la lipasémie ou de l’amylasémie à un grade ≤ 1, puis reprendre le traitement en réduisant la dose de 150 mg.</w:t>
            </w:r>
          </w:p>
        </w:tc>
      </w:tr>
      <w:tr w:rsidR="009C69A5" w:rsidRPr="009B2CF0" w14:paraId="13DCC4C2" w14:textId="77777777" w:rsidTr="0055728E">
        <w:trPr>
          <w:cantSplit/>
        </w:trPr>
        <w:tc>
          <w:tcPr>
            <w:tcW w:w="9287" w:type="dxa"/>
            <w:gridSpan w:val="2"/>
            <w:shd w:val="clear" w:color="auto" w:fill="auto"/>
          </w:tcPr>
          <w:p w14:paraId="13DCC4C0" w14:textId="77777777" w:rsidR="009C69A5" w:rsidRPr="009B2CF0" w:rsidRDefault="009C69A5" w:rsidP="00D1410D">
            <w:pPr>
              <w:widowControl w:val="0"/>
              <w:tabs>
                <w:tab w:val="clear" w:pos="567"/>
              </w:tabs>
              <w:spacing w:line="240" w:lineRule="auto"/>
              <w:rPr>
                <w:szCs w:val="22"/>
              </w:rPr>
            </w:pPr>
            <w:r w:rsidRPr="009B2CF0">
              <w:rPr>
                <w:vertAlign w:val="superscript"/>
              </w:rPr>
              <w:t>a</w:t>
            </w:r>
            <w:r w:rsidRPr="009B2CF0">
              <w:tab/>
              <w:t>Fréquence cardiaque inférieure à 60 battements par minute (bpm)</w:t>
            </w:r>
          </w:p>
          <w:p w14:paraId="13DCC4C1" w14:textId="77777777" w:rsidR="009C69A5" w:rsidRPr="009B2CF0" w:rsidRDefault="009C69A5" w:rsidP="00D1410D">
            <w:pPr>
              <w:widowControl w:val="0"/>
              <w:tabs>
                <w:tab w:val="clear" w:pos="567"/>
              </w:tabs>
              <w:spacing w:line="240" w:lineRule="auto"/>
              <w:rPr>
                <w:szCs w:val="22"/>
              </w:rPr>
            </w:pPr>
            <w:r w:rsidRPr="009B2CF0">
              <w:rPr>
                <w:vertAlign w:val="superscript"/>
              </w:rPr>
              <w:t>b</w:t>
            </w:r>
            <w:r w:rsidRPr="009B2CF0">
              <w:tab/>
              <w:t>Arrêter définitivement en cas de récidive.</w:t>
            </w:r>
          </w:p>
        </w:tc>
      </w:tr>
    </w:tbl>
    <w:p w14:paraId="13DCC4C3" w14:textId="77777777" w:rsidR="009C69A5" w:rsidRPr="009B2CF0" w:rsidRDefault="009C69A5" w:rsidP="00D1410D">
      <w:pPr>
        <w:widowControl w:val="0"/>
        <w:tabs>
          <w:tab w:val="clear" w:pos="567"/>
        </w:tabs>
        <w:spacing w:line="240" w:lineRule="auto"/>
        <w:rPr>
          <w:szCs w:val="22"/>
        </w:rPr>
      </w:pPr>
    </w:p>
    <w:p w14:paraId="13DCC4C4" w14:textId="77777777" w:rsidR="009C69A5" w:rsidRPr="009B2CF0" w:rsidRDefault="009C69A5" w:rsidP="00D1410D">
      <w:pPr>
        <w:keepNext/>
        <w:spacing w:line="240" w:lineRule="auto"/>
        <w:rPr>
          <w:i/>
          <w:iCs/>
          <w:color w:val="222222"/>
          <w:lang w:val="fr-CH"/>
        </w:rPr>
      </w:pPr>
      <w:r w:rsidRPr="009B2CF0">
        <w:rPr>
          <w:i/>
          <w:iCs/>
          <w:color w:val="222222"/>
          <w:lang w:val="fr-CH"/>
        </w:rPr>
        <w:t>Inhibiteurs puissants du CYP3A</w:t>
      </w:r>
    </w:p>
    <w:p w14:paraId="13DCC4C5" w14:textId="77DCEF97" w:rsidR="009C69A5" w:rsidRPr="009B2CF0" w:rsidRDefault="009C69A5" w:rsidP="00D1410D">
      <w:pPr>
        <w:widowControl w:val="0"/>
        <w:tabs>
          <w:tab w:val="clear" w:pos="567"/>
        </w:tabs>
        <w:spacing w:line="240" w:lineRule="auto"/>
        <w:rPr>
          <w:color w:val="222222"/>
          <w:lang w:val="fr-CH"/>
        </w:rPr>
      </w:pPr>
      <w:r w:rsidRPr="009B2CF0">
        <w:rPr>
          <w:color w:val="222222"/>
          <w:lang w:val="fr-CH"/>
        </w:rPr>
        <w:t>L'utilisation concomitante d'inhibiteurs puissants du CYP3A doit être évitée (voir rubrique 4.5). Si l’utilisation concomitante d'inhibiteurs puissants du CYP3A est inévitable, la dose</w:t>
      </w:r>
      <w:r w:rsidR="007C5A1F">
        <w:rPr>
          <w:color w:val="222222"/>
          <w:lang w:val="fr-CH"/>
        </w:rPr>
        <w:t xml:space="preserve"> de </w:t>
      </w:r>
      <w:r w:rsidR="006E1B46">
        <w:rPr>
          <w:color w:val="222222"/>
          <w:lang w:val="fr-CH"/>
        </w:rPr>
        <w:t>c</w:t>
      </w:r>
      <w:r w:rsidR="00944DA9">
        <w:rPr>
          <w:color w:val="222222"/>
          <w:lang w:val="fr-CH"/>
        </w:rPr>
        <w:t>éritinib</w:t>
      </w:r>
      <w:r w:rsidRPr="009B2CF0">
        <w:rPr>
          <w:color w:val="222222"/>
          <w:lang w:val="fr-CH"/>
        </w:rPr>
        <w:t xml:space="preserve"> doit être réduite d’approximativement un tiers (cette dose n’a pas été évaluée cliniquement), arrondie à la </w:t>
      </w:r>
      <w:r w:rsidR="00944DA9">
        <w:rPr>
          <w:color w:val="222222"/>
          <w:lang w:val="fr-CH"/>
        </w:rPr>
        <w:t>dose</w:t>
      </w:r>
      <w:r w:rsidRPr="009B2CF0">
        <w:rPr>
          <w:color w:val="222222"/>
          <w:lang w:val="fr-CH"/>
        </w:rPr>
        <w:t xml:space="preserve"> la plus proche d’un multiple de 150 mg. La tolérance doit être étroitement surveillée chez ces patients.</w:t>
      </w:r>
    </w:p>
    <w:p w14:paraId="13DCC4C6" w14:textId="77777777" w:rsidR="009C69A5" w:rsidRPr="009B2CF0" w:rsidRDefault="009C69A5" w:rsidP="00D1410D">
      <w:pPr>
        <w:widowControl w:val="0"/>
        <w:tabs>
          <w:tab w:val="clear" w:pos="567"/>
        </w:tabs>
        <w:spacing w:line="240" w:lineRule="auto"/>
        <w:rPr>
          <w:color w:val="222222"/>
          <w:lang w:val="fr-CH"/>
        </w:rPr>
      </w:pPr>
    </w:p>
    <w:p w14:paraId="13DCC4C7" w14:textId="77777777" w:rsidR="009C69A5" w:rsidRPr="009B2CF0" w:rsidRDefault="009C69A5" w:rsidP="00D1410D">
      <w:pPr>
        <w:widowControl w:val="0"/>
        <w:tabs>
          <w:tab w:val="clear" w:pos="567"/>
        </w:tabs>
        <w:spacing w:line="240" w:lineRule="auto"/>
        <w:rPr>
          <w:color w:val="222222"/>
          <w:lang w:val="fr-CH"/>
        </w:rPr>
      </w:pPr>
      <w:r w:rsidRPr="009B2CF0">
        <w:rPr>
          <w:color w:val="222222"/>
          <w:lang w:val="fr-CH"/>
        </w:rPr>
        <w:t>Afin d’éviter un éventuel sous-dosage, en cas de traitement concomitant au long cours avec un inhibiteur puissant du CYP3A4 et en l’absence d’intolérance à la réduction de dose, la posologie pourra être ré-augmentée sous réserve d’un suivi attentif de la tolérance.</w:t>
      </w:r>
    </w:p>
    <w:p w14:paraId="13DCC4C8" w14:textId="77777777" w:rsidR="009C69A5" w:rsidRPr="009B2CF0" w:rsidRDefault="009C69A5" w:rsidP="00D1410D">
      <w:pPr>
        <w:widowControl w:val="0"/>
        <w:tabs>
          <w:tab w:val="clear" w:pos="567"/>
        </w:tabs>
        <w:spacing w:line="240" w:lineRule="auto"/>
        <w:rPr>
          <w:color w:val="222222"/>
          <w:lang w:val="fr-CH"/>
        </w:rPr>
      </w:pPr>
    </w:p>
    <w:p w14:paraId="13DCC4C9" w14:textId="20196F9F" w:rsidR="009C69A5" w:rsidRPr="009B2CF0" w:rsidRDefault="009C69A5" w:rsidP="00845F2E">
      <w:pPr>
        <w:tabs>
          <w:tab w:val="clear" w:pos="567"/>
        </w:tabs>
        <w:spacing w:line="240" w:lineRule="auto"/>
        <w:jc w:val="both"/>
        <w:rPr>
          <w:szCs w:val="22"/>
        </w:rPr>
      </w:pPr>
      <w:r w:rsidRPr="009B2CF0">
        <w:rPr>
          <w:color w:val="222222"/>
          <w:lang w:val="fr-CH"/>
        </w:rPr>
        <w:lastRenderedPageBreak/>
        <w:t xml:space="preserve">A l’arrêt du traitement par l’inhibiteur puissant du CYP3A, le traitement par </w:t>
      </w:r>
      <w:r w:rsidR="00475E63">
        <w:rPr>
          <w:color w:val="222222"/>
          <w:lang w:val="fr-CH"/>
        </w:rPr>
        <w:t>céritinib</w:t>
      </w:r>
      <w:r w:rsidRPr="009B2CF0">
        <w:rPr>
          <w:color w:val="222222"/>
          <w:lang w:val="fr-CH"/>
        </w:rPr>
        <w:t xml:space="preserve"> sera repris à la posologie initiale (avant l’initiation de l'inhibiteur puissant du CYP3A).</w:t>
      </w:r>
    </w:p>
    <w:p w14:paraId="13DCC4CA" w14:textId="77777777" w:rsidR="009C69A5" w:rsidRPr="009B2CF0" w:rsidRDefault="009C69A5" w:rsidP="00845F2E">
      <w:pPr>
        <w:tabs>
          <w:tab w:val="clear" w:pos="567"/>
        </w:tabs>
        <w:spacing w:line="240" w:lineRule="auto"/>
        <w:rPr>
          <w:color w:val="222222"/>
          <w:lang w:val="fr-CH"/>
        </w:rPr>
      </w:pPr>
    </w:p>
    <w:p w14:paraId="13DCC4CB" w14:textId="77777777" w:rsidR="004F7E84" w:rsidRDefault="004F7E84" w:rsidP="00845F2E">
      <w:pPr>
        <w:keepNext/>
        <w:tabs>
          <w:tab w:val="clear" w:pos="567"/>
          <w:tab w:val="left" w:pos="720"/>
        </w:tabs>
        <w:spacing w:line="240" w:lineRule="auto"/>
        <w:rPr>
          <w:i/>
          <w:color w:val="222222"/>
          <w:lang w:val="fr-CH"/>
        </w:rPr>
      </w:pPr>
      <w:r>
        <w:rPr>
          <w:i/>
          <w:color w:val="222222"/>
          <w:lang w:val="fr-CH"/>
        </w:rPr>
        <w:t>Substrats du CYP3A</w:t>
      </w:r>
    </w:p>
    <w:p w14:paraId="13DCC4CC" w14:textId="77777777" w:rsidR="004F7E84" w:rsidRDefault="004F7E84" w:rsidP="00D1410D">
      <w:pPr>
        <w:widowControl w:val="0"/>
        <w:tabs>
          <w:tab w:val="clear" w:pos="567"/>
          <w:tab w:val="left" w:pos="720"/>
        </w:tabs>
        <w:spacing w:line="240" w:lineRule="auto"/>
        <w:rPr>
          <w:color w:val="222222"/>
          <w:lang w:val="fr-CH"/>
        </w:rPr>
      </w:pPr>
      <w:r>
        <w:rPr>
          <w:color w:val="222222"/>
          <w:lang w:val="fr-CH"/>
        </w:rPr>
        <w:t>Lorsque le céritinib est administré concomitamment à d’autres médicaments, les recommandations relatives à l’administration concomitante avec les inhibiteurs du CYP3A4 doivent être consulté</w:t>
      </w:r>
      <w:r w:rsidR="005C10AC">
        <w:rPr>
          <w:color w:val="222222"/>
          <w:lang w:val="fr-CH"/>
        </w:rPr>
        <w:t>e</w:t>
      </w:r>
      <w:r>
        <w:rPr>
          <w:color w:val="222222"/>
          <w:lang w:val="fr-CH"/>
        </w:rPr>
        <w:t>s dans le Résumé des Caractéristiques du Produit (RCP) de l’autre médicament.</w:t>
      </w:r>
    </w:p>
    <w:p w14:paraId="13DCC4CD" w14:textId="77777777" w:rsidR="004F7E84" w:rsidRDefault="004F7E84" w:rsidP="00D1410D">
      <w:pPr>
        <w:widowControl w:val="0"/>
        <w:tabs>
          <w:tab w:val="clear" w:pos="567"/>
          <w:tab w:val="left" w:pos="720"/>
        </w:tabs>
        <w:spacing w:line="240" w:lineRule="auto"/>
        <w:rPr>
          <w:color w:val="222222"/>
          <w:lang w:val="fr-CH"/>
        </w:rPr>
      </w:pPr>
    </w:p>
    <w:p w14:paraId="13DCC4CE" w14:textId="77777777" w:rsidR="004F7E84" w:rsidRDefault="004F7E84" w:rsidP="00D1410D">
      <w:pPr>
        <w:widowControl w:val="0"/>
        <w:tabs>
          <w:tab w:val="clear" w:pos="567"/>
          <w:tab w:val="left" w:pos="720"/>
          <w:tab w:val="left" w:pos="1134"/>
        </w:tabs>
        <w:spacing w:line="240" w:lineRule="auto"/>
        <w:rPr>
          <w:color w:val="222222"/>
          <w:lang w:val="fr-CH"/>
        </w:rPr>
      </w:pPr>
      <w:r>
        <w:rPr>
          <w:color w:val="222222"/>
          <w:lang w:val="fr-CH"/>
        </w:rPr>
        <w:t xml:space="preserve">L’administration concomitante de céritinib et des substrats principalement métabolisés par le CYP3A ou des substrats du CYP3A connus </w:t>
      </w:r>
      <w:r>
        <w:rPr>
          <w:color w:val="222222"/>
        </w:rPr>
        <w:t xml:space="preserve">pour avoir une marge thérapeutique étroite (alfuzosine, amiodarone, cisapride, ciclosporine, dihydroergotamine, ergotamine, fentanyl, pimozide, </w:t>
      </w:r>
      <w:r w:rsidR="005C10AC">
        <w:rPr>
          <w:color w:val="222222"/>
        </w:rPr>
        <w:t xml:space="preserve">quetiapine, </w:t>
      </w:r>
      <w:r>
        <w:rPr>
          <w:color w:val="222222"/>
        </w:rPr>
        <w:t>quinidine, lovastatine, simvastatine, sildenafil, midazolam, triazolam, tacrolimus, alfentanil et sirolimus</w:t>
      </w:r>
      <w:r w:rsidR="005C10AC">
        <w:rPr>
          <w:color w:val="222222"/>
        </w:rPr>
        <w:t>,</w:t>
      </w:r>
      <w:r w:rsidR="007A1CB0" w:rsidRPr="007A1CB0">
        <w:rPr>
          <w:color w:val="222222"/>
        </w:rPr>
        <w:t xml:space="preserve"> </w:t>
      </w:r>
      <w:r w:rsidR="007A1CB0">
        <w:rPr>
          <w:color w:val="222222"/>
        </w:rPr>
        <w:t>par exemple</w:t>
      </w:r>
      <w:r>
        <w:rPr>
          <w:color w:val="222222"/>
        </w:rPr>
        <w:t>) doit être évitée et des traitements alternatifs moins sensibles à l’inhibition du CYP3A doivent être utilisés si cela est possible.</w:t>
      </w:r>
      <w:r w:rsidR="005C10AC">
        <w:rPr>
          <w:color w:val="222222"/>
        </w:rPr>
        <w:t xml:space="preserve"> </w:t>
      </w:r>
      <w:r>
        <w:rPr>
          <w:color w:val="222222"/>
          <w:lang w:val="fr-CH"/>
        </w:rPr>
        <w:t>Si cela est inévitable, une réduction de dose des traitements concomitants substrats du CYP3A avec une marge thérapeutique étroite doit être envisagée.</w:t>
      </w:r>
    </w:p>
    <w:p w14:paraId="13DCC4CF" w14:textId="77777777" w:rsidR="006F4455" w:rsidRPr="004F7E84" w:rsidRDefault="006F4455" w:rsidP="00D1410D">
      <w:pPr>
        <w:widowControl w:val="0"/>
        <w:tabs>
          <w:tab w:val="clear" w:pos="567"/>
        </w:tabs>
        <w:spacing w:line="240" w:lineRule="auto"/>
        <w:rPr>
          <w:color w:val="222222"/>
          <w:u w:val="single"/>
          <w:lang w:val="fr-CH"/>
        </w:rPr>
      </w:pPr>
    </w:p>
    <w:p w14:paraId="13DCC4D0" w14:textId="77777777" w:rsidR="009C69A5" w:rsidRPr="009B2CF0" w:rsidRDefault="009C69A5" w:rsidP="00D1410D">
      <w:pPr>
        <w:keepNext/>
        <w:widowControl w:val="0"/>
        <w:tabs>
          <w:tab w:val="clear" w:pos="567"/>
        </w:tabs>
        <w:spacing w:line="240" w:lineRule="auto"/>
        <w:rPr>
          <w:i/>
          <w:color w:val="222222"/>
          <w:u w:val="single"/>
          <w:lang w:val="fr-CH"/>
        </w:rPr>
      </w:pPr>
      <w:r w:rsidRPr="009B2CF0">
        <w:rPr>
          <w:i/>
          <w:color w:val="222222"/>
          <w:u w:val="single"/>
          <w:lang w:val="fr-CH"/>
        </w:rPr>
        <w:t>Populations particulières</w:t>
      </w:r>
    </w:p>
    <w:p w14:paraId="13DCC4D1" w14:textId="77777777" w:rsidR="009C69A5" w:rsidRPr="009B2CF0" w:rsidRDefault="009C69A5" w:rsidP="00D1410D">
      <w:pPr>
        <w:keepNext/>
        <w:widowControl w:val="0"/>
        <w:tabs>
          <w:tab w:val="clear" w:pos="567"/>
        </w:tabs>
        <w:spacing w:line="240" w:lineRule="auto"/>
        <w:rPr>
          <w:color w:val="222222"/>
          <w:lang w:val="fr-CH"/>
        </w:rPr>
      </w:pPr>
    </w:p>
    <w:p w14:paraId="13DCC4D2" w14:textId="77777777" w:rsidR="009C69A5" w:rsidRPr="009B2CF0" w:rsidRDefault="009C69A5" w:rsidP="00D1410D">
      <w:pPr>
        <w:keepNext/>
        <w:widowControl w:val="0"/>
        <w:tabs>
          <w:tab w:val="clear" w:pos="567"/>
        </w:tabs>
        <w:spacing w:line="240" w:lineRule="auto"/>
        <w:rPr>
          <w:i/>
          <w:szCs w:val="22"/>
        </w:rPr>
      </w:pPr>
      <w:r w:rsidRPr="009B2CF0">
        <w:rPr>
          <w:i/>
        </w:rPr>
        <w:t>Insuffisance rénale</w:t>
      </w:r>
    </w:p>
    <w:p w14:paraId="13DCC4D3" w14:textId="77777777" w:rsidR="009C69A5" w:rsidRPr="009B2CF0" w:rsidRDefault="009C69A5" w:rsidP="00D1410D">
      <w:pPr>
        <w:widowControl w:val="0"/>
        <w:tabs>
          <w:tab w:val="clear" w:pos="567"/>
        </w:tabs>
        <w:spacing w:line="240" w:lineRule="auto"/>
        <w:rPr>
          <w:szCs w:val="22"/>
        </w:rPr>
      </w:pPr>
      <w:r w:rsidRPr="009B2CF0">
        <w:t>Aucune étude pharmacocinétique spécifique n'a été conduite chez les patients présentant une insuffisance rénale. Toutefois, d’après les données disponibles, l’élimination du céritinib par voie rénale est négligeable. Par conséquent, aucune adaptation posologique n’est nécessaire chez les patients atteints d’insuffisance rénale légère à modérée. La prudence est recommandée chez les patients atteints d’insuffisance rénale sévère, en raison de l’absence d’expérience clinique dans cette population de patients (voir rubrique 5.2).</w:t>
      </w:r>
    </w:p>
    <w:p w14:paraId="13DCC4D4" w14:textId="77777777" w:rsidR="009C69A5" w:rsidRPr="009B2CF0" w:rsidRDefault="009C69A5" w:rsidP="00D1410D">
      <w:pPr>
        <w:widowControl w:val="0"/>
        <w:tabs>
          <w:tab w:val="clear" w:pos="567"/>
        </w:tabs>
        <w:spacing w:line="240" w:lineRule="auto"/>
        <w:rPr>
          <w:szCs w:val="22"/>
        </w:rPr>
      </w:pPr>
    </w:p>
    <w:p w14:paraId="13DCC4D5" w14:textId="77777777" w:rsidR="009C69A5" w:rsidRPr="009B2CF0" w:rsidRDefault="009C69A5" w:rsidP="00D1410D">
      <w:pPr>
        <w:keepNext/>
        <w:widowControl w:val="0"/>
        <w:tabs>
          <w:tab w:val="clear" w:pos="567"/>
        </w:tabs>
        <w:spacing w:line="240" w:lineRule="auto"/>
        <w:rPr>
          <w:i/>
          <w:szCs w:val="22"/>
        </w:rPr>
      </w:pPr>
      <w:r w:rsidRPr="009B2CF0">
        <w:rPr>
          <w:i/>
        </w:rPr>
        <w:t>Insuffisance hépatique</w:t>
      </w:r>
    </w:p>
    <w:p w14:paraId="13DCC4D6" w14:textId="77777777" w:rsidR="009C69A5" w:rsidRPr="009B2CF0" w:rsidRDefault="009C69A5" w:rsidP="00D1410D">
      <w:pPr>
        <w:widowControl w:val="0"/>
        <w:tabs>
          <w:tab w:val="clear" w:pos="567"/>
        </w:tabs>
        <w:spacing w:line="240" w:lineRule="auto"/>
        <w:rPr>
          <w:szCs w:val="22"/>
        </w:rPr>
      </w:pPr>
      <w:r w:rsidRPr="009B2CF0">
        <w:t>D’après les données disponibles, le céritinib est principalement éliminé par le foie. Des précautions particulières doivent être prises lors du traitement de patients présentant une insuffisance hépatique sévère et la posologie doit être diminuée d’environ un tiers, en arrondissant à la plus proche dose multiple de 150 mg (voir rubriques 4.4 et 5.2). Aucune adaptation posologique n’est nécessaire chez les patients présentant une insuffisance hépatique légère ou modérée.</w:t>
      </w:r>
    </w:p>
    <w:p w14:paraId="13DCC4D7" w14:textId="77777777" w:rsidR="009C69A5" w:rsidRPr="009B2CF0" w:rsidRDefault="009C69A5" w:rsidP="00D1410D">
      <w:pPr>
        <w:widowControl w:val="0"/>
        <w:tabs>
          <w:tab w:val="clear" w:pos="567"/>
        </w:tabs>
        <w:spacing w:line="240" w:lineRule="auto"/>
        <w:rPr>
          <w:szCs w:val="22"/>
        </w:rPr>
      </w:pPr>
    </w:p>
    <w:p w14:paraId="13DCC4D8" w14:textId="77777777" w:rsidR="009C69A5" w:rsidRPr="009B2CF0" w:rsidRDefault="009C69A5" w:rsidP="00D1410D">
      <w:pPr>
        <w:keepNext/>
        <w:widowControl w:val="0"/>
        <w:tabs>
          <w:tab w:val="clear" w:pos="567"/>
        </w:tabs>
        <w:spacing w:line="240" w:lineRule="auto"/>
        <w:rPr>
          <w:bCs/>
          <w:i/>
          <w:iCs/>
          <w:szCs w:val="22"/>
        </w:rPr>
      </w:pPr>
      <w:r w:rsidRPr="009B2CF0">
        <w:rPr>
          <w:i/>
        </w:rPr>
        <w:t>Patients âgés (≥ 65 ans)</w:t>
      </w:r>
    </w:p>
    <w:p w14:paraId="13DCC4D9" w14:textId="77777777" w:rsidR="009C69A5" w:rsidRPr="009B2CF0" w:rsidRDefault="009C69A5" w:rsidP="00D1410D">
      <w:pPr>
        <w:widowControl w:val="0"/>
        <w:tabs>
          <w:tab w:val="clear" w:pos="567"/>
        </w:tabs>
        <w:spacing w:line="240" w:lineRule="auto"/>
        <w:rPr>
          <w:bCs/>
          <w:iCs/>
          <w:szCs w:val="22"/>
        </w:rPr>
      </w:pPr>
      <w:r w:rsidRPr="009B2CF0">
        <w:t>Les données limitées relatives à la sécurité et l’efficacité du céritinib chez les patients âgés de 65 ans et plus, ne semblent pas indiquer qu’une adaptation posologique soit nécessaire dans cette population (voir rubrique 5.2). Il n’y a pas de données disponibles chez les patients âgés de plus de 85 ans.</w:t>
      </w:r>
    </w:p>
    <w:p w14:paraId="13DCC4DA" w14:textId="77777777" w:rsidR="009C69A5" w:rsidRPr="009B2CF0" w:rsidRDefault="009C69A5" w:rsidP="00D1410D">
      <w:pPr>
        <w:widowControl w:val="0"/>
        <w:tabs>
          <w:tab w:val="clear" w:pos="567"/>
        </w:tabs>
        <w:spacing w:line="240" w:lineRule="auto"/>
        <w:rPr>
          <w:bCs/>
          <w:iCs/>
          <w:szCs w:val="22"/>
        </w:rPr>
      </w:pPr>
    </w:p>
    <w:p w14:paraId="13DCC4DB" w14:textId="77777777" w:rsidR="009C69A5" w:rsidRPr="009B2CF0" w:rsidRDefault="009C69A5" w:rsidP="00D1410D">
      <w:pPr>
        <w:keepNext/>
        <w:widowControl w:val="0"/>
        <w:tabs>
          <w:tab w:val="clear" w:pos="567"/>
        </w:tabs>
        <w:spacing w:line="240" w:lineRule="auto"/>
        <w:rPr>
          <w:bCs/>
          <w:i/>
          <w:iCs/>
          <w:szCs w:val="22"/>
        </w:rPr>
      </w:pPr>
      <w:r w:rsidRPr="009B2CF0">
        <w:rPr>
          <w:i/>
        </w:rPr>
        <w:t>Population pédiatrique</w:t>
      </w:r>
    </w:p>
    <w:p w14:paraId="13DCC4DC" w14:textId="77777777" w:rsidR="009C69A5" w:rsidRPr="009B2CF0" w:rsidRDefault="009C69A5" w:rsidP="00D1410D">
      <w:pPr>
        <w:widowControl w:val="0"/>
        <w:tabs>
          <w:tab w:val="clear" w:pos="567"/>
        </w:tabs>
        <w:autoSpaceDE w:val="0"/>
        <w:autoSpaceDN w:val="0"/>
        <w:adjustRightInd w:val="0"/>
        <w:spacing w:line="240" w:lineRule="auto"/>
        <w:rPr>
          <w:szCs w:val="22"/>
        </w:rPr>
      </w:pPr>
      <w:r w:rsidRPr="009B2CF0">
        <w:t>La sécurité et l’efficacité du céritinib chez les enfants et adolescents âgés de 0 à 18 ans n’ont pas été établies. Aucune donnée n’est disponible.</w:t>
      </w:r>
    </w:p>
    <w:p w14:paraId="13DCC4DD"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4DE" w14:textId="77777777" w:rsidR="009C69A5" w:rsidRPr="009B2CF0" w:rsidRDefault="009C69A5" w:rsidP="00D1410D">
      <w:pPr>
        <w:keepNext/>
        <w:widowControl w:val="0"/>
        <w:tabs>
          <w:tab w:val="clear" w:pos="567"/>
        </w:tabs>
        <w:spacing w:line="240" w:lineRule="auto"/>
        <w:rPr>
          <w:szCs w:val="22"/>
          <w:u w:val="single"/>
        </w:rPr>
      </w:pPr>
      <w:r w:rsidRPr="009B2CF0">
        <w:rPr>
          <w:u w:val="single"/>
        </w:rPr>
        <w:t>Mode d’administration</w:t>
      </w:r>
    </w:p>
    <w:p w14:paraId="13DCC4DF" w14:textId="77777777" w:rsidR="009C69A5" w:rsidRPr="009B2CF0" w:rsidRDefault="009C69A5" w:rsidP="00D1410D">
      <w:pPr>
        <w:keepNext/>
        <w:widowControl w:val="0"/>
        <w:tabs>
          <w:tab w:val="clear" w:pos="567"/>
        </w:tabs>
        <w:spacing w:line="240" w:lineRule="auto"/>
        <w:rPr>
          <w:szCs w:val="22"/>
        </w:rPr>
      </w:pPr>
    </w:p>
    <w:p w14:paraId="13DCC4E0" w14:textId="4875905B" w:rsidR="009C69A5" w:rsidRPr="009E495F" w:rsidRDefault="00944DA9" w:rsidP="00D1410D">
      <w:pPr>
        <w:widowControl w:val="0"/>
        <w:tabs>
          <w:tab w:val="clear" w:pos="567"/>
        </w:tabs>
        <w:spacing w:line="240" w:lineRule="auto"/>
        <w:rPr>
          <w:szCs w:val="22"/>
        </w:rPr>
      </w:pPr>
      <w:r>
        <w:t>Céritinib</w:t>
      </w:r>
      <w:r w:rsidR="009C69A5" w:rsidRPr="009B2CF0">
        <w:t xml:space="preserve"> est à usage oral. Les </w:t>
      </w:r>
      <w:r w:rsidR="009E495F">
        <w:t>comprimés</w:t>
      </w:r>
      <w:r w:rsidR="009C69A5" w:rsidRPr="009B2CF0">
        <w:t xml:space="preserve"> doivent être administrés par voie orale, une fois par jour avec de la nourriture, à la même heure chaque jour. Il est important que </w:t>
      </w:r>
      <w:r w:rsidR="006E1B46">
        <w:t>c</w:t>
      </w:r>
      <w:r>
        <w:t>éritinib</w:t>
      </w:r>
      <w:r w:rsidR="009C69A5" w:rsidRPr="009B2CF0">
        <w:t xml:space="preserve"> soit pris avec de la nourriture pour atteindre l’exposition appropriée. La prise de nourriture peut aller d’un repas léger à un repas complet (voir rubrique 5.2).</w:t>
      </w:r>
      <w:r w:rsidR="009E495F">
        <w:t xml:space="preserve"> Les comprimés </w:t>
      </w:r>
      <w:r w:rsidR="0025581C">
        <w:t>doivent être avalé</w:t>
      </w:r>
      <w:r w:rsidR="009E495F" w:rsidRPr="009B2CF0">
        <w:t>s enti</w:t>
      </w:r>
      <w:r w:rsidR="00154940">
        <w:t>e</w:t>
      </w:r>
      <w:r w:rsidR="009E495F" w:rsidRPr="009B2CF0">
        <w:t>rs avec de l’eau et ne doivent pas être mâchés ou écrasés.</w:t>
      </w:r>
    </w:p>
    <w:p w14:paraId="13DCC4E1" w14:textId="77777777" w:rsidR="009C69A5" w:rsidRPr="009B2CF0" w:rsidRDefault="009C69A5" w:rsidP="00D1410D">
      <w:pPr>
        <w:widowControl w:val="0"/>
        <w:tabs>
          <w:tab w:val="clear" w:pos="567"/>
        </w:tabs>
        <w:spacing w:line="240" w:lineRule="auto"/>
      </w:pPr>
    </w:p>
    <w:p w14:paraId="13DCC4E2" w14:textId="612FC28E" w:rsidR="009C69A5" w:rsidRPr="009B2CF0" w:rsidRDefault="009C69A5" w:rsidP="00D1410D">
      <w:pPr>
        <w:widowControl w:val="0"/>
        <w:tabs>
          <w:tab w:val="clear" w:pos="567"/>
        </w:tabs>
        <w:spacing w:line="240" w:lineRule="auto"/>
      </w:pPr>
      <w:r w:rsidRPr="009B2CF0">
        <w:t xml:space="preserve">Pour les patients qui présentent une affection médicale concomitante et qui sont dans l’incapacité de prendre </w:t>
      </w:r>
      <w:r w:rsidR="006E1B46">
        <w:t>c</w:t>
      </w:r>
      <w:r w:rsidR="00944DA9">
        <w:t>éritinib</w:t>
      </w:r>
      <w:r w:rsidRPr="009B2CF0">
        <w:t xml:space="preserve"> avec de la nourriture, veuillez</w:t>
      </w:r>
      <w:r w:rsidRPr="009B2CF0">
        <w:noBreakHyphen/>
        <w:t>vous référer à la rubrique 4.5.</w:t>
      </w:r>
    </w:p>
    <w:p w14:paraId="13DCC4E3" w14:textId="77777777" w:rsidR="009C69A5" w:rsidRPr="009B2CF0" w:rsidRDefault="009C69A5" w:rsidP="00D1410D">
      <w:pPr>
        <w:widowControl w:val="0"/>
        <w:tabs>
          <w:tab w:val="clear" w:pos="567"/>
        </w:tabs>
        <w:spacing w:line="240" w:lineRule="auto"/>
        <w:rPr>
          <w:szCs w:val="22"/>
        </w:rPr>
      </w:pPr>
    </w:p>
    <w:p w14:paraId="13DCC4E4" w14:textId="77777777" w:rsidR="009C69A5" w:rsidRPr="009B2CF0" w:rsidRDefault="009C69A5" w:rsidP="00D1410D">
      <w:pPr>
        <w:keepNext/>
        <w:widowControl w:val="0"/>
        <w:tabs>
          <w:tab w:val="clear" w:pos="567"/>
        </w:tabs>
        <w:spacing w:line="240" w:lineRule="auto"/>
        <w:ind w:left="567" w:hanging="567"/>
        <w:rPr>
          <w:szCs w:val="22"/>
        </w:rPr>
      </w:pPr>
      <w:r w:rsidRPr="009B2CF0">
        <w:rPr>
          <w:b/>
        </w:rPr>
        <w:t>4.3</w:t>
      </w:r>
      <w:r w:rsidRPr="009B2CF0">
        <w:rPr>
          <w:b/>
        </w:rPr>
        <w:tab/>
        <w:t>Contre-indications</w:t>
      </w:r>
    </w:p>
    <w:p w14:paraId="13DCC4E5" w14:textId="77777777" w:rsidR="009C69A5" w:rsidRPr="009B2CF0" w:rsidRDefault="009C69A5" w:rsidP="00D1410D">
      <w:pPr>
        <w:keepNext/>
        <w:widowControl w:val="0"/>
        <w:tabs>
          <w:tab w:val="clear" w:pos="567"/>
        </w:tabs>
        <w:spacing w:line="240" w:lineRule="auto"/>
        <w:rPr>
          <w:szCs w:val="22"/>
        </w:rPr>
      </w:pPr>
    </w:p>
    <w:p w14:paraId="13DCC4E6" w14:textId="77777777" w:rsidR="009C69A5" w:rsidRPr="009B2CF0" w:rsidRDefault="009C69A5" w:rsidP="00D1410D">
      <w:pPr>
        <w:widowControl w:val="0"/>
        <w:tabs>
          <w:tab w:val="clear" w:pos="567"/>
        </w:tabs>
        <w:spacing w:line="240" w:lineRule="auto"/>
        <w:rPr>
          <w:szCs w:val="22"/>
        </w:rPr>
      </w:pPr>
      <w:r w:rsidRPr="009B2CF0">
        <w:t>Hypersensibilité au principe actif ou à l’un des excipients mentionnés à la rubrique 6.1.</w:t>
      </w:r>
    </w:p>
    <w:p w14:paraId="13DCC4E7" w14:textId="77777777" w:rsidR="009C69A5" w:rsidRPr="009B2CF0" w:rsidRDefault="009C69A5" w:rsidP="00D1410D">
      <w:pPr>
        <w:widowControl w:val="0"/>
        <w:tabs>
          <w:tab w:val="clear" w:pos="567"/>
        </w:tabs>
        <w:spacing w:line="240" w:lineRule="auto"/>
        <w:rPr>
          <w:szCs w:val="22"/>
        </w:rPr>
      </w:pPr>
    </w:p>
    <w:p w14:paraId="13DCC4E8" w14:textId="77777777" w:rsidR="009C69A5" w:rsidRPr="009B2CF0" w:rsidRDefault="009C69A5" w:rsidP="00D1410D">
      <w:pPr>
        <w:keepNext/>
        <w:widowControl w:val="0"/>
        <w:tabs>
          <w:tab w:val="clear" w:pos="567"/>
        </w:tabs>
        <w:spacing w:line="240" w:lineRule="auto"/>
        <w:ind w:left="567" w:hanging="567"/>
        <w:rPr>
          <w:b/>
          <w:szCs w:val="22"/>
        </w:rPr>
      </w:pPr>
      <w:r w:rsidRPr="009B2CF0">
        <w:rPr>
          <w:b/>
        </w:rPr>
        <w:t>4.4</w:t>
      </w:r>
      <w:r w:rsidRPr="009B2CF0">
        <w:rPr>
          <w:b/>
        </w:rPr>
        <w:tab/>
        <w:t>Mises en garde spéciales et précautions d’emploi</w:t>
      </w:r>
    </w:p>
    <w:p w14:paraId="13DCC4E9" w14:textId="77777777" w:rsidR="009C69A5" w:rsidRPr="009B2CF0" w:rsidRDefault="009C69A5" w:rsidP="00D1410D">
      <w:pPr>
        <w:keepNext/>
        <w:widowControl w:val="0"/>
        <w:tabs>
          <w:tab w:val="clear" w:pos="567"/>
        </w:tabs>
        <w:spacing w:line="240" w:lineRule="auto"/>
        <w:ind w:left="567" w:hanging="567"/>
        <w:rPr>
          <w:szCs w:val="22"/>
        </w:rPr>
      </w:pPr>
    </w:p>
    <w:p w14:paraId="13DCC4EA" w14:textId="77777777" w:rsidR="009C69A5" w:rsidRPr="009B2CF0" w:rsidRDefault="009C69A5" w:rsidP="00D1410D">
      <w:pPr>
        <w:keepNext/>
        <w:widowControl w:val="0"/>
        <w:tabs>
          <w:tab w:val="clear" w:pos="567"/>
        </w:tabs>
        <w:spacing w:line="240" w:lineRule="auto"/>
        <w:rPr>
          <w:u w:val="single"/>
        </w:rPr>
      </w:pPr>
      <w:r w:rsidRPr="009B2CF0">
        <w:rPr>
          <w:u w:val="single"/>
        </w:rPr>
        <w:t>Hépatotoxicité</w:t>
      </w:r>
    </w:p>
    <w:p w14:paraId="13DCC4EB" w14:textId="77777777" w:rsidR="009C69A5" w:rsidRPr="009B2CF0" w:rsidRDefault="009C69A5" w:rsidP="00D1410D">
      <w:pPr>
        <w:keepNext/>
        <w:widowControl w:val="0"/>
        <w:tabs>
          <w:tab w:val="clear" w:pos="567"/>
        </w:tabs>
        <w:spacing w:line="240" w:lineRule="auto"/>
      </w:pPr>
    </w:p>
    <w:p w14:paraId="13DCC4EC" w14:textId="77777777" w:rsidR="009C69A5" w:rsidRPr="009B2CF0" w:rsidRDefault="009C69A5" w:rsidP="00D1410D">
      <w:pPr>
        <w:widowControl w:val="0"/>
        <w:tabs>
          <w:tab w:val="clear" w:pos="567"/>
        </w:tabs>
        <w:spacing w:line="240" w:lineRule="auto"/>
      </w:pPr>
      <w:r w:rsidRPr="009B2CF0">
        <w:t>Des cas d’hépatotoxicité sont survenus chez 1,1 % des patients traités par céritinib dans les études cliniques. Des élévations de grade 3 ou 4 du taux d’ALAT ont été observées chez 25 % des patients. La plupart des cas ont pu être contrôlés en interrompant le traitement et/ou en réduisant la posologie. Peu d’événements ont nécessité l’arrêt du traitement.</w:t>
      </w:r>
    </w:p>
    <w:p w14:paraId="13DCC4ED" w14:textId="77777777" w:rsidR="009C69A5" w:rsidRPr="009B2CF0" w:rsidRDefault="009C69A5" w:rsidP="00D1410D">
      <w:pPr>
        <w:widowControl w:val="0"/>
        <w:tabs>
          <w:tab w:val="clear" w:pos="567"/>
        </w:tabs>
        <w:spacing w:line="240" w:lineRule="auto"/>
      </w:pPr>
    </w:p>
    <w:p w14:paraId="13DCC4EE" w14:textId="77777777" w:rsidR="009C69A5" w:rsidRPr="009B2CF0" w:rsidRDefault="009C69A5" w:rsidP="00D1410D">
      <w:pPr>
        <w:widowControl w:val="0"/>
        <w:tabs>
          <w:tab w:val="clear" w:pos="567"/>
        </w:tabs>
        <w:spacing w:line="240" w:lineRule="auto"/>
      </w:pPr>
      <w:r w:rsidRPr="009B2CF0">
        <w:t xml:space="preserve">Un bilan hépatique (comprenant un dosage d’ALAT, d’ASAT et de la bilirubine totale) doit être réalisé avant l’instauration du traitement, toutes les 2 semaines pendant les trois premiers mois, puis une fois </w:t>
      </w:r>
      <w:r w:rsidRPr="009B2CF0">
        <w:rPr>
          <w:szCs w:val="22"/>
        </w:rPr>
        <w:t>par mois. En cas d'élévation des transaminases, une surveillance plus fréquente des transaminases hépatiques et de la bilirubine totale doit être mise en place si cliniquement indiqué (voir rubriques 4.2 et</w:t>
      </w:r>
      <w:r w:rsidRPr="009B2CF0">
        <w:t> 4.8). Des précautions particulières doivent être prises lors du traitement de patients présentant une insuffisance hépatique sévère et la posologie doit être adaptée (voir rubrique 4.2). L’expérience est limitée chez ces patients et a montré une aggravation de l’affection hépatique sous-jacente (encéphalopathie hépatique) chez 2 patients sur 10 exposés à des doses uniques de 750 mg de céritinib à jeun (voir rubriques 4.2, 4.8 et 5.2). D’autres facteurs, en dehors du traitement étudié, pourraient avoir eu un impact sur les évènements observés d’encéphalopathie hépatique, cependant la relation entre le traitement étudié et les événements ne peut pas être complètement exclue. Aucune adaptation posologique n’est nécessaire chez les patients présentant une insuffisance hépatique légère ou modérée (voir rubrique 4.2).</w:t>
      </w:r>
    </w:p>
    <w:p w14:paraId="13DCC4EF" w14:textId="77777777" w:rsidR="009C69A5" w:rsidRPr="009B2CF0" w:rsidRDefault="009C69A5" w:rsidP="00D1410D">
      <w:pPr>
        <w:widowControl w:val="0"/>
        <w:tabs>
          <w:tab w:val="clear" w:pos="567"/>
        </w:tabs>
        <w:spacing w:line="240" w:lineRule="auto"/>
      </w:pPr>
    </w:p>
    <w:p w14:paraId="13DCC4F0" w14:textId="77777777" w:rsidR="009C69A5" w:rsidRPr="009B2CF0" w:rsidRDefault="009C69A5" w:rsidP="00D1410D">
      <w:pPr>
        <w:keepNext/>
        <w:widowControl w:val="0"/>
        <w:tabs>
          <w:tab w:val="clear" w:pos="567"/>
        </w:tabs>
        <w:spacing w:line="240" w:lineRule="auto"/>
        <w:rPr>
          <w:u w:val="single"/>
        </w:rPr>
      </w:pPr>
      <w:r w:rsidRPr="009B2CF0">
        <w:rPr>
          <w:u w:val="single"/>
        </w:rPr>
        <w:t>Pneumopathie interstitielle diffuse/Pneumopathie</w:t>
      </w:r>
    </w:p>
    <w:p w14:paraId="13DCC4F1" w14:textId="77777777" w:rsidR="009C69A5" w:rsidRPr="009B2CF0" w:rsidRDefault="009C69A5" w:rsidP="00D1410D">
      <w:pPr>
        <w:keepNext/>
        <w:widowControl w:val="0"/>
        <w:tabs>
          <w:tab w:val="clear" w:pos="567"/>
        </w:tabs>
        <w:spacing w:line="240" w:lineRule="auto"/>
      </w:pPr>
    </w:p>
    <w:p w14:paraId="13DCC4F2" w14:textId="77777777" w:rsidR="009C69A5" w:rsidRPr="009B2CF0" w:rsidRDefault="009C69A5" w:rsidP="00D1410D">
      <w:pPr>
        <w:widowControl w:val="0"/>
        <w:tabs>
          <w:tab w:val="clear" w:pos="567"/>
        </w:tabs>
        <w:spacing w:line="240" w:lineRule="auto"/>
      </w:pPr>
      <w:r w:rsidRPr="009B2CF0">
        <w:t>Des cas de PID/pneumopathie sévères, menaçant le pronostic vital ou d’issue fatale ont été observés chez des patients traités par céritinib lors des études cliniques. Dans la plupart des cas sévères/ cas menaçant le pronostic vital, l’interruption du traitement a conduit à une amélioration ou une résolution des symptômes.</w:t>
      </w:r>
    </w:p>
    <w:p w14:paraId="13DCC4F3" w14:textId="77777777" w:rsidR="009C69A5" w:rsidRPr="009B2CF0" w:rsidRDefault="009C69A5" w:rsidP="00D1410D">
      <w:pPr>
        <w:widowControl w:val="0"/>
        <w:tabs>
          <w:tab w:val="clear" w:pos="567"/>
        </w:tabs>
        <w:spacing w:line="240" w:lineRule="auto"/>
      </w:pPr>
    </w:p>
    <w:p w14:paraId="13DCC4F4" w14:textId="0047B714" w:rsidR="009C69A5" w:rsidRPr="009B2CF0" w:rsidRDefault="009C69A5" w:rsidP="00D1410D">
      <w:pPr>
        <w:widowControl w:val="0"/>
        <w:tabs>
          <w:tab w:val="clear" w:pos="567"/>
        </w:tabs>
        <w:spacing w:line="240" w:lineRule="auto"/>
      </w:pPr>
      <w:r w:rsidRPr="009B2CF0">
        <w:t xml:space="preserve">Les patients doivent faire l’objet d’une surveillance afin de déceler tout symptôme pulmonaire évocateur d’une PID/pneumopathie. Les autres causes potentielles de PID/pneumopathie doivent être exclues et le traitement par </w:t>
      </w:r>
      <w:r w:rsidR="006E1B46">
        <w:t>c</w:t>
      </w:r>
      <w:r w:rsidR="00944DA9">
        <w:t>éritinib</w:t>
      </w:r>
      <w:r w:rsidRPr="009B2CF0">
        <w:t xml:space="preserve"> </w:t>
      </w:r>
      <w:r w:rsidR="007C5A1F">
        <w:t xml:space="preserve">doit être </w:t>
      </w:r>
      <w:r w:rsidRPr="009B2CF0">
        <w:t>arrêté définitivement en cas de diagnostic de PID/pneumopathie d’origine médicamenteuse, quel qu’en soit le grade (voir rubriques 4.2 et 4.8).</w:t>
      </w:r>
    </w:p>
    <w:p w14:paraId="13DCC4F5" w14:textId="77777777" w:rsidR="009C69A5" w:rsidRPr="009B2CF0" w:rsidRDefault="009C69A5" w:rsidP="00D1410D">
      <w:pPr>
        <w:widowControl w:val="0"/>
        <w:tabs>
          <w:tab w:val="clear" w:pos="567"/>
        </w:tabs>
        <w:spacing w:line="240" w:lineRule="auto"/>
      </w:pPr>
    </w:p>
    <w:p w14:paraId="13DCC4F6" w14:textId="77777777" w:rsidR="009C69A5" w:rsidRPr="009B2CF0" w:rsidRDefault="009C69A5" w:rsidP="00D1410D">
      <w:pPr>
        <w:keepNext/>
        <w:widowControl w:val="0"/>
        <w:tabs>
          <w:tab w:val="clear" w:pos="567"/>
        </w:tabs>
        <w:spacing w:line="240" w:lineRule="auto"/>
        <w:rPr>
          <w:u w:val="single"/>
        </w:rPr>
      </w:pPr>
      <w:r w:rsidRPr="009B2CF0">
        <w:rPr>
          <w:u w:val="single"/>
        </w:rPr>
        <w:t>Allongement de l’intervalle QT</w:t>
      </w:r>
    </w:p>
    <w:p w14:paraId="13DCC4F7" w14:textId="77777777" w:rsidR="009C69A5" w:rsidRPr="009B2CF0" w:rsidRDefault="009C69A5" w:rsidP="00D1410D">
      <w:pPr>
        <w:keepNext/>
        <w:widowControl w:val="0"/>
        <w:tabs>
          <w:tab w:val="clear" w:pos="567"/>
        </w:tabs>
        <w:spacing w:line="240" w:lineRule="auto"/>
      </w:pPr>
    </w:p>
    <w:p w14:paraId="13DCC4F8" w14:textId="77777777" w:rsidR="009C69A5" w:rsidRPr="009B2CF0" w:rsidRDefault="009C69A5" w:rsidP="00D1410D">
      <w:pPr>
        <w:widowControl w:val="0"/>
        <w:tabs>
          <w:tab w:val="clear" w:pos="567"/>
        </w:tabs>
        <w:spacing w:line="240" w:lineRule="auto"/>
      </w:pPr>
      <w:r w:rsidRPr="009B2CF0">
        <w:t>Un allongement de l’intervalle QTc a été observé chez des patients traités par céritinib dans les études cliniques (voir rubriques 4.8 et 5.2), ce qui peut entraîner un risque accru de tachyarythmie ventriculaire (par exemple, torsade de pointes) ou de mort subite.</w:t>
      </w:r>
    </w:p>
    <w:p w14:paraId="13DCC4F9" w14:textId="77777777" w:rsidR="009C69A5" w:rsidRPr="009B2CF0" w:rsidRDefault="009C69A5" w:rsidP="00845F2E">
      <w:pPr>
        <w:tabs>
          <w:tab w:val="clear" w:pos="567"/>
        </w:tabs>
        <w:spacing w:line="240" w:lineRule="auto"/>
      </w:pPr>
    </w:p>
    <w:p w14:paraId="13DCC4FA" w14:textId="40D715F0" w:rsidR="009C69A5" w:rsidRPr="009B2CF0" w:rsidRDefault="009C69A5" w:rsidP="00845F2E">
      <w:pPr>
        <w:tabs>
          <w:tab w:val="clear" w:pos="567"/>
        </w:tabs>
        <w:spacing w:line="240" w:lineRule="auto"/>
      </w:pPr>
      <w:r w:rsidRPr="009B2CF0">
        <w:t xml:space="preserve">L’utilisation de </w:t>
      </w:r>
      <w:r w:rsidR="006E1B46">
        <w:t>c</w:t>
      </w:r>
      <w:r w:rsidR="00944DA9">
        <w:t>éritinib</w:t>
      </w:r>
      <w:r w:rsidRPr="009B2CF0">
        <w:t xml:space="preserve"> chez les patients atteints d’un syndrome du QT long congénital doit être évitée. Les bénéfices et les risques potentiels liés au céritinib doivent être pris en compte avant de débuter le traitement chez les patients présentant une bradycardie préexistante (fréquence cardiaque inférieure à 60 battements par minute [bpm]), les patients ayant des antécédents ou des prédispositions à un allongement de l’intervalle QTc, les patients traités par des anti-arythmiques ou par d’autres médicaments connus pour allonger l’intervalle QT et les patients présentant une pathologie cardiaque significative et/ou des troubles électrolytiques préexistants. Une surveillance régulière par ECG et un suivi régulier des électrolytes (du potassium par exemple) sont recommandés chez ces patients. En cas de vomissements, de diarrhée, de déshydratation ou d’altération de la fonction rénale, corriger le déséquilibre en électrolytes lorsque cela est cliniquement justifié. Le traitement par </w:t>
      </w:r>
      <w:r w:rsidR="006E1B46">
        <w:t>c</w:t>
      </w:r>
      <w:r w:rsidR="00944DA9">
        <w:t>éritinib</w:t>
      </w:r>
      <w:r w:rsidRPr="009B2CF0">
        <w:t xml:space="preserve"> doit être arrêté définitivement chez les patients présentant un allongement de l’intervalle QTc &gt; 500 ms ou une variation de l’intervalle QTc &gt; 60 ms par rapport à la valeur de référence et des torsades de pointes, une tachycardie ventriculaire polymorphe ou des signes/symptômes d’arythmie grave. Le traitement par </w:t>
      </w:r>
      <w:r w:rsidR="006E1B46">
        <w:t>c</w:t>
      </w:r>
      <w:r w:rsidR="00944DA9">
        <w:t>éritinib</w:t>
      </w:r>
      <w:r w:rsidRPr="009B2CF0">
        <w:t xml:space="preserve"> doit être interrompu chez les patients ayant développé un allongement de l’intervalle QTc </w:t>
      </w:r>
      <w:r w:rsidRPr="009B2CF0">
        <w:lastRenderedPageBreak/>
        <w:t xml:space="preserve">&gt; 500 ms sur au moins deux ECG distincts, jusqu’au retour à la valeur de référence ou à un intervalle QTc </w:t>
      </w:r>
      <w:r w:rsidRPr="009B2CF0">
        <w:rPr>
          <w:noProof/>
        </w:rPr>
        <w:t>≤</w:t>
      </w:r>
      <w:r w:rsidRPr="009B2CF0">
        <w:t> 480 ms, puis repris en réduisant la dose de 150 mg (voir rubriques 4.2, 4.8 et 5.2).</w:t>
      </w:r>
    </w:p>
    <w:p w14:paraId="13DCC4FB" w14:textId="77777777" w:rsidR="009C69A5" w:rsidRPr="009B2CF0" w:rsidRDefault="009C69A5" w:rsidP="00D1410D">
      <w:pPr>
        <w:widowControl w:val="0"/>
        <w:tabs>
          <w:tab w:val="clear" w:pos="567"/>
        </w:tabs>
        <w:spacing w:line="240" w:lineRule="auto"/>
      </w:pPr>
    </w:p>
    <w:p w14:paraId="13DCC4FC" w14:textId="77777777" w:rsidR="009C69A5" w:rsidRPr="009B2CF0" w:rsidRDefault="009C69A5" w:rsidP="00D1410D">
      <w:pPr>
        <w:keepNext/>
        <w:widowControl w:val="0"/>
        <w:tabs>
          <w:tab w:val="clear" w:pos="567"/>
        </w:tabs>
        <w:spacing w:line="240" w:lineRule="auto"/>
      </w:pPr>
      <w:r w:rsidRPr="009B2CF0">
        <w:rPr>
          <w:u w:val="single"/>
        </w:rPr>
        <w:t>Bradycardie</w:t>
      </w:r>
    </w:p>
    <w:p w14:paraId="13DCC4FD" w14:textId="77777777" w:rsidR="009C69A5" w:rsidRPr="009B2CF0" w:rsidRDefault="009C69A5" w:rsidP="00D1410D">
      <w:pPr>
        <w:keepNext/>
        <w:widowControl w:val="0"/>
        <w:tabs>
          <w:tab w:val="clear" w:pos="567"/>
        </w:tabs>
        <w:spacing w:line="240" w:lineRule="auto"/>
      </w:pPr>
    </w:p>
    <w:p w14:paraId="13DCC4FE" w14:textId="77777777" w:rsidR="009C69A5" w:rsidRPr="009B2CF0" w:rsidRDefault="009C69A5" w:rsidP="00D1410D">
      <w:pPr>
        <w:widowControl w:val="0"/>
        <w:tabs>
          <w:tab w:val="clear" w:pos="567"/>
        </w:tabs>
        <w:spacing w:line="240" w:lineRule="auto"/>
      </w:pPr>
      <w:r w:rsidRPr="009B2CF0">
        <w:t>Des cas de bradycardie asymptomatique (fréquence cardiaque inférieure à 60 bpm) ont été observés chez 21 des 925 (2,3 %) patients traités par céritinib dans le cadre des études cliniques.</w:t>
      </w:r>
    </w:p>
    <w:p w14:paraId="13DCC4FF" w14:textId="77777777" w:rsidR="009C69A5" w:rsidRPr="009B2CF0" w:rsidRDefault="009C69A5" w:rsidP="00D1410D">
      <w:pPr>
        <w:widowControl w:val="0"/>
        <w:tabs>
          <w:tab w:val="clear" w:pos="567"/>
        </w:tabs>
        <w:spacing w:line="240" w:lineRule="auto"/>
      </w:pPr>
    </w:p>
    <w:p w14:paraId="13DCC500" w14:textId="21950CE4" w:rsidR="009C69A5" w:rsidRPr="009B2CF0" w:rsidRDefault="009C69A5" w:rsidP="00D1410D">
      <w:pPr>
        <w:widowControl w:val="0"/>
        <w:tabs>
          <w:tab w:val="clear" w:pos="567"/>
        </w:tabs>
        <w:spacing w:line="240" w:lineRule="auto"/>
      </w:pPr>
      <w:r w:rsidRPr="009B2CF0">
        <w:t xml:space="preserve">L’utilisation de </w:t>
      </w:r>
      <w:r w:rsidR="007E71B7">
        <w:t>c</w:t>
      </w:r>
      <w:r w:rsidR="00944DA9">
        <w:t>éritinib</w:t>
      </w:r>
      <w:r w:rsidRPr="009B2CF0">
        <w:t xml:space="preserve"> en association avec d’autres agents connus pour entraîner une bradycardie (par exemple, les bêta-bloquants, les antagonistes calciques non dérivés de la dihydropyridine, la clonidine et la digoxine) doit être évitée autant que possible. La fréquence cardiaque et la pression artérielle doivent être surveillées régulièrement. En cas de bradycardie symptomatique ne menaçant pas le pronostic vital, le traitement par </w:t>
      </w:r>
      <w:r w:rsidR="007E71B7">
        <w:t>c</w:t>
      </w:r>
      <w:r w:rsidR="00944DA9">
        <w:t>éritinib</w:t>
      </w:r>
      <w:r w:rsidRPr="009B2CF0">
        <w:t xml:space="preserve"> doit être interrompu jusqu’au retour à une bradycardie asymptomatique ou à une fréquence cardiaque supérieure ou égale à 60 bpm, l’utilisation de médicaments concomitants doit être évaluée et la posologie de </w:t>
      </w:r>
      <w:r w:rsidR="007E71B7">
        <w:t>c</w:t>
      </w:r>
      <w:r w:rsidR="00944DA9">
        <w:t>éritinib</w:t>
      </w:r>
      <w:r w:rsidRPr="009B2CF0">
        <w:t xml:space="preserve"> réajustée si nécessaire. En cas de bradycardie menaçant le pronostic vital, le traitement par </w:t>
      </w:r>
      <w:r w:rsidR="007E71B7">
        <w:t>c</w:t>
      </w:r>
      <w:r w:rsidR="00944DA9">
        <w:t>éritinib</w:t>
      </w:r>
      <w:r w:rsidRPr="009B2CF0">
        <w:t xml:space="preserve"> doit être arrêté définitivement si aucun traitement concomitant favorisant la bradycardie n’est identifié ; en revanche, en cas d’association avec un traitement connu pour entraîner une bradycardie ou une hypotension, le traitement par </w:t>
      </w:r>
      <w:r w:rsidR="007E71B7">
        <w:t>c</w:t>
      </w:r>
      <w:r w:rsidR="00944DA9">
        <w:t>éritinib</w:t>
      </w:r>
      <w:r w:rsidRPr="009B2CF0">
        <w:t xml:space="preserve"> doit être interrompu jusqu’au retour à une bradycardie asymptomatique ou à une fréquence cardiaque supérieure ou égale à 60 bpm. S’il est possible d’ajuster la posologie ou d’arrêter le traitement concomitant, le traitement par </w:t>
      </w:r>
      <w:r w:rsidR="007E71B7">
        <w:t>c</w:t>
      </w:r>
      <w:r w:rsidR="00944DA9">
        <w:t>éritinib</w:t>
      </w:r>
      <w:r w:rsidRPr="009B2CF0">
        <w:t xml:space="preserve"> doit être repris en réduisant la dose de 150 mg après le retour à une bradycardie asymptomatique ou à une fréquence cardiaque supérieure ou égale à 60 bpm, avec des contrôles fréquents (voir rubriques 4.2 et 4.8).</w:t>
      </w:r>
    </w:p>
    <w:p w14:paraId="13DCC501" w14:textId="77777777" w:rsidR="009C69A5" w:rsidRPr="009B2CF0" w:rsidRDefault="009C69A5" w:rsidP="00D1410D">
      <w:pPr>
        <w:widowControl w:val="0"/>
        <w:tabs>
          <w:tab w:val="clear" w:pos="567"/>
        </w:tabs>
        <w:spacing w:line="240" w:lineRule="auto"/>
        <w:ind w:left="567" w:hanging="567"/>
        <w:rPr>
          <w:szCs w:val="22"/>
        </w:rPr>
      </w:pPr>
    </w:p>
    <w:p w14:paraId="13DCC502" w14:textId="77777777" w:rsidR="009C69A5" w:rsidRPr="009B2CF0" w:rsidRDefault="009C69A5" w:rsidP="00D1410D">
      <w:pPr>
        <w:keepNext/>
        <w:widowControl w:val="0"/>
        <w:tabs>
          <w:tab w:val="clear" w:pos="567"/>
        </w:tabs>
        <w:spacing w:line="240" w:lineRule="auto"/>
        <w:rPr>
          <w:szCs w:val="22"/>
          <w:u w:val="single"/>
        </w:rPr>
      </w:pPr>
      <w:r w:rsidRPr="009B2CF0">
        <w:rPr>
          <w:u w:val="single"/>
        </w:rPr>
        <w:t>Effets indésirables gastro-intestinaux</w:t>
      </w:r>
    </w:p>
    <w:p w14:paraId="13DCC503" w14:textId="77777777" w:rsidR="009C69A5" w:rsidRPr="009B2CF0" w:rsidRDefault="009C69A5" w:rsidP="00D1410D">
      <w:pPr>
        <w:keepNext/>
        <w:widowControl w:val="0"/>
        <w:tabs>
          <w:tab w:val="clear" w:pos="567"/>
        </w:tabs>
        <w:spacing w:line="240" w:lineRule="auto"/>
        <w:ind w:left="567" w:hanging="567"/>
        <w:rPr>
          <w:szCs w:val="22"/>
        </w:rPr>
      </w:pPr>
    </w:p>
    <w:p w14:paraId="13DCC504" w14:textId="4C8B0D48" w:rsidR="009C69A5" w:rsidRPr="009B2CF0" w:rsidRDefault="009C69A5" w:rsidP="00D1410D">
      <w:pPr>
        <w:widowControl w:val="0"/>
        <w:tabs>
          <w:tab w:val="clear" w:pos="567"/>
        </w:tabs>
        <w:spacing w:line="240" w:lineRule="auto"/>
      </w:pPr>
      <w:r w:rsidRPr="009B2CF0">
        <w:t xml:space="preserve">Des diarrhées, des nausées ou des vomissements sont survenus chez </w:t>
      </w:r>
      <w:r w:rsidR="007C5A1F">
        <w:t>76,9</w:t>
      </w:r>
      <w:r w:rsidRPr="009B2CF0">
        <w:t xml:space="preserve"> % des </w:t>
      </w:r>
      <w:r w:rsidR="007C5A1F">
        <w:t>108</w:t>
      </w:r>
      <w:r w:rsidRPr="009B2CF0">
        <w:t xml:space="preserve"> patients traités par </w:t>
      </w:r>
      <w:r w:rsidR="007E71B7">
        <w:t>c</w:t>
      </w:r>
      <w:r w:rsidR="00944DA9">
        <w:t>éritinib</w:t>
      </w:r>
      <w:r w:rsidRPr="009B2CF0">
        <w:t xml:space="preserve"> à la dose recommandée de 450 mg prise avec de la nourriture dans le cadre d’une étude d’optimisation de la dose et étaient majoritairement des évènements de grade 1 (</w:t>
      </w:r>
      <w:r w:rsidR="00F60F7B">
        <w:t>52,8</w:t>
      </w:r>
      <w:r w:rsidRPr="009B2CF0">
        <w:t> %)</w:t>
      </w:r>
      <w:r w:rsidR="00F60F7B">
        <w:t xml:space="preserve"> et de grade 2 (22,2 %)</w:t>
      </w:r>
      <w:r w:rsidRPr="009B2CF0">
        <w:t xml:space="preserve">. </w:t>
      </w:r>
      <w:r w:rsidR="00AB3D2E">
        <w:t>Deux</w:t>
      </w:r>
      <w:r w:rsidRPr="009B2CF0">
        <w:t xml:space="preserve"> patient</w:t>
      </w:r>
      <w:r w:rsidR="00AB3D2E">
        <w:t>s</w:t>
      </w:r>
      <w:r w:rsidRPr="009B2CF0">
        <w:t xml:space="preserve"> (1,</w:t>
      </w:r>
      <w:r w:rsidR="00AB3D2E">
        <w:t>9</w:t>
      </w:r>
      <w:r w:rsidRPr="009B2CF0">
        <w:t xml:space="preserve"> %) </w:t>
      </w:r>
      <w:r w:rsidR="00AB3D2E">
        <w:t>ont présenté chacun un événement de grade 3 (diarrhée et vomissements, respectivement)</w:t>
      </w:r>
      <w:r w:rsidRPr="009B2CF0">
        <w:t xml:space="preserve">. Une interruption du traitement à l’étude a été nécessaire pour </w:t>
      </w:r>
      <w:r w:rsidR="00AB3D2E">
        <w:t>neuf</w:t>
      </w:r>
      <w:r w:rsidRPr="009B2CF0">
        <w:t xml:space="preserve"> patients (</w:t>
      </w:r>
      <w:r w:rsidR="00AB3D2E">
        <w:t>8,3</w:t>
      </w:r>
      <w:r w:rsidRPr="009B2CF0">
        <w:t> %) à cause de diarrhées</w:t>
      </w:r>
      <w:r w:rsidR="00AB3D2E">
        <w:t>,</w:t>
      </w:r>
      <w:r w:rsidRPr="009B2CF0">
        <w:t xml:space="preserve"> de nausées</w:t>
      </w:r>
      <w:r w:rsidR="00AB3D2E">
        <w:t xml:space="preserve"> ou de vomissements</w:t>
      </w:r>
      <w:r w:rsidRPr="009B2CF0">
        <w:t xml:space="preserve">. </w:t>
      </w:r>
      <w:r w:rsidR="00AB3D2E">
        <w:t xml:space="preserve">Une adaptation de la </w:t>
      </w:r>
      <w:r w:rsidR="00382507">
        <w:t>dose</w:t>
      </w:r>
      <w:r w:rsidR="00AB3D2E">
        <w:t xml:space="preserve"> a été nécessair</w:t>
      </w:r>
      <w:r w:rsidR="00382507">
        <w:t>e en raison de vomissements chez</w:t>
      </w:r>
      <w:r w:rsidR="00AB3D2E">
        <w:t xml:space="preserve"> un patient (0,9 %). Dans la même étude, l</w:t>
      </w:r>
      <w:r w:rsidRPr="009B2CF0">
        <w:t xml:space="preserve">’incidence et la sévérité des effets indésirables gastro-intestinaux ont été plus élevées chez les patients traités par 750 mg de </w:t>
      </w:r>
      <w:r w:rsidR="007E71B7">
        <w:t>c</w:t>
      </w:r>
      <w:r w:rsidR="00944DA9">
        <w:t>éritinib</w:t>
      </w:r>
      <w:r w:rsidRPr="009B2CF0">
        <w:t xml:space="preserve"> pris à jeun (diarrhées </w:t>
      </w:r>
      <w:r w:rsidR="00AB3D2E">
        <w:t>80,0</w:t>
      </w:r>
      <w:r w:rsidRPr="009B2CF0">
        <w:t xml:space="preserve"> %, nausées </w:t>
      </w:r>
      <w:r w:rsidR="00AB3D2E">
        <w:t>60,0</w:t>
      </w:r>
      <w:r w:rsidRPr="009B2CF0">
        <w:t xml:space="preserve"> %, vomissements </w:t>
      </w:r>
      <w:r w:rsidR="00AB3D2E">
        <w:t>65,5</w:t>
      </w:r>
      <w:r w:rsidRPr="009B2CF0">
        <w:t xml:space="preserve"> % ; </w:t>
      </w:r>
      <w:r w:rsidR="00AB3D2E">
        <w:t>17,3</w:t>
      </w:r>
      <w:r w:rsidRPr="009B2CF0">
        <w:t xml:space="preserve"> % ont rapporté un événement de grade 3) par rapport à ceux traités à une dose de 450 mg prise avec de la nourriture (diarrhées </w:t>
      </w:r>
      <w:r w:rsidR="00AB3D2E">
        <w:t>59,3</w:t>
      </w:r>
      <w:r w:rsidRPr="009B2CF0">
        <w:t xml:space="preserve"> %, nausées </w:t>
      </w:r>
      <w:r w:rsidR="00AB3D2E">
        <w:t>42,6</w:t>
      </w:r>
      <w:r w:rsidRPr="009B2CF0">
        <w:t xml:space="preserve"> %, vomissements </w:t>
      </w:r>
      <w:r w:rsidR="00AB3D2E">
        <w:t>38,0</w:t>
      </w:r>
      <w:r w:rsidRPr="009B2CF0">
        <w:t> % ; 1,</w:t>
      </w:r>
      <w:r w:rsidR="00AB3D2E">
        <w:t>9</w:t>
      </w:r>
      <w:r w:rsidRPr="009B2CF0">
        <w:t> % ont rapporté un événement de grade 3).</w:t>
      </w:r>
    </w:p>
    <w:p w14:paraId="13DCC505" w14:textId="77777777" w:rsidR="009C69A5" w:rsidRPr="009B2CF0" w:rsidRDefault="009C69A5" w:rsidP="00D1410D">
      <w:pPr>
        <w:widowControl w:val="0"/>
        <w:tabs>
          <w:tab w:val="clear" w:pos="567"/>
        </w:tabs>
        <w:spacing w:line="240" w:lineRule="auto"/>
      </w:pPr>
    </w:p>
    <w:p w14:paraId="13DCC506" w14:textId="6C175968" w:rsidR="009C69A5" w:rsidRPr="009B2CF0" w:rsidRDefault="00AB3D2E" w:rsidP="00D1410D">
      <w:pPr>
        <w:widowControl w:val="0"/>
        <w:tabs>
          <w:tab w:val="clear" w:pos="567"/>
        </w:tabs>
        <w:spacing w:line="240" w:lineRule="auto"/>
      </w:pPr>
      <w:r>
        <w:t>Dans les bras à 450 mg pris avec de la nourriture et 750 mg pris à jeun de cette étude d’optimisation de dose, a</w:t>
      </w:r>
      <w:r w:rsidR="009C69A5" w:rsidRPr="009B2CF0">
        <w:t>ucun</w:t>
      </w:r>
      <w:r>
        <w:t xml:space="preserve"> </w:t>
      </w:r>
      <w:r w:rsidR="009C69A5" w:rsidRPr="009B2CF0">
        <w:t xml:space="preserve">arrêt du traitement par </w:t>
      </w:r>
      <w:r w:rsidR="009A3B4C">
        <w:t>c</w:t>
      </w:r>
      <w:r w:rsidR="00944DA9">
        <w:t>éritinib</w:t>
      </w:r>
      <w:r w:rsidR="009C69A5" w:rsidRPr="009B2CF0">
        <w:t xml:space="preserve"> n’a été nécessaire en raison de diarrhées, de nausées ou de vomissements (voir rubrique 4.8).</w:t>
      </w:r>
    </w:p>
    <w:p w14:paraId="13DCC507" w14:textId="77777777" w:rsidR="009C69A5" w:rsidRPr="009B2CF0" w:rsidRDefault="009C69A5" w:rsidP="00D1410D">
      <w:pPr>
        <w:widowControl w:val="0"/>
        <w:tabs>
          <w:tab w:val="clear" w:pos="567"/>
        </w:tabs>
        <w:spacing w:line="240" w:lineRule="auto"/>
      </w:pPr>
    </w:p>
    <w:p w14:paraId="13DCC508" w14:textId="77777777" w:rsidR="009C69A5" w:rsidRPr="009B2CF0" w:rsidRDefault="009C69A5" w:rsidP="00D1410D">
      <w:pPr>
        <w:widowControl w:val="0"/>
        <w:tabs>
          <w:tab w:val="clear" w:pos="567"/>
        </w:tabs>
        <w:spacing w:line="240" w:lineRule="auto"/>
      </w:pPr>
      <w:r w:rsidRPr="009B2CF0">
        <w:t>Les patients doivent faire l’objet d’une surveillance et d’une prise en charge avec des traitements standards, tels que les antidiarrhéiques, les antiémétiques et une hydratation adéquate, si cliniquement indiqué. Si nécessaire, le traitement doit être interrompu ou la posologie réduite (voir rubriques 4.2 et 4.8). Si des vomissements surviennent au cours du traitement, le patient ne doit pas prendre de dose supplémentaire, mais il doit poursuivre avec la prochaine dose programmée.</w:t>
      </w:r>
    </w:p>
    <w:p w14:paraId="13DCC509" w14:textId="77777777" w:rsidR="009C69A5" w:rsidRPr="009B2CF0" w:rsidRDefault="009C69A5" w:rsidP="00D1410D">
      <w:pPr>
        <w:widowControl w:val="0"/>
        <w:tabs>
          <w:tab w:val="clear" w:pos="567"/>
        </w:tabs>
        <w:spacing w:line="240" w:lineRule="auto"/>
      </w:pPr>
    </w:p>
    <w:p w14:paraId="13DCC50A" w14:textId="77777777" w:rsidR="009C69A5" w:rsidRPr="009B2CF0" w:rsidRDefault="009C69A5" w:rsidP="00D1410D">
      <w:pPr>
        <w:keepNext/>
        <w:widowControl w:val="0"/>
        <w:tabs>
          <w:tab w:val="clear" w:pos="567"/>
        </w:tabs>
        <w:spacing w:line="240" w:lineRule="auto"/>
        <w:rPr>
          <w:u w:val="single"/>
        </w:rPr>
      </w:pPr>
      <w:r w:rsidRPr="009B2CF0">
        <w:rPr>
          <w:u w:val="single"/>
        </w:rPr>
        <w:t>Hyperglycémie</w:t>
      </w:r>
    </w:p>
    <w:p w14:paraId="13DCC50B" w14:textId="77777777" w:rsidR="009C69A5" w:rsidRPr="009B2CF0" w:rsidRDefault="009C69A5" w:rsidP="00D1410D">
      <w:pPr>
        <w:keepNext/>
        <w:widowControl w:val="0"/>
        <w:tabs>
          <w:tab w:val="clear" w:pos="567"/>
        </w:tabs>
        <w:spacing w:line="240" w:lineRule="auto"/>
      </w:pPr>
    </w:p>
    <w:p w14:paraId="13DCC50C" w14:textId="77777777" w:rsidR="009C69A5" w:rsidRPr="009B2CF0" w:rsidRDefault="009C69A5" w:rsidP="00D1410D">
      <w:pPr>
        <w:widowControl w:val="0"/>
        <w:tabs>
          <w:tab w:val="clear" w:pos="567"/>
        </w:tabs>
        <w:spacing w:line="240" w:lineRule="auto"/>
      </w:pPr>
      <w:r w:rsidRPr="009B2CF0">
        <w:t>Des cas d’hyperglycémie (tous grades confondus) ont été rapportés chez moins de 10 % des patients traités par céritinib dans le cadre des études cliniques ; une hyperglycémie de grade 3</w:t>
      </w:r>
      <w:r w:rsidRPr="009B2CF0">
        <w:noBreakHyphen/>
        <w:t>4 a été rapportée chez 5,4 % des patients. Le risque d’hyperglycémie était plus élevé chez les patients diabétiques et/ou sous corticothérapie.</w:t>
      </w:r>
    </w:p>
    <w:p w14:paraId="13DCC50D" w14:textId="77777777" w:rsidR="009C69A5" w:rsidRPr="009B2CF0" w:rsidRDefault="009C69A5" w:rsidP="00845F2E">
      <w:pPr>
        <w:tabs>
          <w:tab w:val="clear" w:pos="567"/>
        </w:tabs>
        <w:spacing w:line="240" w:lineRule="auto"/>
      </w:pPr>
    </w:p>
    <w:p w14:paraId="13DCC50E" w14:textId="56CDDD58" w:rsidR="009C69A5" w:rsidRPr="009B2CF0" w:rsidRDefault="009C69A5" w:rsidP="00845F2E">
      <w:pPr>
        <w:tabs>
          <w:tab w:val="clear" w:pos="567"/>
        </w:tabs>
        <w:spacing w:line="240" w:lineRule="auto"/>
      </w:pPr>
      <w:r w:rsidRPr="009B2CF0">
        <w:lastRenderedPageBreak/>
        <w:t xml:space="preserve">La glycémie à jeun doit être mesurée avant l’instauration du traitement par </w:t>
      </w:r>
      <w:r w:rsidR="007E71B7">
        <w:t>c</w:t>
      </w:r>
      <w:r w:rsidR="00944DA9">
        <w:t>éritinib</w:t>
      </w:r>
      <w:r w:rsidRPr="009B2CF0">
        <w:t xml:space="preserve"> puis de manière périodique lorsque cela est cliniquement justifié. Un traitement antihyperglycémique doit être instauré ou optimisé si cliniquement indiqué (voir rubriques 4.2 et 4.8).</w:t>
      </w:r>
    </w:p>
    <w:p w14:paraId="13DCC50F" w14:textId="77777777" w:rsidR="009C69A5" w:rsidRPr="009B2CF0" w:rsidRDefault="009C69A5" w:rsidP="00D1410D">
      <w:pPr>
        <w:widowControl w:val="0"/>
        <w:tabs>
          <w:tab w:val="clear" w:pos="567"/>
        </w:tabs>
        <w:spacing w:line="240" w:lineRule="auto"/>
      </w:pPr>
    </w:p>
    <w:p w14:paraId="13DCC510" w14:textId="77777777" w:rsidR="009C69A5" w:rsidRPr="009B2CF0" w:rsidRDefault="009C69A5" w:rsidP="00D1410D">
      <w:pPr>
        <w:keepNext/>
        <w:widowControl w:val="0"/>
        <w:tabs>
          <w:tab w:val="clear" w:pos="567"/>
        </w:tabs>
        <w:spacing w:line="240" w:lineRule="auto"/>
        <w:rPr>
          <w:u w:val="single"/>
        </w:rPr>
      </w:pPr>
      <w:r w:rsidRPr="009B2CF0">
        <w:rPr>
          <w:u w:val="single"/>
        </w:rPr>
        <w:t>Augmentation de la lipasémie et/ou de l’amylasémie</w:t>
      </w:r>
    </w:p>
    <w:p w14:paraId="13DCC511" w14:textId="77777777" w:rsidR="009C69A5" w:rsidRPr="009B2CF0" w:rsidRDefault="009C69A5" w:rsidP="00D1410D">
      <w:pPr>
        <w:keepNext/>
        <w:widowControl w:val="0"/>
        <w:tabs>
          <w:tab w:val="clear" w:pos="567"/>
        </w:tabs>
        <w:spacing w:line="240" w:lineRule="auto"/>
      </w:pPr>
    </w:p>
    <w:p w14:paraId="13DCC512" w14:textId="32B16ED5" w:rsidR="009C69A5" w:rsidRDefault="009C69A5" w:rsidP="00D1410D">
      <w:pPr>
        <w:widowControl w:val="0"/>
        <w:tabs>
          <w:tab w:val="clear" w:pos="567"/>
        </w:tabs>
        <w:spacing w:line="240" w:lineRule="auto"/>
      </w:pPr>
      <w:r w:rsidRPr="009B2CF0">
        <w:t xml:space="preserve">Des augmentations de la lipasémie et/ou de l’amylasémie ont été observées chez des patients traités par céritinib dans des essais cliniques. Les patients doivent être surveillés et un dosage de la lipasémie et de l’amylasémie doit être réalisé avant le début du traitement par </w:t>
      </w:r>
      <w:r w:rsidR="007E71B7">
        <w:t>c</w:t>
      </w:r>
      <w:r w:rsidR="00944DA9">
        <w:t>éritinib</w:t>
      </w:r>
      <w:r w:rsidRPr="009B2CF0">
        <w:t xml:space="preserve"> puis, par la suite, périodiquement si cela est justifié cliniquement (voir rubriques 4.2 et 4.8). Des cas de pancréatite ont été rapportés chez des patients traités par céritinib (voir rubrique 4.8).</w:t>
      </w:r>
    </w:p>
    <w:p w14:paraId="2AC68984" w14:textId="77777777" w:rsidR="00345509" w:rsidRPr="001F43A8" w:rsidRDefault="00345509" w:rsidP="00D1410D">
      <w:pPr>
        <w:widowControl w:val="0"/>
        <w:tabs>
          <w:tab w:val="clear" w:pos="567"/>
        </w:tabs>
        <w:spacing w:line="240" w:lineRule="auto"/>
      </w:pPr>
    </w:p>
    <w:p w14:paraId="7255974F" w14:textId="77777777" w:rsidR="00345509" w:rsidRPr="001F43A8" w:rsidRDefault="00345509" w:rsidP="00D1410D">
      <w:pPr>
        <w:keepNext/>
        <w:widowControl w:val="0"/>
        <w:tabs>
          <w:tab w:val="clear" w:pos="567"/>
        </w:tabs>
        <w:spacing w:line="240" w:lineRule="auto"/>
        <w:ind w:left="567" w:hanging="567"/>
        <w:rPr>
          <w:szCs w:val="22"/>
          <w:u w:val="single"/>
        </w:rPr>
      </w:pPr>
      <w:r w:rsidRPr="001F43A8">
        <w:rPr>
          <w:szCs w:val="22"/>
          <w:u w:val="single"/>
        </w:rPr>
        <w:t>Teneur en sodium</w:t>
      </w:r>
    </w:p>
    <w:p w14:paraId="589AA756" w14:textId="77777777" w:rsidR="00345509" w:rsidRPr="00EF70DF" w:rsidRDefault="00345509" w:rsidP="00D1410D">
      <w:pPr>
        <w:keepNext/>
        <w:widowControl w:val="0"/>
        <w:tabs>
          <w:tab w:val="clear" w:pos="567"/>
        </w:tabs>
        <w:spacing w:line="240" w:lineRule="auto"/>
        <w:ind w:left="567" w:hanging="567"/>
        <w:rPr>
          <w:szCs w:val="22"/>
        </w:rPr>
      </w:pPr>
    </w:p>
    <w:p w14:paraId="60BFD28E" w14:textId="2B7B2F7E" w:rsidR="00345509" w:rsidRPr="001F43A8" w:rsidRDefault="00345509" w:rsidP="00D1410D">
      <w:pPr>
        <w:widowControl w:val="0"/>
        <w:tabs>
          <w:tab w:val="clear" w:pos="567"/>
        </w:tabs>
        <w:spacing w:line="240" w:lineRule="auto"/>
      </w:pPr>
      <w:r w:rsidRPr="00EF70DF">
        <w:rPr>
          <w:noProof/>
          <w:szCs w:val="22"/>
        </w:rPr>
        <w:t>Ce médicament contient moins de 1 mmol (23 mg) de sodium par</w:t>
      </w:r>
      <w:r w:rsidR="006318C8" w:rsidRPr="00EF70DF">
        <w:rPr>
          <w:noProof/>
          <w:szCs w:val="22"/>
        </w:rPr>
        <w:t xml:space="preserve"> comprimé pelliculé</w:t>
      </w:r>
      <w:r w:rsidRPr="00EF70DF">
        <w:rPr>
          <w:noProof/>
          <w:szCs w:val="22"/>
        </w:rPr>
        <w:t>, c.-à-d. qu’il est essentiellement « sans sodium ».</w:t>
      </w:r>
    </w:p>
    <w:p w14:paraId="13DCC513" w14:textId="77777777" w:rsidR="009C69A5" w:rsidRPr="001F43A8" w:rsidRDefault="009C69A5" w:rsidP="00D1410D">
      <w:pPr>
        <w:widowControl w:val="0"/>
        <w:tabs>
          <w:tab w:val="clear" w:pos="567"/>
        </w:tabs>
        <w:spacing w:line="240" w:lineRule="auto"/>
        <w:ind w:left="567" w:hanging="567"/>
        <w:rPr>
          <w:szCs w:val="22"/>
        </w:rPr>
      </w:pPr>
    </w:p>
    <w:p w14:paraId="13DCC514" w14:textId="77777777" w:rsidR="009C69A5" w:rsidRPr="009B2CF0" w:rsidRDefault="009C69A5" w:rsidP="00D1410D">
      <w:pPr>
        <w:keepNext/>
        <w:widowControl w:val="0"/>
        <w:tabs>
          <w:tab w:val="clear" w:pos="567"/>
        </w:tabs>
        <w:spacing w:line="240" w:lineRule="auto"/>
        <w:ind w:left="567" w:hanging="567"/>
        <w:rPr>
          <w:szCs w:val="22"/>
        </w:rPr>
      </w:pPr>
      <w:r w:rsidRPr="009B2CF0">
        <w:rPr>
          <w:b/>
        </w:rPr>
        <w:t>4.5</w:t>
      </w:r>
      <w:r w:rsidRPr="009B2CF0">
        <w:rPr>
          <w:b/>
        </w:rPr>
        <w:tab/>
        <w:t>Interactions avec d’autres médicaments et autres formes d’interactions</w:t>
      </w:r>
    </w:p>
    <w:p w14:paraId="13DCC515" w14:textId="77777777" w:rsidR="009C69A5" w:rsidRPr="009B2CF0" w:rsidRDefault="009C69A5" w:rsidP="00D1410D">
      <w:pPr>
        <w:keepNext/>
        <w:widowControl w:val="0"/>
        <w:tabs>
          <w:tab w:val="clear" w:pos="567"/>
        </w:tabs>
        <w:spacing w:line="240" w:lineRule="auto"/>
        <w:rPr>
          <w:szCs w:val="22"/>
        </w:rPr>
      </w:pPr>
    </w:p>
    <w:p w14:paraId="13DCC516" w14:textId="77777777" w:rsidR="009C69A5" w:rsidRPr="009B2CF0" w:rsidRDefault="009C69A5" w:rsidP="00D1410D">
      <w:pPr>
        <w:keepNext/>
        <w:widowControl w:val="0"/>
        <w:tabs>
          <w:tab w:val="clear" w:pos="567"/>
        </w:tabs>
        <w:spacing w:line="240" w:lineRule="auto"/>
        <w:rPr>
          <w:szCs w:val="22"/>
          <w:u w:val="single"/>
        </w:rPr>
      </w:pPr>
      <w:r w:rsidRPr="009B2CF0">
        <w:rPr>
          <w:u w:val="single"/>
        </w:rPr>
        <w:t>Agents susceptibles d’augmenter les concentrations plasmatiques de céritinib</w:t>
      </w:r>
    </w:p>
    <w:p w14:paraId="13DCC517" w14:textId="77777777" w:rsidR="009C69A5" w:rsidRPr="009B2CF0" w:rsidRDefault="009C69A5" w:rsidP="00D1410D">
      <w:pPr>
        <w:keepNext/>
        <w:widowControl w:val="0"/>
        <w:tabs>
          <w:tab w:val="clear" w:pos="567"/>
        </w:tabs>
        <w:spacing w:line="240" w:lineRule="auto"/>
        <w:rPr>
          <w:szCs w:val="22"/>
        </w:rPr>
      </w:pPr>
    </w:p>
    <w:p w14:paraId="13DCC518" w14:textId="77777777" w:rsidR="009C69A5" w:rsidRPr="009B2CF0" w:rsidRDefault="009C69A5" w:rsidP="00D1410D">
      <w:pPr>
        <w:keepNext/>
        <w:widowControl w:val="0"/>
        <w:tabs>
          <w:tab w:val="clear" w:pos="567"/>
        </w:tabs>
        <w:spacing w:line="240" w:lineRule="auto"/>
        <w:rPr>
          <w:i/>
          <w:szCs w:val="22"/>
          <w:u w:val="single"/>
        </w:rPr>
      </w:pPr>
      <w:r w:rsidRPr="009B2CF0">
        <w:rPr>
          <w:i/>
          <w:szCs w:val="22"/>
          <w:u w:val="single"/>
        </w:rPr>
        <w:t>Inhibiteurs puissants du CYP3A</w:t>
      </w:r>
    </w:p>
    <w:p w14:paraId="13DCC519" w14:textId="33C4D6D9" w:rsidR="009C69A5" w:rsidRPr="009B2CF0" w:rsidRDefault="009C69A5" w:rsidP="00D1410D">
      <w:pPr>
        <w:widowControl w:val="0"/>
        <w:tabs>
          <w:tab w:val="clear" w:pos="567"/>
        </w:tabs>
        <w:spacing w:line="240" w:lineRule="auto"/>
        <w:rPr>
          <w:szCs w:val="22"/>
        </w:rPr>
      </w:pPr>
      <w:r w:rsidRPr="009B2CF0">
        <w:t>Chez des sujets sains, l’administration concomitante d’une dose unique de 450 mg de céritinib à jeun et de kétoconazole (200 mg deux fois par jour pendant 14 jours), un inhibiteur puissant du CYP3A et de la P-gp, a entraîné une multiplication de l’ASC</w:t>
      </w:r>
      <w:r w:rsidRPr="009B2CF0">
        <w:rPr>
          <w:vertAlign w:val="subscript"/>
        </w:rPr>
        <w:t>inf</w:t>
      </w:r>
      <w:r w:rsidRPr="009B2CF0">
        <w:t xml:space="preserve"> et de la C</w:t>
      </w:r>
      <w:r w:rsidRPr="009B2CF0">
        <w:rPr>
          <w:vertAlign w:val="subscript"/>
        </w:rPr>
        <w:t>max</w:t>
      </w:r>
      <w:r w:rsidRPr="009B2CF0">
        <w:t xml:space="preserve"> du céritinib, respectivement par 2,9 et 1,2, par rapport aux valeurs observées avec le céritinib administré seul. Les simulations suggèrent que l</w:t>
      </w:r>
      <w:r w:rsidRPr="009B2CF0">
        <w:rPr>
          <w:lang w:val="fr-CH"/>
        </w:rPr>
        <w:t xml:space="preserve">’ASC à l’état d'équilibre du céritinib à doses réduites après administration concomitante de kétoconazole à 200 mg deux fois par jour pendant 14 jours était similaire à l’ASC à l'état d'équilibre du céritinib seul. L’utilisation concomitante d’inhibiteurs puissants du CYP3A pendant le traitement par </w:t>
      </w:r>
      <w:r w:rsidR="007E71B7">
        <w:rPr>
          <w:lang w:val="fr-CH"/>
        </w:rPr>
        <w:t>c</w:t>
      </w:r>
      <w:r w:rsidR="00944DA9">
        <w:rPr>
          <w:lang w:val="fr-CH"/>
        </w:rPr>
        <w:t>éritinib</w:t>
      </w:r>
      <w:r w:rsidRPr="009B2CF0">
        <w:rPr>
          <w:lang w:val="fr-CH"/>
        </w:rPr>
        <w:t xml:space="preserve"> </w:t>
      </w:r>
      <w:r w:rsidR="002C4175">
        <w:rPr>
          <w:lang w:val="fr-CH"/>
        </w:rPr>
        <w:t>doit être évitée</w:t>
      </w:r>
      <w:r w:rsidRPr="009B2CF0">
        <w:rPr>
          <w:lang w:val="fr-CH"/>
        </w:rPr>
        <w:t xml:space="preserve">. </w:t>
      </w:r>
      <w:r w:rsidRPr="009B2CF0">
        <w:t>Si l’utilisation concomitante d’inhibiteurs puissants du CYP3A ne peut être évitée (ceci inclut entre-autres le ritonavir, le saquinavir, la télithromycine,le kétoconazole, l’itraconazole, le voriconazole, le posaconazole et la néfazodone),</w:t>
      </w:r>
      <w:r w:rsidRPr="009B2CF0">
        <w:rPr>
          <w:color w:val="222222"/>
          <w:lang w:val="fr-CH"/>
        </w:rPr>
        <w:t xml:space="preserve"> la dose de </w:t>
      </w:r>
      <w:r w:rsidR="007E71B7">
        <w:rPr>
          <w:color w:val="222222"/>
          <w:lang w:val="fr-CH"/>
        </w:rPr>
        <w:t>c</w:t>
      </w:r>
      <w:r w:rsidR="00944DA9">
        <w:rPr>
          <w:color w:val="222222"/>
          <w:lang w:val="fr-CH"/>
        </w:rPr>
        <w:t>éritinib</w:t>
      </w:r>
      <w:r w:rsidRPr="009B2CF0">
        <w:rPr>
          <w:color w:val="222222"/>
          <w:lang w:val="fr-CH"/>
        </w:rPr>
        <w:t xml:space="preserve"> doit être réduite d’approximativement un tiers, arrondie à la </w:t>
      </w:r>
      <w:r w:rsidR="00944DA9">
        <w:rPr>
          <w:color w:val="222222"/>
          <w:lang w:val="fr-CH"/>
        </w:rPr>
        <w:t>dose</w:t>
      </w:r>
      <w:r w:rsidRPr="009B2CF0">
        <w:rPr>
          <w:color w:val="222222"/>
          <w:lang w:val="fr-CH"/>
        </w:rPr>
        <w:t xml:space="preserve"> la plus proche d’un multiple de 150 mg. A l'arrêt du traitement par l’inhibiteur puissant du CYP3A, le traitement par </w:t>
      </w:r>
      <w:r w:rsidR="009A3B4C">
        <w:rPr>
          <w:color w:val="222222"/>
          <w:lang w:val="fr-CH"/>
        </w:rPr>
        <w:t>céritinib</w:t>
      </w:r>
      <w:r w:rsidR="002C4175">
        <w:rPr>
          <w:color w:val="222222"/>
          <w:lang w:val="fr-CH"/>
        </w:rPr>
        <w:t xml:space="preserve"> doit être</w:t>
      </w:r>
      <w:r w:rsidRPr="009B2CF0">
        <w:rPr>
          <w:color w:val="222222"/>
          <w:lang w:val="fr-CH"/>
        </w:rPr>
        <w:t xml:space="preserve"> repris à la posologie initiale (avant l’initiation de l'inhibiteur puissant du CYP3A)</w:t>
      </w:r>
      <w:r w:rsidRPr="009B2CF0">
        <w:t>.</w:t>
      </w:r>
    </w:p>
    <w:p w14:paraId="13DCC51A" w14:textId="77777777" w:rsidR="009C69A5" w:rsidRPr="009B2CF0" w:rsidRDefault="009C69A5" w:rsidP="00D1410D">
      <w:pPr>
        <w:widowControl w:val="0"/>
        <w:tabs>
          <w:tab w:val="clear" w:pos="567"/>
        </w:tabs>
        <w:spacing w:line="240" w:lineRule="auto"/>
      </w:pPr>
    </w:p>
    <w:p w14:paraId="13DCC51B" w14:textId="77777777" w:rsidR="009C69A5" w:rsidRPr="009B2CF0" w:rsidRDefault="009C69A5" w:rsidP="00D1410D">
      <w:pPr>
        <w:keepNext/>
        <w:widowControl w:val="0"/>
        <w:tabs>
          <w:tab w:val="clear" w:pos="567"/>
        </w:tabs>
        <w:spacing w:line="240" w:lineRule="auto"/>
        <w:rPr>
          <w:i/>
          <w:szCs w:val="22"/>
          <w:u w:val="single"/>
        </w:rPr>
      </w:pPr>
      <w:r w:rsidRPr="009B2CF0">
        <w:rPr>
          <w:i/>
          <w:szCs w:val="22"/>
          <w:u w:val="single"/>
        </w:rPr>
        <w:t>Inhibiteurs de la P-gp</w:t>
      </w:r>
    </w:p>
    <w:p w14:paraId="13DCC51C" w14:textId="77777777" w:rsidR="009C69A5" w:rsidRPr="009B2CF0" w:rsidRDefault="009C69A5" w:rsidP="00D1410D">
      <w:pPr>
        <w:widowControl w:val="0"/>
        <w:tabs>
          <w:tab w:val="clear" w:pos="567"/>
        </w:tabs>
        <w:spacing w:line="240" w:lineRule="auto"/>
        <w:rPr>
          <w:szCs w:val="22"/>
        </w:rPr>
      </w:pPr>
      <w:r w:rsidRPr="009B2CF0">
        <w:t xml:space="preserve">D’après les données obtenues </w:t>
      </w:r>
      <w:r w:rsidRPr="009B2CF0">
        <w:rPr>
          <w:i/>
        </w:rPr>
        <w:t xml:space="preserve">in vitro, </w:t>
      </w:r>
      <w:r w:rsidRPr="009B2CF0">
        <w:t>le céritinib est un substrat de la glycoprotéine P (P-gp), un transporteur d’efflux. Si le céritinib est administré avec des médicaments inhibiteurs de la P-gp, une augmentation de la concentration de céritinib est probable. La prudence est recommandée en cas d’utilisation concomitante d’inhibiteurs de la P-gp, et l’apparition d’EI doit être étroitement surveillée.</w:t>
      </w:r>
    </w:p>
    <w:p w14:paraId="13DCC51D" w14:textId="77777777" w:rsidR="009C69A5" w:rsidRPr="009B2CF0" w:rsidRDefault="009C69A5" w:rsidP="00D1410D">
      <w:pPr>
        <w:widowControl w:val="0"/>
        <w:tabs>
          <w:tab w:val="clear" w:pos="567"/>
        </w:tabs>
        <w:spacing w:line="240" w:lineRule="auto"/>
        <w:rPr>
          <w:szCs w:val="22"/>
        </w:rPr>
      </w:pPr>
    </w:p>
    <w:p w14:paraId="13DCC51E" w14:textId="77777777" w:rsidR="009C69A5" w:rsidRPr="009B2CF0" w:rsidRDefault="009C69A5" w:rsidP="00D1410D">
      <w:pPr>
        <w:keepNext/>
        <w:widowControl w:val="0"/>
        <w:tabs>
          <w:tab w:val="clear" w:pos="567"/>
        </w:tabs>
        <w:spacing w:line="240" w:lineRule="auto"/>
        <w:rPr>
          <w:u w:val="single"/>
        </w:rPr>
      </w:pPr>
      <w:r w:rsidRPr="009B2CF0">
        <w:rPr>
          <w:u w:val="single"/>
        </w:rPr>
        <w:t>Agents susceptibles de diminuer les concentrations plasmatiques de céritinib</w:t>
      </w:r>
    </w:p>
    <w:p w14:paraId="13DCC51F" w14:textId="77777777" w:rsidR="009C69A5" w:rsidRPr="009B2CF0" w:rsidRDefault="009C69A5" w:rsidP="00D1410D">
      <w:pPr>
        <w:keepNext/>
        <w:widowControl w:val="0"/>
        <w:tabs>
          <w:tab w:val="clear" w:pos="567"/>
        </w:tabs>
        <w:spacing w:line="240" w:lineRule="auto"/>
        <w:rPr>
          <w:szCs w:val="22"/>
        </w:rPr>
      </w:pPr>
    </w:p>
    <w:p w14:paraId="13DCC520" w14:textId="77777777" w:rsidR="009C69A5" w:rsidRPr="009B2CF0" w:rsidRDefault="009C69A5" w:rsidP="00D1410D">
      <w:pPr>
        <w:keepNext/>
        <w:widowControl w:val="0"/>
        <w:tabs>
          <w:tab w:val="clear" w:pos="567"/>
        </w:tabs>
        <w:spacing w:line="240" w:lineRule="auto"/>
        <w:rPr>
          <w:i/>
          <w:szCs w:val="22"/>
          <w:u w:val="single"/>
        </w:rPr>
      </w:pPr>
      <w:r w:rsidRPr="009B2CF0">
        <w:rPr>
          <w:i/>
          <w:szCs w:val="22"/>
          <w:u w:val="single"/>
        </w:rPr>
        <w:t>Inducteurs puissants du CYP3A et de la P-gp</w:t>
      </w:r>
    </w:p>
    <w:p w14:paraId="13DCC521" w14:textId="77777777" w:rsidR="009C69A5" w:rsidRPr="009B2CF0" w:rsidRDefault="009C69A5" w:rsidP="00D1410D">
      <w:pPr>
        <w:widowControl w:val="0"/>
        <w:tabs>
          <w:tab w:val="clear" w:pos="567"/>
        </w:tabs>
        <w:spacing w:line="240" w:lineRule="auto"/>
      </w:pPr>
      <w:r w:rsidRPr="009B2CF0">
        <w:t>Chez des sujets sains, l’administration concomitante d’une dose unique de 750 mg de céritinib à jeun et de rifampicine (600 mg par jour pendant 14 jours), un inducteur puissant du CYP3A et de la P-gp, a entraîné une diminution de respectivement 70 % et 44 % de l’ASC</w:t>
      </w:r>
      <w:r w:rsidRPr="009B2CF0">
        <w:rPr>
          <w:vertAlign w:val="subscript"/>
        </w:rPr>
        <w:t>inf</w:t>
      </w:r>
      <w:r w:rsidRPr="009B2CF0">
        <w:t xml:space="preserve"> et de la C</w:t>
      </w:r>
      <w:r w:rsidRPr="009B2CF0">
        <w:rPr>
          <w:vertAlign w:val="subscript"/>
        </w:rPr>
        <w:t>max</w:t>
      </w:r>
      <w:r w:rsidRPr="009B2CF0">
        <w:t xml:space="preserve"> du céritinib, par rapport aux valeurs observées lorsque le céritinib est administré seul. L’administration concomitante de céritinib et d’inducteurs puissants du CYP3A et de la P-gp diminue les concentrations plasmatiques de céritinib. L’utilisation concomitante d’inducteurs puissants du CYP3A doit être évitée ; ceci inclus entre-autres la carbamazépine, le phénobarbital, la phénytoïne, la rifabutine, la rifampicine et le millepertuis (</w:t>
      </w:r>
      <w:r w:rsidRPr="009B2CF0">
        <w:rPr>
          <w:i/>
        </w:rPr>
        <w:t>Hypericum perforatum</w:t>
      </w:r>
      <w:r w:rsidRPr="009B2CF0">
        <w:t>). La prudence est recommandée en cas d’utilisation concomitante d’inducteurs de la P-gp.</w:t>
      </w:r>
    </w:p>
    <w:p w14:paraId="13DCC522" w14:textId="77777777" w:rsidR="009C69A5" w:rsidRPr="009B2CF0" w:rsidRDefault="009C69A5" w:rsidP="00D1410D">
      <w:pPr>
        <w:widowControl w:val="0"/>
        <w:tabs>
          <w:tab w:val="clear" w:pos="567"/>
        </w:tabs>
        <w:spacing w:line="240" w:lineRule="auto"/>
      </w:pPr>
    </w:p>
    <w:p w14:paraId="13DCC523" w14:textId="77777777" w:rsidR="009C69A5" w:rsidRPr="009B2CF0" w:rsidRDefault="009C69A5" w:rsidP="00D1410D">
      <w:pPr>
        <w:keepNext/>
        <w:widowControl w:val="0"/>
        <w:tabs>
          <w:tab w:val="clear" w:pos="567"/>
        </w:tabs>
        <w:spacing w:line="240" w:lineRule="auto"/>
        <w:rPr>
          <w:i/>
          <w:szCs w:val="22"/>
        </w:rPr>
      </w:pPr>
      <w:r w:rsidRPr="009B2CF0">
        <w:rPr>
          <w:i/>
          <w:szCs w:val="22"/>
        </w:rPr>
        <w:lastRenderedPageBreak/>
        <w:t>Agents qui affectent le pH gastrique</w:t>
      </w:r>
    </w:p>
    <w:p w14:paraId="13DCC524" w14:textId="77777777" w:rsidR="009C69A5" w:rsidRPr="009B2CF0" w:rsidRDefault="009C69A5" w:rsidP="00845F2E">
      <w:pPr>
        <w:tabs>
          <w:tab w:val="clear" w:pos="567"/>
        </w:tabs>
        <w:spacing w:line="240" w:lineRule="auto"/>
        <w:rPr>
          <w:szCs w:val="22"/>
        </w:rPr>
      </w:pPr>
      <w:r w:rsidRPr="009B2CF0">
        <w:rPr>
          <w:i/>
        </w:rPr>
        <w:t>In vitro</w:t>
      </w:r>
      <w:r w:rsidRPr="009B2CF0">
        <w:t>, le céritinib montre une solubilité pH-dépendante et devient faiblement soluble quand ce dernier augmente. Les agents réduisant l’acidité (par exemple : inhibiteurs de la pompe à protons, anti-H2, antiacides) peuvent altérer la solubilité du céritinib et réduire sa biodisponibilité. L’administration concomitante chez des sujets sains à jeun d’une dose unique de 750 mg de céritinib avec un inhibiteur de la pompe à protons (ésoméprazole) à 40 mg par jour pendant 6 jours a diminué l’ASC du céritinib de 76 % et sa C</w:t>
      </w:r>
      <w:r w:rsidRPr="009B2CF0">
        <w:rPr>
          <w:vertAlign w:val="subscript"/>
        </w:rPr>
        <w:t>max</w:t>
      </w:r>
      <w:r w:rsidRPr="009B2CF0">
        <w:t xml:space="preserve"> de 79 %. L’étude d’interaction médicamenteuse avait pour objectif d’observer l’impact des inhibiteurs de la pompe à protons sur l’exposition au céritinib dans la situation la plus défavorable, mais en pratique clinique cet impact des inhibiteurs de la pompe à protons sur l’exposition au céritinib semble être moins prononcé. Aucune étude spécifique permettant d’évaluer l’effet des agents réduisant l’acidité gastrique sur la biodisponibilité du céritinib à l’état d’équilibre n'a été conduite. La prudence est recommandée en cas d’utilisation concomitante avec des inhibiteurs de la pompe à protons étant donné que l’exposition au céritinib peut être diminuée. </w:t>
      </w:r>
      <w:r w:rsidRPr="009B2CF0">
        <w:rPr>
          <w:szCs w:val="22"/>
        </w:rPr>
        <w:t>Il n’y a aucune donnée sur une utilisation concomitante avec des anti-H2 ou des antiacides. Cependant, le risque d’une diminution de la biodisponibilité du céritinib cliniquement significative est potentiellement plus faible lors de l’utilisation concomitante avec des anti-H2 s’ils sont administrés 10 heures avant ou 2 heures après la prise du céritinib, et avec les antiacides s’ils sont administrés 2 heures avant ou 2 heures après la prise du céritinib.</w:t>
      </w:r>
    </w:p>
    <w:p w14:paraId="13DCC525" w14:textId="77777777" w:rsidR="009C69A5" w:rsidRPr="009B2CF0" w:rsidRDefault="009C69A5" w:rsidP="00D1410D">
      <w:pPr>
        <w:widowControl w:val="0"/>
        <w:tabs>
          <w:tab w:val="clear" w:pos="567"/>
        </w:tabs>
        <w:spacing w:line="240" w:lineRule="auto"/>
        <w:rPr>
          <w:szCs w:val="22"/>
        </w:rPr>
      </w:pPr>
    </w:p>
    <w:p w14:paraId="13DCC526" w14:textId="77777777" w:rsidR="009C69A5" w:rsidRPr="009B2CF0" w:rsidRDefault="009C69A5" w:rsidP="00D1410D">
      <w:pPr>
        <w:keepNext/>
        <w:widowControl w:val="0"/>
        <w:tabs>
          <w:tab w:val="clear" w:pos="567"/>
        </w:tabs>
        <w:spacing w:line="240" w:lineRule="auto"/>
        <w:rPr>
          <w:szCs w:val="22"/>
          <w:u w:val="single"/>
        </w:rPr>
      </w:pPr>
      <w:r w:rsidRPr="009B2CF0">
        <w:rPr>
          <w:u w:val="single"/>
        </w:rPr>
        <w:t>Agents dont la concentration plasmatique peut être modifiée par céritinib</w:t>
      </w:r>
    </w:p>
    <w:p w14:paraId="13DCC527" w14:textId="77777777" w:rsidR="009C69A5" w:rsidRPr="009B2CF0" w:rsidRDefault="009C69A5" w:rsidP="00D1410D">
      <w:pPr>
        <w:keepNext/>
        <w:widowControl w:val="0"/>
        <w:tabs>
          <w:tab w:val="clear" w:pos="567"/>
        </w:tabs>
        <w:spacing w:line="240" w:lineRule="auto"/>
        <w:rPr>
          <w:szCs w:val="22"/>
        </w:rPr>
      </w:pPr>
    </w:p>
    <w:p w14:paraId="13DCC528" w14:textId="77777777" w:rsidR="009C69A5" w:rsidRPr="009B2CF0" w:rsidRDefault="009C69A5" w:rsidP="00D1410D">
      <w:pPr>
        <w:keepNext/>
        <w:widowControl w:val="0"/>
        <w:tabs>
          <w:tab w:val="clear" w:pos="567"/>
        </w:tabs>
        <w:spacing w:line="240" w:lineRule="auto"/>
        <w:rPr>
          <w:i/>
          <w:szCs w:val="22"/>
        </w:rPr>
      </w:pPr>
      <w:r w:rsidRPr="009B2CF0">
        <w:rPr>
          <w:i/>
          <w:szCs w:val="22"/>
        </w:rPr>
        <w:t>Substrats du CYP3A et du CYP2C9</w:t>
      </w:r>
    </w:p>
    <w:p w14:paraId="13DCC529" w14:textId="77777777" w:rsidR="0025581C" w:rsidRDefault="009C69A5" w:rsidP="00D1410D">
      <w:pPr>
        <w:widowControl w:val="0"/>
        <w:tabs>
          <w:tab w:val="clear" w:pos="567"/>
        </w:tabs>
        <w:spacing w:line="240" w:lineRule="auto"/>
        <w:rPr>
          <w:szCs w:val="22"/>
        </w:rPr>
      </w:pPr>
      <w:r w:rsidRPr="009B2CF0">
        <w:rPr>
          <w:szCs w:val="22"/>
        </w:rPr>
        <w:t xml:space="preserve">D’après les données obtenues </w:t>
      </w:r>
      <w:r w:rsidRPr="009B2CF0">
        <w:rPr>
          <w:i/>
          <w:szCs w:val="22"/>
        </w:rPr>
        <w:t>in vitro,</w:t>
      </w:r>
      <w:r w:rsidRPr="009B2CF0">
        <w:rPr>
          <w:szCs w:val="22"/>
        </w:rPr>
        <w:t xml:space="preserve"> le céritinib est un inhibiteur compétitif du métabolisme d’un substrat du CYP3A, le midazolam, et d’un substrat du CYP2C9, le diclofénac. Une inhibition temps-dépendante du CYP3A a également été observée.</w:t>
      </w:r>
    </w:p>
    <w:p w14:paraId="13DCC52A" w14:textId="77777777" w:rsidR="005C10AC" w:rsidRDefault="005C10AC" w:rsidP="00D1410D">
      <w:pPr>
        <w:widowControl w:val="0"/>
        <w:tabs>
          <w:tab w:val="clear" w:pos="567"/>
        </w:tabs>
        <w:spacing w:line="240" w:lineRule="auto"/>
        <w:rPr>
          <w:szCs w:val="22"/>
        </w:rPr>
      </w:pPr>
    </w:p>
    <w:p w14:paraId="13DCC52B" w14:textId="77777777" w:rsidR="004F7E84" w:rsidRDefault="004F7E84" w:rsidP="00D1410D">
      <w:pPr>
        <w:widowControl w:val="0"/>
        <w:tabs>
          <w:tab w:val="clear" w:pos="567"/>
        </w:tabs>
        <w:spacing w:line="240" w:lineRule="auto"/>
        <w:rPr>
          <w:color w:val="222222"/>
          <w:lang w:val="fr-CH"/>
        </w:rPr>
      </w:pPr>
      <w:r>
        <w:rPr>
          <w:i/>
          <w:szCs w:val="22"/>
        </w:rPr>
        <w:t>In vivo,</w:t>
      </w:r>
      <w:r>
        <w:rPr>
          <w:szCs w:val="22"/>
        </w:rPr>
        <w:t xml:space="preserve"> le céritinib a été classifié comme un inhibiteur puissant du CYP3A4 et pourrait interagir </w:t>
      </w:r>
      <w:r>
        <w:rPr>
          <w:color w:val="222222"/>
        </w:rPr>
        <w:t>avec des médicaments métabolisés par le CYP3A, ce qui pourrait entraîner une augmentation des concentrations sériques de l'autre médicament.</w:t>
      </w:r>
      <w:r w:rsidR="007D1D8C">
        <w:rPr>
          <w:color w:val="222222"/>
        </w:rPr>
        <w:t xml:space="preserve"> </w:t>
      </w:r>
      <w:r>
        <w:rPr>
          <w:color w:val="222222"/>
        </w:rPr>
        <w:t xml:space="preserve">L’administration concomitante d’une dose unique de midazolam (un substrat sensible du CYP3A) après 3 semaines d'administration de céritinib </w:t>
      </w:r>
      <w:r w:rsidR="005C10AC">
        <w:rPr>
          <w:color w:val="222222"/>
        </w:rPr>
        <w:t xml:space="preserve">(750 mg par jour à jeun) </w:t>
      </w:r>
      <w:r>
        <w:rPr>
          <w:color w:val="222222"/>
        </w:rPr>
        <w:t>chez des patients a augmenté l'ASC</w:t>
      </w:r>
      <w:r>
        <w:rPr>
          <w:color w:val="222222"/>
          <w:vertAlign w:val="subscript"/>
        </w:rPr>
        <w:t>inf</w:t>
      </w:r>
      <w:r>
        <w:rPr>
          <w:color w:val="222222"/>
        </w:rPr>
        <w:t xml:space="preserve"> du midazolam (IC à 90%) de 5,4</w:t>
      </w:r>
      <w:r w:rsidR="003908A0">
        <w:rPr>
          <w:color w:val="222222"/>
        </w:rPr>
        <w:t> </w:t>
      </w:r>
      <w:r>
        <w:rPr>
          <w:color w:val="222222"/>
        </w:rPr>
        <w:t>fois (4,6 ; 6,3) par rapport au midazolam seul.</w:t>
      </w:r>
      <w:r w:rsidR="005C10AC">
        <w:rPr>
          <w:color w:val="222222"/>
        </w:rPr>
        <w:t xml:space="preserve"> </w:t>
      </w:r>
      <w:r w:rsidR="009C69A5" w:rsidRPr="009B2CF0">
        <w:rPr>
          <w:szCs w:val="22"/>
        </w:rPr>
        <w:t>L’administration concomitante de céritinib et de</w:t>
      </w:r>
      <w:r w:rsidR="0025581C">
        <w:rPr>
          <w:szCs w:val="22"/>
        </w:rPr>
        <w:t xml:space="preserve"> substrats principalement métabolisés par du CYP3A ou des</w:t>
      </w:r>
      <w:r w:rsidR="009C69A5" w:rsidRPr="009B2CF0">
        <w:rPr>
          <w:szCs w:val="22"/>
        </w:rPr>
        <w:t xml:space="preserve"> substrats du CYP3A connus pour avoir une marge thérapeutique étroite (</w:t>
      </w:r>
      <w:r w:rsidR="0025581C">
        <w:rPr>
          <w:szCs w:val="22"/>
        </w:rPr>
        <w:t>alfuzosine, amiodarone,</w:t>
      </w:r>
      <w:r w:rsidR="009C69A5" w:rsidRPr="009B2CF0">
        <w:rPr>
          <w:szCs w:val="22"/>
        </w:rPr>
        <w:t xml:space="preserve"> cisapride, ciclosporine, </w:t>
      </w:r>
      <w:r w:rsidR="0025581C" w:rsidRPr="005F42BF">
        <w:rPr>
          <w:noProof/>
          <w:szCs w:val="22"/>
        </w:rPr>
        <w:t>dihydroergotamine,</w:t>
      </w:r>
      <w:r w:rsidR="0025581C">
        <w:rPr>
          <w:noProof/>
          <w:szCs w:val="22"/>
        </w:rPr>
        <w:t xml:space="preserve"> </w:t>
      </w:r>
      <w:r w:rsidR="009C69A5" w:rsidRPr="009B2CF0">
        <w:rPr>
          <w:szCs w:val="22"/>
        </w:rPr>
        <w:t>ergotamine, fentanyl, pimozide,</w:t>
      </w:r>
      <w:r w:rsidR="005C10AC">
        <w:rPr>
          <w:szCs w:val="22"/>
        </w:rPr>
        <w:t xml:space="preserve"> </w:t>
      </w:r>
      <w:r w:rsidR="0025581C">
        <w:rPr>
          <w:szCs w:val="22"/>
        </w:rPr>
        <w:t>quetiapine,</w:t>
      </w:r>
      <w:r w:rsidR="009C69A5" w:rsidRPr="009B2CF0">
        <w:rPr>
          <w:szCs w:val="22"/>
        </w:rPr>
        <w:t xml:space="preserve"> quinidine,</w:t>
      </w:r>
      <w:r w:rsidR="005C10AC">
        <w:rPr>
          <w:szCs w:val="22"/>
        </w:rPr>
        <w:t xml:space="preserve"> </w:t>
      </w:r>
      <w:r w:rsidR="0025581C">
        <w:rPr>
          <w:szCs w:val="22"/>
        </w:rPr>
        <w:t>lovastatine, simvastatine, sildenafil, midazolam, triazolam,</w:t>
      </w:r>
      <w:r w:rsidR="009C69A5" w:rsidRPr="009B2CF0">
        <w:rPr>
          <w:szCs w:val="22"/>
        </w:rPr>
        <w:t xml:space="preserve"> tacrolimus, alfentanil et sirolimus par exemple) </w:t>
      </w:r>
      <w:r w:rsidR="0025581C">
        <w:rPr>
          <w:color w:val="222222"/>
        </w:rPr>
        <w:t xml:space="preserve">doit être évitée et des </w:t>
      </w:r>
      <w:r>
        <w:rPr>
          <w:color w:val="222222"/>
        </w:rPr>
        <w:t>traitements alternatifs</w:t>
      </w:r>
      <w:r w:rsidR="0025581C">
        <w:rPr>
          <w:color w:val="222222"/>
        </w:rPr>
        <w:t xml:space="preserve"> moins sensibles à l’inhibition du CYP3A doivent être utilisés </w:t>
      </w:r>
      <w:r>
        <w:rPr>
          <w:color w:val="222222"/>
        </w:rPr>
        <w:t>si cela est</w:t>
      </w:r>
      <w:r w:rsidR="0025581C">
        <w:rPr>
          <w:color w:val="222222"/>
        </w:rPr>
        <w:t xml:space="preserve"> possible.</w:t>
      </w:r>
      <w:r w:rsidR="007D1D8C">
        <w:rPr>
          <w:color w:val="222222"/>
          <w:lang w:val="fr-CH"/>
        </w:rPr>
        <w:t xml:space="preserve"> </w:t>
      </w:r>
      <w:r>
        <w:rPr>
          <w:color w:val="222222"/>
          <w:lang w:val="fr-CH"/>
        </w:rPr>
        <w:t>Si cela est inévitable, une réduction de la dose des traitements concomitants des substrats du CYP3A avec une marge thérapeutique étroite doit être envisagée.</w:t>
      </w:r>
    </w:p>
    <w:p w14:paraId="13DCC52C" w14:textId="77777777" w:rsidR="0025581C" w:rsidRDefault="0025581C" w:rsidP="00D1410D">
      <w:pPr>
        <w:widowControl w:val="0"/>
        <w:tabs>
          <w:tab w:val="clear" w:pos="567"/>
        </w:tabs>
        <w:spacing w:line="240" w:lineRule="auto"/>
        <w:rPr>
          <w:szCs w:val="22"/>
        </w:rPr>
      </w:pPr>
    </w:p>
    <w:p w14:paraId="13DCC52D" w14:textId="702EE8BB" w:rsidR="00B44DD0" w:rsidRDefault="00E21EC9" w:rsidP="00D1410D">
      <w:pPr>
        <w:widowControl w:val="0"/>
        <w:tabs>
          <w:tab w:val="clear" w:pos="567"/>
          <w:tab w:val="left" w:pos="720"/>
        </w:tabs>
        <w:spacing w:line="240" w:lineRule="auto"/>
        <w:rPr>
          <w:szCs w:val="22"/>
        </w:rPr>
      </w:pPr>
      <w:r>
        <w:rPr>
          <w:i/>
          <w:szCs w:val="22"/>
        </w:rPr>
        <w:t>In vivo,</w:t>
      </w:r>
      <w:r>
        <w:rPr>
          <w:szCs w:val="22"/>
        </w:rPr>
        <w:t xml:space="preserve"> le </w:t>
      </w:r>
      <w:r>
        <w:rPr>
          <w:color w:val="222222"/>
        </w:rPr>
        <w:t>céritinib a été classifié comme un inhibiteur faible du CYP2C9. L'administration concomitante d'une dose unique de warfarine (un substrat du CYP2C9) après 3</w:t>
      </w:r>
      <w:r w:rsidR="005C10AC">
        <w:rPr>
          <w:color w:val="222222"/>
        </w:rPr>
        <w:t> </w:t>
      </w:r>
      <w:r>
        <w:rPr>
          <w:color w:val="222222"/>
        </w:rPr>
        <w:t xml:space="preserve">semaines d'administration de céritinib </w:t>
      </w:r>
      <w:r w:rsidR="005C10AC">
        <w:rPr>
          <w:color w:val="222222"/>
        </w:rPr>
        <w:t xml:space="preserve">(750 mg par jour à jeun) </w:t>
      </w:r>
      <w:r>
        <w:rPr>
          <w:color w:val="222222"/>
        </w:rPr>
        <w:t>chez des patients a augmenté de 54% (36% ; 75%) l'ASC</w:t>
      </w:r>
      <w:r>
        <w:rPr>
          <w:color w:val="222222"/>
          <w:vertAlign w:val="subscript"/>
        </w:rPr>
        <w:t xml:space="preserve">inf </w:t>
      </w:r>
      <w:r>
        <w:rPr>
          <w:color w:val="222222"/>
        </w:rPr>
        <w:t>de</w:t>
      </w:r>
      <w:r w:rsidR="005C10AC">
        <w:rPr>
          <w:color w:val="222222"/>
        </w:rPr>
        <w:t xml:space="preserve"> la</w:t>
      </w:r>
      <w:r>
        <w:rPr>
          <w:color w:val="222222"/>
        </w:rPr>
        <w:t xml:space="preserve"> S-warfarine (IC à 90%)</w:t>
      </w:r>
      <w:r w:rsidR="005C10AC">
        <w:rPr>
          <w:color w:val="222222"/>
        </w:rPr>
        <w:t xml:space="preserve"> p</w:t>
      </w:r>
      <w:r w:rsidR="005C10AC">
        <w:rPr>
          <w:color w:val="222222"/>
        </w:rPr>
        <w:tab/>
        <w:t xml:space="preserve">ar rapport </w:t>
      </w:r>
      <w:r>
        <w:rPr>
          <w:color w:val="222222"/>
        </w:rPr>
        <w:t>à la warfarine seule.</w:t>
      </w:r>
      <w:r w:rsidR="005C10AC">
        <w:rPr>
          <w:color w:val="222222"/>
        </w:rPr>
        <w:t xml:space="preserve"> </w:t>
      </w:r>
      <w:r>
        <w:rPr>
          <w:color w:val="222222"/>
        </w:rPr>
        <w:t xml:space="preserve">L’administration concomitante de céritinib et de substrats principalement métabolisés par le </w:t>
      </w:r>
      <w:r>
        <w:rPr>
          <w:szCs w:val="22"/>
        </w:rPr>
        <w:t xml:space="preserve">CYP2C9 </w:t>
      </w:r>
      <w:r w:rsidR="009C69A5" w:rsidRPr="009B2CF0">
        <w:rPr>
          <w:szCs w:val="22"/>
        </w:rPr>
        <w:t>ou de substrats du CYP2C9 connus pour avoir une marge thérapeutique étroite (phénytoïne et warfarine par exemple) doit être évitée.</w:t>
      </w:r>
      <w:r w:rsidR="005C10AC">
        <w:rPr>
          <w:szCs w:val="22"/>
        </w:rPr>
        <w:t xml:space="preserve"> </w:t>
      </w:r>
      <w:r w:rsidR="00B44DD0">
        <w:rPr>
          <w:color w:val="222222"/>
        </w:rPr>
        <w:t>Si cela est inévitable, une réduction de dose des traitements concomitant des substrats du CYP2C9 avec une marge thérapeutique étroite doit être envisagée.</w:t>
      </w:r>
      <w:r w:rsidR="005C10AC">
        <w:rPr>
          <w:color w:val="222222"/>
        </w:rPr>
        <w:t xml:space="preserve"> </w:t>
      </w:r>
      <w:r w:rsidR="00B44DD0">
        <w:rPr>
          <w:color w:val="222222"/>
        </w:rPr>
        <w:t>L'augmentation de la fréquence de la surveillance du rapport normalisé international (INR) peut être envisagée si l'administration concomitante de warfarine est inévitable.</w:t>
      </w:r>
    </w:p>
    <w:p w14:paraId="13DCC52E" w14:textId="77777777" w:rsidR="00B44DD0" w:rsidRPr="009B2CF0" w:rsidRDefault="00B44DD0" w:rsidP="00D1410D">
      <w:pPr>
        <w:widowControl w:val="0"/>
        <w:tabs>
          <w:tab w:val="clear" w:pos="567"/>
        </w:tabs>
        <w:spacing w:line="240" w:lineRule="auto"/>
        <w:rPr>
          <w:szCs w:val="22"/>
        </w:rPr>
      </w:pPr>
    </w:p>
    <w:p w14:paraId="13DCC52F" w14:textId="77777777" w:rsidR="009C69A5" w:rsidRPr="009B2CF0" w:rsidRDefault="009C69A5" w:rsidP="00D1410D">
      <w:pPr>
        <w:keepNext/>
        <w:widowControl w:val="0"/>
        <w:tabs>
          <w:tab w:val="clear" w:pos="567"/>
        </w:tabs>
        <w:spacing w:line="240" w:lineRule="auto"/>
        <w:rPr>
          <w:i/>
          <w:szCs w:val="22"/>
        </w:rPr>
      </w:pPr>
      <w:r w:rsidRPr="009B2CF0">
        <w:rPr>
          <w:i/>
          <w:szCs w:val="22"/>
        </w:rPr>
        <w:t>Substrats du CYP2A6 et du CYP2E1</w:t>
      </w:r>
    </w:p>
    <w:p w14:paraId="13DCC530" w14:textId="77777777" w:rsidR="009C69A5" w:rsidRPr="009B2CF0" w:rsidRDefault="009C69A5" w:rsidP="00D1410D">
      <w:pPr>
        <w:widowControl w:val="0"/>
        <w:tabs>
          <w:tab w:val="clear" w:pos="567"/>
        </w:tabs>
        <w:spacing w:line="240" w:lineRule="auto"/>
        <w:rPr>
          <w:szCs w:val="22"/>
        </w:rPr>
      </w:pPr>
      <w:r w:rsidRPr="009B2CF0">
        <w:t xml:space="preserve">D’après les données obtenues </w:t>
      </w:r>
      <w:r w:rsidRPr="009B2CF0">
        <w:rPr>
          <w:i/>
        </w:rPr>
        <w:t xml:space="preserve">in vitro, </w:t>
      </w:r>
      <w:r w:rsidRPr="009B2CF0">
        <w:t>le céritinib est également un inhibiteur du CYP2A6 et du CYP2E1 à des concentrations cliniquement significatives. Par conséquent, le céritinib pourrait augmenter la concentration plasmatique des médicaments concomitants qui sont principalement métabolisés par ces enzymes. La prudence est recommandée en cas d’utilisation concomitante de substrats du CYP2A6 et du CYP2E1, et l’apparition d’EI doit être étroitement surveillée.</w:t>
      </w:r>
    </w:p>
    <w:p w14:paraId="13DCC531" w14:textId="77777777" w:rsidR="009C69A5" w:rsidRPr="009B2CF0" w:rsidRDefault="009C69A5" w:rsidP="00D1410D">
      <w:pPr>
        <w:widowControl w:val="0"/>
        <w:tabs>
          <w:tab w:val="clear" w:pos="567"/>
        </w:tabs>
        <w:spacing w:line="240" w:lineRule="auto"/>
        <w:rPr>
          <w:szCs w:val="22"/>
        </w:rPr>
      </w:pPr>
    </w:p>
    <w:p w14:paraId="13DCC532" w14:textId="77777777" w:rsidR="009C69A5" w:rsidRPr="009B2CF0" w:rsidRDefault="009C69A5" w:rsidP="00D1410D">
      <w:pPr>
        <w:widowControl w:val="0"/>
        <w:tabs>
          <w:tab w:val="clear" w:pos="567"/>
        </w:tabs>
        <w:spacing w:line="240" w:lineRule="auto"/>
        <w:rPr>
          <w:szCs w:val="22"/>
        </w:rPr>
      </w:pPr>
      <w:r w:rsidRPr="009B2CF0">
        <w:t>En dehors des enzymes CYP3A4, un risque d’induction d’autres enzymes régulées par les PXR ne peut être complètement exclu. L’efficacité des contraceptifs oraux peut être réduite en cas d’administration concomitante.</w:t>
      </w:r>
    </w:p>
    <w:p w14:paraId="13DCC533" w14:textId="77777777" w:rsidR="009C69A5" w:rsidRPr="009B2CF0" w:rsidRDefault="009C69A5" w:rsidP="00D1410D">
      <w:pPr>
        <w:widowControl w:val="0"/>
        <w:tabs>
          <w:tab w:val="clear" w:pos="567"/>
        </w:tabs>
        <w:spacing w:line="240" w:lineRule="auto"/>
        <w:rPr>
          <w:szCs w:val="22"/>
        </w:rPr>
      </w:pPr>
    </w:p>
    <w:p w14:paraId="13DCC534" w14:textId="77777777" w:rsidR="009C69A5" w:rsidRPr="009B2CF0" w:rsidRDefault="009C69A5" w:rsidP="00D1410D">
      <w:pPr>
        <w:keepNext/>
        <w:widowControl w:val="0"/>
        <w:tabs>
          <w:tab w:val="clear" w:pos="567"/>
        </w:tabs>
        <w:spacing w:line="240" w:lineRule="auto"/>
        <w:rPr>
          <w:szCs w:val="22"/>
          <w:u w:val="single"/>
        </w:rPr>
      </w:pPr>
      <w:r w:rsidRPr="009B2CF0">
        <w:rPr>
          <w:u w:val="single"/>
        </w:rPr>
        <w:t>Substrats des transporteurs</w:t>
      </w:r>
    </w:p>
    <w:p w14:paraId="13DCC535" w14:textId="77777777" w:rsidR="009C69A5" w:rsidRPr="009B2CF0" w:rsidRDefault="009C69A5" w:rsidP="00D1410D">
      <w:pPr>
        <w:keepNext/>
        <w:widowControl w:val="0"/>
        <w:tabs>
          <w:tab w:val="clear" w:pos="567"/>
        </w:tabs>
        <w:spacing w:line="240" w:lineRule="auto"/>
        <w:rPr>
          <w:szCs w:val="22"/>
        </w:rPr>
      </w:pPr>
    </w:p>
    <w:p w14:paraId="13DCC536" w14:textId="77777777" w:rsidR="009C69A5" w:rsidRPr="009B2CF0" w:rsidRDefault="009C69A5" w:rsidP="00D1410D">
      <w:pPr>
        <w:widowControl w:val="0"/>
        <w:tabs>
          <w:tab w:val="clear" w:pos="567"/>
        </w:tabs>
        <w:spacing w:line="240" w:lineRule="auto"/>
        <w:rPr>
          <w:szCs w:val="22"/>
        </w:rPr>
      </w:pPr>
      <w:r w:rsidRPr="009B2CF0">
        <w:t xml:space="preserve">D’après les données obtenues </w:t>
      </w:r>
      <w:r w:rsidRPr="009B2CF0">
        <w:rPr>
          <w:i/>
        </w:rPr>
        <w:t xml:space="preserve">in vitro, </w:t>
      </w:r>
      <w:r w:rsidRPr="009B2CF0">
        <w:t xml:space="preserve">le céritinib n’est pas un inhibiteur du transporteur d’efflux apical MRP2, des transporteurs d’influx hépatiques OATP1B1 et OATP1B3, des transporteurs rénaux d’anions organiques OAT1 et OAT3 ni des transporteurs rénaux de cations organiques OCT1 et OCT2 à des concentrations cliniquement significatives. Il est donc peu probable que des interactions médicamenteuses dues à l’inhibition des substrats de ces transporteurs par le céritinib surviennent. Des données </w:t>
      </w:r>
      <w:r w:rsidRPr="009B2CF0">
        <w:rPr>
          <w:i/>
        </w:rPr>
        <w:t xml:space="preserve">in vitro </w:t>
      </w:r>
      <w:r w:rsidRPr="009B2CF0">
        <w:t>font supposer que le céritinib inhibe la P-gp et la BCRP intestinales aux concentrations cliniquement pertinentes. Par conséquent, le céritinib pourrait avoir la capacité d’augmenter les concentrations plasmatiques des traitements concomitants qui sont transportés par ces protéines. La prudence est requise lors de l’utilisation concomitante de substrats de la BCRP (par exemple la rosuvastatine, le topotécan, la sulfasalazine) et de la P-gp (la digoxine, le dabigatran, la colchicine, la pravastatine) et l’apparition d’effets indésirables doit être étroitement surveillée.</w:t>
      </w:r>
    </w:p>
    <w:p w14:paraId="13DCC537" w14:textId="77777777" w:rsidR="009C69A5" w:rsidRPr="009B2CF0" w:rsidRDefault="009C69A5" w:rsidP="00D1410D">
      <w:pPr>
        <w:widowControl w:val="0"/>
        <w:tabs>
          <w:tab w:val="clear" w:pos="567"/>
        </w:tabs>
        <w:spacing w:line="240" w:lineRule="auto"/>
        <w:rPr>
          <w:szCs w:val="22"/>
        </w:rPr>
      </w:pPr>
    </w:p>
    <w:p w14:paraId="13DCC538" w14:textId="77777777" w:rsidR="009C69A5" w:rsidRPr="009B2CF0" w:rsidRDefault="009C69A5" w:rsidP="00D1410D">
      <w:pPr>
        <w:keepNext/>
        <w:widowControl w:val="0"/>
        <w:tabs>
          <w:tab w:val="clear" w:pos="567"/>
        </w:tabs>
        <w:spacing w:line="240" w:lineRule="auto"/>
        <w:rPr>
          <w:szCs w:val="22"/>
          <w:u w:val="single"/>
        </w:rPr>
      </w:pPr>
      <w:r w:rsidRPr="009B2CF0">
        <w:rPr>
          <w:u w:val="single"/>
        </w:rPr>
        <w:t>Interactions pharmacodynamiques</w:t>
      </w:r>
    </w:p>
    <w:p w14:paraId="13DCC539" w14:textId="77777777" w:rsidR="009C69A5" w:rsidRPr="009B2CF0" w:rsidRDefault="009C69A5" w:rsidP="00D1410D">
      <w:pPr>
        <w:keepNext/>
        <w:widowControl w:val="0"/>
        <w:tabs>
          <w:tab w:val="clear" w:pos="567"/>
        </w:tabs>
        <w:spacing w:line="240" w:lineRule="auto"/>
        <w:rPr>
          <w:szCs w:val="22"/>
        </w:rPr>
      </w:pPr>
    </w:p>
    <w:p w14:paraId="13DCC53A" w14:textId="77777777" w:rsidR="009C69A5" w:rsidRPr="009B2CF0" w:rsidRDefault="009C69A5" w:rsidP="00D1410D">
      <w:pPr>
        <w:widowControl w:val="0"/>
        <w:tabs>
          <w:tab w:val="clear" w:pos="567"/>
        </w:tabs>
        <w:spacing w:line="240" w:lineRule="auto"/>
        <w:rPr>
          <w:szCs w:val="22"/>
        </w:rPr>
      </w:pPr>
      <w:r w:rsidRPr="009B2CF0">
        <w:t>Lors des études cliniques, un allongement de l’intervalle QT a été observé avec le céritinib. Par conséquent, le céritinib doit être utilisé avec prudence chez les patients présentant ou susceptibles de présenter un allongement de l’intervalle QT, notamment les patients prenant des antiarythmiques de classe I (par exemple la quinidine, le procaïnamide, la disopyramide) ou de classe III (par exemple l’amiodarone, le sotalol, le dofétilide, l’ibutilide) ou d’autres médicaments pouvant entraîner un allongement de l’intervalle QT tels que la dompéridone, le dropéridol, la chloroquine, l’halofantrine, la clarithromycine, l’halopéridol, la méthadone, le cisapride et la moxifloxacine. Un suivi de l’intervalle QT est indiqué en association avec ces médicaments (voir rubriques 4.2 et 4.4).</w:t>
      </w:r>
    </w:p>
    <w:p w14:paraId="13DCC53B" w14:textId="77777777" w:rsidR="009C69A5" w:rsidRPr="009B2CF0" w:rsidRDefault="009C69A5" w:rsidP="00D1410D">
      <w:pPr>
        <w:widowControl w:val="0"/>
        <w:tabs>
          <w:tab w:val="clear" w:pos="567"/>
        </w:tabs>
        <w:spacing w:line="240" w:lineRule="auto"/>
        <w:rPr>
          <w:szCs w:val="22"/>
        </w:rPr>
      </w:pPr>
    </w:p>
    <w:p w14:paraId="13DCC53C" w14:textId="77777777" w:rsidR="009C69A5" w:rsidRPr="009B2CF0" w:rsidRDefault="009C69A5" w:rsidP="00D1410D">
      <w:pPr>
        <w:keepNext/>
        <w:widowControl w:val="0"/>
        <w:tabs>
          <w:tab w:val="clear" w:pos="567"/>
        </w:tabs>
        <w:spacing w:line="240" w:lineRule="auto"/>
        <w:rPr>
          <w:szCs w:val="22"/>
          <w:u w:val="single"/>
        </w:rPr>
      </w:pPr>
      <w:r w:rsidRPr="009B2CF0">
        <w:rPr>
          <w:u w:val="single"/>
        </w:rPr>
        <w:t>Interactions avec les aliments et les boissons</w:t>
      </w:r>
    </w:p>
    <w:p w14:paraId="13DCC53D" w14:textId="77777777" w:rsidR="009C69A5" w:rsidRPr="009B2CF0" w:rsidRDefault="009C69A5" w:rsidP="00D1410D">
      <w:pPr>
        <w:keepNext/>
        <w:widowControl w:val="0"/>
        <w:tabs>
          <w:tab w:val="clear" w:pos="567"/>
        </w:tabs>
        <w:spacing w:line="240" w:lineRule="auto"/>
        <w:rPr>
          <w:szCs w:val="22"/>
        </w:rPr>
      </w:pPr>
    </w:p>
    <w:p w14:paraId="13DCC53E" w14:textId="21732165" w:rsidR="009C69A5" w:rsidRPr="009B2CF0" w:rsidRDefault="00944DA9" w:rsidP="00D1410D">
      <w:pPr>
        <w:widowControl w:val="0"/>
        <w:tabs>
          <w:tab w:val="clear" w:pos="567"/>
        </w:tabs>
        <w:spacing w:line="240" w:lineRule="auto"/>
      </w:pPr>
      <w:r>
        <w:t>Céritinib</w:t>
      </w:r>
      <w:r w:rsidR="009C69A5" w:rsidRPr="009B2CF0">
        <w:t xml:space="preserve"> doit être pris avec de la nourriture. La biodisponibilité du céritinib augmente en présence d’aliments.</w:t>
      </w:r>
    </w:p>
    <w:p w14:paraId="13DCC53F" w14:textId="77777777" w:rsidR="009C69A5" w:rsidRPr="009B2CF0" w:rsidRDefault="009C69A5" w:rsidP="00D1410D">
      <w:pPr>
        <w:widowControl w:val="0"/>
        <w:tabs>
          <w:tab w:val="clear" w:pos="567"/>
        </w:tabs>
        <w:spacing w:line="240" w:lineRule="auto"/>
        <w:rPr>
          <w:szCs w:val="22"/>
        </w:rPr>
      </w:pPr>
    </w:p>
    <w:p w14:paraId="13DCC540" w14:textId="79091B08" w:rsidR="009C69A5" w:rsidRPr="009B2CF0" w:rsidRDefault="009C69A5" w:rsidP="00D1410D">
      <w:pPr>
        <w:widowControl w:val="0"/>
        <w:tabs>
          <w:tab w:val="clear" w:pos="567"/>
        </w:tabs>
        <w:spacing w:line="240" w:lineRule="auto"/>
        <w:rPr>
          <w:szCs w:val="22"/>
        </w:rPr>
      </w:pPr>
      <w:r w:rsidRPr="009B2CF0">
        <w:rPr>
          <w:szCs w:val="22"/>
        </w:rPr>
        <w:t xml:space="preserve">Pour les patients qui présentent une affection médicale concomitante et qui sont dans l’incapacité de prendre </w:t>
      </w:r>
      <w:r w:rsidR="007E71B7">
        <w:rPr>
          <w:szCs w:val="22"/>
        </w:rPr>
        <w:t>c</w:t>
      </w:r>
      <w:r w:rsidR="00944DA9">
        <w:rPr>
          <w:szCs w:val="22"/>
        </w:rPr>
        <w:t>éritinib</w:t>
      </w:r>
      <w:r w:rsidRPr="009B2CF0">
        <w:rPr>
          <w:szCs w:val="22"/>
        </w:rPr>
        <w:t xml:space="preserve"> avec de la nourriture, un schéma thérapeutique alternatif continu peut être la prise de </w:t>
      </w:r>
      <w:r w:rsidR="007E71B7">
        <w:rPr>
          <w:szCs w:val="22"/>
        </w:rPr>
        <w:t>c</w:t>
      </w:r>
      <w:r w:rsidR="00944DA9">
        <w:rPr>
          <w:szCs w:val="22"/>
        </w:rPr>
        <w:t>éritinib</w:t>
      </w:r>
      <w:r w:rsidRPr="009B2CF0">
        <w:rPr>
          <w:szCs w:val="22"/>
        </w:rPr>
        <w:t xml:space="preserve"> l’estomac vide, aucune nourriture ne doit être ingérée pendant au moins deux heures avant et une heure après la prise de la dose. Les patients ne doivent pas alterner entre des prises de doses à jeun et avec de la nourriture. La posologie doit être correctement ajustée, c’est-à-dire qu’en cas de prise du traitement avec de la nourriture à une posologie de 450 mg ou 300 mg, elle doit être augmentée respectivement à 750 mg ou 450 mg en cas de prise du traitement l’estomac vide (voir rubrique 5.2) et à la posologie de 150 mg avec de la nourriture, le traitement doit être arrêté. Pour les ajustements de doses suivants et les recommandations pour la gestion des effets indésirables, veuillez suivre le tableau 1 (voir rubrique 4.2). La dose maximum à jeun autorisée est de 750 mg </w:t>
      </w:r>
      <w:r w:rsidRPr="009B2CF0">
        <w:t>(voir rubrique 5.2)</w:t>
      </w:r>
      <w:r w:rsidRPr="009B2CF0">
        <w:rPr>
          <w:szCs w:val="22"/>
        </w:rPr>
        <w:t>.</w:t>
      </w:r>
    </w:p>
    <w:p w14:paraId="13DCC541" w14:textId="77777777" w:rsidR="009C69A5" w:rsidRPr="009B2CF0" w:rsidRDefault="009C69A5" w:rsidP="00D1410D">
      <w:pPr>
        <w:widowControl w:val="0"/>
        <w:tabs>
          <w:tab w:val="clear" w:pos="567"/>
        </w:tabs>
        <w:spacing w:line="240" w:lineRule="auto"/>
        <w:rPr>
          <w:szCs w:val="22"/>
        </w:rPr>
      </w:pPr>
    </w:p>
    <w:p w14:paraId="13DCC542" w14:textId="77777777" w:rsidR="009C69A5" w:rsidRPr="009B2CF0" w:rsidRDefault="009C69A5" w:rsidP="00D1410D">
      <w:pPr>
        <w:widowControl w:val="0"/>
        <w:tabs>
          <w:tab w:val="clear" w:pos="567"/>
        </w:tabs>
        <w:spacing w:line="240" w:lineRule="auto"/>
        <w:rPr>
          <w:szCs w:val="22"/>
        </w:rPr>
      </w:pPr>
      <w:r w:rsidRPr="009B2CF0">
        <w:t>Les patients doivent être informés qu’ils doivent éviter la consommation de pamplemousse ou du jus de pamplemousse qui pourraient inhiber le CYP3A dans la paroi intestinale et augmenter la biodisponibilité du céritinib.</w:t>
      </w:r>
    </w:p>
    <w:p w14:paraId="13DCC543" w14:textId="77777777" w:rsidR="009C69A5" w:rsidRPr="009B2CF0" w:rsidRDefault="009C69A5" w:rsidP="00D1410D">
      <w:pPr>
        <w:widowControl w:val="0"/>
        <w:tabs>
          <w:tab w:val="clear" w:pos="567"/>
        </w:tabs>
        <w:spacing w:line="240" w:lineRule="auto"/>
        <w:rPr>
          <w:szCs w:val="22"/>
        </w:rPr>
      </w:pPr>
    </w:p>
    <w:p w14:paraId="13DCC544" w14:textId="77777777" w:rsidR="009C69A5" w:rsidRPr="009B2CF0" w:rsidRDefault="009C69A5" w:rsidP="00D1410D">
      <w:pPr>
        <w:keepNext/>
        <w:widowControl w:val="0"/>
        <w:tabs>
          <w:tab w:val="clear" w:pos="567"/>
        </w:tabs>
        <w:spacing w:line="240" w:lineRule="auto"/>
        <w:ind w:left="567" w:hanging="567"/>
        <w:rPr>
          <w:szCs w:val="22"/>
        </w:rPr>
      </w:pPr>
      <w:r w:rsidRPr="009B2CF0">
        <w:rPr>
          <w:b/>
        </w:rPr>
        <w:t>4.6</w:t>
      </w:r>
      <w:r w:rsidRPr="009B2CF0">
        <w:rPr>
          <w:b/>
        </w:rPr>
        <w:tab/>
        <w:t>Fertilité, grossesse et allaitement</w:t>
      </w:r>
    </w:p>
    <w:p w14:paraId="13DCC545" w14:textId="77777777" w:rsidR="009C69A5" w:rsidRPr="009B2CF0" w:rsidRDefault="009C69A5" w:rsidP="00D1410D">
      <w:pPr>
        <w:keepNext/>
        <w:widowControl w:val="0"/>
        <w:tabs>
          <w:tab w:val="clear" w:pos="567"/>
        </w:tabs>
        <w:spacing w:line="240" w:lineRule="auto"/>
        <w:rPr>
          <w:szCs w:val="22"/>
        </w:rPr>
      </w:pPr>
    </w:p>
    <w:p w14:paraId="13DCC546" w14:textId="77777777" w:rsidR="009C69A5" w:rsidRPr="009B2CF0" w:rsidRDefault="009C69A5" w:rsidP="00D1410D">
      <w:pPr>
        <w:keepNext/>
        <w:widowControl w:val="0"/>
        <w:tabs>
          <w:tab w:val="clear" w:pos="567"/>
        </w:tabs>
        <w:spacing w:line="240" w:lineRule="auto"/>
        <w:rPr>
          <w:szCs w:val="22"/>
          <w:u w:val="single"/>
        </w:rPr>
      </w:pPr>
      <w:r w:rsidRPr="009B2CF0">
        <w:rPr>
          <w:u w:val="single"/>
        </w:rPr>
        <w:t>Femmes en âge de procréer</w:t>
      </w:r>
      <w:r w:rsidR="009E495F">
        <w:rPr>
          <w:u w:val="single"/>
        </w:rPr>
        <w:t>/Contraception</w:t>
      </w:r>
    </w:p>
    <w:p w14:paraId="13DCC547" w14:textId="77777777" w:rsidR="009C69A5" w:rsidRPr="009B2CF0" w:rsidRDefault="009C69A5" w:rsidP="00D1410D">
      <w:pPr>
        <w:keepNext/>
        <w:widowControl w:val="0"/>
        <w:tabs>
          <w:tab w:val="clear" w:pos="567"/>
        </w:tabs>
        <w:spacing w:line="240" w:lineRule="auto"/>
        <w:rPr>
          <w:szCs w:val="22"/>
        </w:rPr>
      </w:pPr>
    </w:p>
    <w:p w14:paraId="13DCC548" w14:textId="6D5EE7BB" w:rsidR="009C69A5" w:rsidRPr="009B2CF0" w:rsidRDefault="009C69A5" w:rsidP="00D1410D">
      <w:pPr>
        <w:widowControl w:val="0"/>
        <w:tabs>
          <w:tab w:val="clear" w:pos="567"/>
        </w:tabs>
        <w:spacing w:line="240" w:lineRule="auto"/>
        <w:rPr>
          <w:szCs w:val="22"/>
        </w:rPr>
      </w:pPr>
      <w:r w:rsidRPr="009B2CF0">
        <w:t xml:space="preserve">Les femmes en âge de procréer doivent être informées de la nécessité d’utiliser une méthode efficace de contraception pendant toute la durée du traitement par </w:t>
      </w:r>
      <w:r w:rsidR="007E71B7">
        <w:t>c</w:t>
      </w:r>
      <w:r w:rsidR="00944DA9">
        <w:t>éritinib</w:t>
      </w:r>
      <w:r w:rsidRPr="009B2CF0">
        <w:t xml:space="preserve"> et pendant au moins 3 mois après l’arrêt du traitement (voir rubrique 4.5).</w:t>
      </w:r>
    </w:p>
    <w:p w14:paraId="13DCC549" w14:textId="77777777" w:rsidR="009C69A5" w:rsidRPr="009B2CF0" w:rsidRDefault="009C69A5" w:rsidP="00D1410D">
      <w:pPr>
        <w:widowControl w:val="0"/>
        <w:tabs>
          <w:tab w:val="clear" w:pos="567"/>
        </w:tabs>
        <w:spacing w:line="240" w:lineRule="auto"/>
        <w:rPr>
          <w:szCs w:val="22"/>
        </w:rPr>
      </w:pPr>
    </w:p>
    <w:p w14:paraId="13DCC54A" w14:textId="77777777" w:rsidR="009C69A5" w:rsidRPr="009B2CF0" w:rsidRDefault="009C69A5" w:rsidP="00D1410D">
      <w:pPr>
        <w:keepNext/>
        <w:widowControl w:val="0"/>
        <w:tabs>
          <w:tab w:val="clear" w:pos="567"/>
        </w:tabs>
        <w:spacing w:line="240" w:lineRule="auto"/>
        <w:rPr>
          <w:szCs w:val="22"/>
          <w:u w:val="single"/>
        </w:rPr>
      </w:pPr>
      <w:r w:rsidRPr="009B2CF0">
        <w:rPr>
          <w:u w:val="single"/>
        </w:rPr>
        <w:t>Grossesse</w:t>
      </w:r>
    </w:p>
    <w:p w14:paraId="13DCC54B" w14:textId="77777777" w:rsidR="009C69A5" w:rsidRPr="009B2CF0" w:rsidRDefault="009C69A5" w:rsidP="00D1410D">
      <w:pPr>
        <w:keepNext/>
        <w:widowControl w:val="0"/>
        <w:tabs>
          <w:tab w:val="clear" w:pos="567"/>
        </w:tabs>
        <w:spacing w:line="240" w:lineRule="auto"/>
        <w:rPr>
          <w:szCs w:val="22"/>
        </w:rPr>
      </w:pPr>
    </w:p>
    <w:p w14:paraId="13DCC54C" w14:textId="77777777" w:rsidR="009C69A5" w:rsidRPr="009B2CF0" w:rsidRDefault="009C69A5" w:rsidP="00D1410D">
      <w:pPr>
        <w:widowControl w:val="0"/>
        <w:tabs>
          <w:tab w:val="clear" w:pos="567"/>
        </w:tabs>
        <w:spacing w:line="240" w:lineRule="auto"/>
        <w:rPr>
          <w:szCs w:val="22"/>
        </w:rPr>
      </w:pPr>
      <w:r w:rsidRPr="009B2CF0">
        <w:t>Il n’existe pas de données ou il existe des données limitées sur l’utilisation du céritinib chez la femme enceinte.</w:t>
      </w:r>
    </w:p>
    <w:p w14:paraId="13DCC54D" w14:textId="77777777" w:rsidR="009C69A5" w:rsidRPr="009B2CF0" w:rsidRDefault="009C69A5" w:rsidP="00D1410D">
      <w:pPr>
        <w:widowControl w:val="0"/>
        <w:tabs>
          <w:tab w:val="clear" w:pos="567"/>
        </w:tabs>
        <w:spacing w:line="240" w:lineRule="auto"/>
        <w:rPr>
          <w:szCs w:val="22"/>
        </w:rPr>
      </w:pPr>
    </w:p>
    <w:p w14:paraId="13DCC54E" w14:textId="77777777" w:rsidR="009C69A5" w:rsidRPr="009B2CF0" w:rsidRDefault="009C69A5" w:rsidP="00D1410D">
      <w:pPr>
        <w:widowControl w:val="0"/>
        <w:tabs>
          <w:tab w:val="clear" w:pos="567"/>
        </w:tabs>
        <w:spacing w:line="240" w:lineRule="auto"/>
        <w:rPr>
          <w:szCs w:val="22"/>
        </w:rPr>
      </w:pPr>
      <w:r w:rsidRPr="009B2CF0">
        <w:t>Les études effectuées chez l’animal sont insuffisantes pour permettre de conclure sur la toxicité sur la reproduction (voir rubrique 5.3).</w:t>
      </w:r>
    </w:p>
    <w:p w14:paraId="13DCC54F" w14:textId="77777777" w:rsidR="009C69A5" w:rsidRPr="009B2CF0" w:rsidRDefault="009C69A5" w:rsidP="00D1410D">
      <w:pPr>
        <w:widowControl w:val="0"/>
        <w:tabs>
          <w:tab w:val="clear" w:pos="567"/>
        </w:tabs>
        <w:spacing w:line="240" w:lineRule="auto"/>
        <w:rPr>
          <w:szCs w:val="22"/>
        </w:rPr>
      </w:pPr>
    </w:p>
    <w:p w14:paraId="13DCC550" w14:textId="6CECEB70" w:rsidR="009C69A5" w:rsidRPr="009B2CF0" w:rsidRDefault="00944DA9" w:rsidP="00D1410D">
      <w:pPr>
        <w:widowControl w:val="0"/>
        <w:tabs>
          <w:tab w:val="clear" w:pos="567"/>
        </w:tabs>
        <w:spacing w:line="240" w:lineRule="auto"/>
        <w:rPr>
          <w:szCs w:val="22"/>
        </w:rPr>
      </w:pPr>
      <w:r>
        <w:t>Céritinib</w:t>
      </w:r>
      <w:r w:rsidR="009C69A5" w:rsidRPr="009B2CF0">
        <w:t xml:space="preserve"> ne doit pas être utilisé pendant la grossesse à moins que la situation clinique de la femme ne justifie le traitement par céritinib.</w:t>
      </w:r>
    </w:p>
    <w:p w14:paraId="13DCC551" w14:textId="77777777" w:rsidR="009C69A5" w:rsidRPr="009B2CF0" w:rsidRDefault="009C69A5" w:rsidP="00D1410D">
      <w:pPr>
        <w:widowControl w:val="0"/>
        <w:tabs>
          <w:tab w:val="clear" w:pos="567"/>
        </w:tabs>
        <w:spacing w:line="240" w:lineRule="auto"/>
        <w:rPr>
          <w:szCs w:val="22"/>
        </w:rPr>
      </w:pPr>
    </w:p>
    <w:p w14:paraId="13DCC552" w14:textId="77777777" w:rsidR="009C69A5" w:rsidRPr="009B2CF0" w:rsidRDefault="009C69A5" w:rsidP="00D1410D">
      <w:pPr>
        <w:keepNext/>
        <w:widowControl w:val="0"/>
        <w:tabs>
          <w:tab w:val="clear" w:pos="567"/>
        </w:tabs>
        <w:spacing w:line="240" w:lineRule="auto"/>
        <w:rPr>
          <w:szCs w:val="22"/>
        </w:rPr>
      </w:pPr>
      <w:r w:rsidRPr="009B2CF0">
        <w:rPr>
          <w:u w:val="single"/>
        </w:rPr>
        <w:t>Allaitement</w:t>
      </w:r>
    </w:p>
    <w:p w14:paraId="13DCC553" w14:textId="77777777" w:rsidR="009C69A5" w:rsidRPr="009B2CF0" w:rsidRDefault="009C69A5" w:rsidP="00D1410D">
      <w:pPr>
        <w:keepNext/>
        <w:widowControl w:val="0"/>
        <w:tabs>
          <w:tab w:val="clear" w:pos="567"/>
        </w:tabs>
        <w:spacing w:line="240" w:lineRule="auto"/>
        <w:rPr>
          <w:szCs w:val="22"/>
        </w:rPr>
      </w:pPr>
    </w:p>
    <w:p w14:paraId="13DCC554" w14:textId="77777777" w:rsidR="009C69A5" w:rsidRPr="009B2CF0" w:rsidRDefault="009C69A5" w:rsidP="00D1410D">
      <w:pPr>
        <w:pStyle w:val="Text"/>
        <w:widowControl w:val="0"/>
        <w:spacing w:before="0"/>
        <w:jc w:val="left"/>
        <w:rPr>
          <w:sz w:val="22"/>
        </w:rPr>
      </w:pPr>
      <w:r w:rsidRPr="009B2CF0">
        <w:rPr>
          <w:sz w:val="22"/>
        </w:rPr>
        <w:t xml:space="preserve">On ne sait pas si le </w:t>
      </w:r>
      <w:r w:rsidRPr="009B2CF0">
        <w:rPr>
          <w:sz w:val="22"/>
          <w:szCs w:val="22"/>
        </w:rPr>
        <w:t xml:space="preserve">céritinib/ses </w:t>
      </w:r>
      <w:r w:rsidRPr="009B2CF0">
        <w:rPr>
          <w:sz w:val="22"/>
        </w:rPr>
        <w:t>métabolites sont excrétés dans le lait maternel. Un risque pour le nouveau-né/nourrisson ne peut être exclu.</w:t>
      </w:r>
    </w:p>
    <w:p w14:paraId="13DCC555" w14:textId="77777777" w:rsidR="009C69A5" w:rsidRPr="009B2CF0" w:rsidRDefault="009C69A5" w:rsidP="00D1410D">
      <w:pPr>
        <w:pStyle w:val="Text"/>
        <w:widowControl w:val="0"/>
        <w:spacing w:before="0"/>
        <w:jc w:val="left"/>
        <w:rPr>
          <w:sz w:val="22"/>
        </w:rPr>
      </w:pPr>
    </w:p>
    <w:p w14:paraId="13DCC556" w14:textId="5811274A" w:rsidR="009C69A5" w:rsidRPr="009B2CF0" w:rsidRDefault="009C69A5" w:rsidP="00D1410D">
      <w:pPr>
        <w:pStyle w:val="Text"/>
        <w:widowControl w:val="0"/>
        <w:spacing w:before="0"/>
        <w:jc w:val="left"/>
        <w:rPr>
          <w:sz w:val="22"/>
        </w:rPr>
      </w:pPr>
      <w:r w:rsidRPr="009B2CF0">
        <w:rPr>
          <w:sz w:val="22"/>
        </w:rPr>
        <w:t xml:space="preserve">Une décision doit être prise soit d’interrompre l’allaitement soit d’interrompre/de s’abstenir du traitement avec </w:t>
      </w:r>
      <w:r w:rsidR="007E71B7">
        <w:rPr>
          <w:sz w:val="22"/>
          <w:szCs w:val="22"/>
        </w:rPr>
        <w:t>c</w:t>
      </w:r>
      <w:r w:rsidR="00944DA9">
        <w:rPr>
          <w:sz w:val="22"/>
          <w:szCs w:val="22"/>
        </w:rPr>
        <w:t>éritinib</w:t>
      </w:r>
      <w:r w:rsidRPr="009B2CF0">
        <w:rPr>
          <w:sz w:val="22"/>
          <w:szCs w:val="22"/>
        </w:rPr>
        <w:t xml:space="preserve"> </w:t>
      </w:r>
      <w:r w:rsidRPr="009B2CF0">
        <w:rPr>
          <w:sz w:val="22"/>
        </w:rPr>
        <w:t>en prenant en compte le bénéfice de l’allaitement pour l’enfant au regard du bénéfice du traitement pour la femme</w:t>
      </w:r>
      <w:r w:rsidRPr="009B2CF0">
        <w:rPr>
          <w:sz w:val="22"/>
          <w:szCs w:val="22"/>
        </w:rPr>
        <w:t xml:space="preserve"> (voir rubrique 5.3).</w:t>
      </w:r>
    </w:p>
    <w:p w14:paraId="13DCC557" w14:textId="77777777" w:rsidR="009C69A5" w:rsidRPr="009B2CF0" w:rsidRDefault="009C69A5" w:rsidP="00D1410D">
      <w:pPr>
        <w:widowControl w:val="0"/>
        <w:tabs>
          <w:tab w:val="clear" w:pos="567"/>
        </w:tabs>
        <w:spacing w:line="240" w:lineRule="auto"/>
        <w:rPr>
          <w:szCs w:val="22"/>
        </w:rPr>
      </w:pPr>
    </w:p>
    <w:p w14:paraId="13DCC558" w14:textId="77777777" w:rsidR="009C69A5" w:rsidRPr="009B2CF0" w:rsidRDefault="009C69A5" w:rsidP="00D1410D">
      <w:pPr>
        <w:keepNext/>
        <w:widowControl w:val="0"/>
        <w:tabs>
          <w:tab w:val="clear" w:pos="567"/>
        </w:tabs>
        <w:spacing w:line="240" w:lineRule="auto"/>
        <w:rPr>
          <w:szCs w:val="22"/>
          <w:u w:val="single"/>
        </w:rPr>
      </w:pPr>
      <w:r w:rsidRPr="009B2CF0">
        <w:rPr>
          <w:u w:val="single"/>
        </w:rPr>
        <w:t>Fertilité</w:t>
      </w:r>
    </w:p>
    <w:p w14:paraId="13DCC559" w14:textId="77777777" w:rsidR="009C69A5" w:rsidRPr="009B2CF0" w:rsidRDefault="009C69A5" w:rsidP="00D1410D">
      <w:pPr>
        <w:keepNext/>
        <w:widowControl w:val="0"/>
        <w:tabs>
          <w:tab w:val="clear" w:pos="567"/>
        </w:tabs>
        <w:spacing w:line="240" w:lineRule="auto"/>
        <w:rPr>
          <w:szCs w:val="22"/>
        </w:rPr>
      </w:pPr>
    </w:p>
    <w:p w14:paraId="13DCC55A" w14:textId="77777777" w:rsidR="009C69A5" w:rsidRPr="009B2CF0" w:rsidRDefault="009C69A5" w:rsidP="00D1410D">
      <w:pPr>
        <w:widowControl w:val="0"/>
        <w:tabs>
          <w:tab w:val="clear" w:pos="567"/>
        </w:tabs>
        <w:spacing w:line="240" w:lineRule="auto"/>
      </w:pPr>
      <w:r w:rsidRPr="009B2CF0">
        <w:t>Le risque potentiel de stérilité pour l’homme et la femme demeure inconnu (voir rubrique 5.3).</w:t>
      </w:r>
    </w:p>
    <w:p w14:paraId="13DCC55B" w14:textId="77777777" w:rsidR="009C69A5" w:rsidRPr="009B2CF0" w:rsidRDefault="009C69A5" w:rsidP="00D1410D">
      <w:pPr>
        <w:widowControl w:val="0"/>
        <w:tabs>
          <w:tab w:val="clear" w:pos="567"/>
        </w:tabs>
        <w:spacing w:line="240" w:lineRule="auto"/>
        <w:rPr>
          <w:szCs w:val="22"/>
        </w:rPr>
      </w:pPr>
    </w:p>
    <w:p w14:paraId="13DCC55C" w14:textId="77777777" w:rsidR="009C69A5" w:rsidRPr="009B2CF0" w:rsidRDefault="009C69A5" w:rsidP="00D1410D">
      <w:pPr>
        <w:keepNext/>
        <w:widowControl w:val="0"/>
        <w:tabs>
          <w:tab w:val="clear" w:pos="567"/>
        </w:tabs>
        <w:spacing w:line="240" w:lineRule="auto"/>
        <w:ind w:left="567" w:hanging="567"/>
        <w:rPr>
          <w:szCs w:val="22"/>
        </w:rPr>
      </w:pPr>
      <w:r w:rsidRPr="009B2CF0">
        <w:rPr>
          <w:b/>
        </w:rPr>
        <w:t>4.7</w:t>
      </w:r>
      <w:r w:rsidRPr="009B2CF0">
        <w:rPr>
          <w:b/>
        </w:rPr>
        <w:tab/>
        <w:t>Effets sur l’aptitude à conduire des véhicules et à utiliser des machines</w:t>
      </w:r>
    </w:p>
    <w:p w14:paraId="13DCC55D" w14:textId="77777777" w:rsidR="009C69A5" w:rsidRPr="009B2CF0" w:rsidRDefault="009C69A5" w:rsidP="00D1410D">
      <w:pPr>
        <w:keepNext/>
        <w:widowControl w:val="0"/>
        <w:tabs>
          <w:tab w:val="clear" w:pos="567"/>
        </w:tabs>
        <w:spacing w:line="240" w:lineRule="auto"/>
        <w:rPr>
          <w:szCs w:val="22"/>
        </w:rPr>
      </w:pPr>
    </w:p>
    <w:p w14:paraId="13DCC55E" w14:textId="77777777" w:rsidR="009C69A5" w:rsidRPr="009B2CF0" w:rsidRDefault="009C69A5" w:rsidP="00D1410D">
      <w:pPr>
        <w:widowControl w:val="0"/>
        <w:tabs>
          <w:tab w:val="clear" w:pos="567"/>
        </w:tabs>
        <w:autoSpaceDE w:val="0"/>
        <w:autoSpaceDN w:val="0"/>
        <w:adjustRightInd w:val="0"/>
        <w:spacing w:line="240" w:lineRule="auto"/>
        <w:rPr>
          <w:rFonts w:ascii="TimesNewRoman" w:eastAsia="SimSun" w:hAnsi="TimesNewRoman" w:cs="TimesNewRoman"/>
          <w:sz w:val="21"/>
          <w:szCs w:val="21"/>
        </w:rPr>
      </w:pPr>
      <w:r w:rsidRPr="009B2CF0">
        <w:t>Zykadia a une influence mineure sur l’aptitude à conduire des véhicules et à utiliser des machines. Une prudence particulière s’impose lors de la conduite de véhicules ou de l’utilisation de machines, car les patients peuvent ressentir de la fatigue ou présenter des troubles visuels au cours du traitement.</w:t>
      </w:r>
    </w:p>
    <w:p w14:paraId="13DCC55F" w14:textId="77777777" w:rsidR="009C69A5" w:rsidRPr="009B2CF0" w:rsidRDefault="009C69A5" w:rsidP="00D1410D">
      <w:pPr>
        <w:widowControl w:val="0"/>
        <w:tabs>
          <w:tab w:val="clear" w:pos="567"/>
        </w:tabs>
        <w:spacing w:line="240" w:lineRule="auto"/>
        <w:rPr>
          <w:szCs w:val="22"/>
        </w:rPr>
      </w:pPr>
    </w:p>
    <w:p w14:paraId="13DCC560" w14:textId="77777777" w:rsidR="009C69A5" w:rsidRPr="009B2CF0" w:rsidRDefault="009C69A5" w:rsidP="00D1410D">
      <w:pPr>
        <w:keepNext/>
        <w:widowControl w:val="0"/>
        <w:tabs>
          <w:tab w:val="clear" w:pos="567"/>
        </w:tabs>
        <w:spacing w:line="240" w:lineRule="auto"/>
        <w:rPr>
          <w:b/>
          <w:szCs w:val="22"/>
        </w:rPr>
      </w:pPr>
      <w:r w:rsidRPr="009B2CF0">
        <w:rPr>
          <w:b/>
        </w:rPr>
        <w:t>4.8</w:t>
      </w:r>
      <w:r w:rsidRPr="009B2CF0">
        <w:rPr>
          <w:b/>
        </w:rPr>
        <w:tab/>
        <w:t>Effets indésirables</w:t>
      </w:r>
    </w:p>
    <w:p w14:paraId="13DCC561" w14:textId="77777777" w:rsidR="009C69A5" w:rsidRPr="009B2CF0" w:rsidRDefault="009C69A5" w:rsidP="00D1410D">
      <w:pPr>
        <w:keepNext/>
        <w:widowControl w:val="0"/>
        <w:tabs>
          <w:tab w:val="clear" w:pos="567"/>
        </w:tabs>
        <w:autoSpaceDE w:val="0"/>
        <w:autoSpaceDN w:val="0"/>
        <w:adjustRightInd w:val="0"/>
        <w:spacing w:line="240" w:lineRule="auto"/>
        <w:rPr>
          <w:szCs w:val="22"/>
        </w:rPr>
      </w:pPr>
    </w:p>
    <w:p w14:paraId="13DCC562" w14:textId="77777777" w:rsidR="009C69A5" w:rsidRPr="009B2CF0" w:rsidRDefault="009C69A5" w:rsidP="00D1410D">
      <w:pPr>
        <w:keepNext/>
        <w:widowControl w:val="0"/>
        <w:tabs>
          <w:tab w:val="clear" w:pos="567"/>
        </w:tabs>
        <w:autoSpaceDE w:val="0"/>
        <w:autoSpaceDN w:val="0"/>
        <w:adjustRightInd w:val="0"/>
        <w:spacing w:line="240" w:lineRule="auto"/>
        <w:rPr>
          <w:szCs w:val="22"/>
          <w:u w:val="single"/>
        </w:rPr>
      </w:pPr>
      <w:r w:rsidRPr="009B2CF0">
        <w:rPr>
          <w:u w:val="single"/>
        </w:rPr>
        <w:t>Résumé du profil de tolérance</w:t>
      </w:r>
    </w:p>
    <w:p w14:paraId="13DCC563" w14:textId="77777777" w:rsidR="009C69A5" w:rsidRPr="009B2CF0" w:rsidRDefault="009C69A5" w:rsidP="00D1410D">
      <w:pPr>
        <w:keepNext/>
        <w:widowControl w:val="0"/>
        <w:tabs>
          <w:tab w:val="clear" w:pos="567"/>
        </w:tabs>
        <w:autoSpaceDE w:val="0"/>
        <w:autoSpaceDN w:val="0"/>
        <w:adjustRightInd w:val="0"/>
        <w:spacing w:line="240" w:lineRule="auto"/>
        <w:rPr>
          <w:szCs w:val="22"/>
        </w:rPr>
      </w:pPr>
    </w:p>
    <w:p w14:paraId="13DCC564" w14:textId="251D289D" w:rsidR="009C69A5" w:rsidRPr="009B2CF0" w:rsidRDefault="009C69A5" w:rsidP="00D1410D">
      <w:pPr>
        <w:widowControl w:val="0"/>
        <w:tabs>
          <w:tab w:val="clear" w:pos="567"/>
        </w:tabs>
        <w:autoSpaceDE w:val="0"/>
        <w:autoSpaceDN w:val="0"/>
        <w:adjustRightInd w:val="0"/>
        <w:spacing w:line="240" w:lineRule="auto"/>
        <w:rPr>
          <w:szCs w:val="22"/>
        </w:rPr>
      </w:pPr>
      <w:r w:rsidRPr="009B2CF0">
        <w:t xml:space="preserve">Les effets indésirables décrits ci-dessous reflètent l’exposition à 750 mg de </w:t>
      </w:r>
      <w:r w:rsidR="007E71B7">
        <w:t>c</w:t>
      </w:r>
      <w:r w:rsidR="00944DA9">
        <w:t>éritinib</w:t>
      </w:r>
      <w:r w:rsidRPr="009B2CF0">
        <w:t xml:space="preserve"> une fois par jour à jeun, de 925 patients atteints d’un </w:t>
      </w:r>
      <w:r w:rsidRPr="009B2CF0">
        <w:rPr>
          <w:szCs w:val="22"/>
        </w:rPr>
        <w:t>CBNPC avancé avec réarrangement du gène anaplastic lymphoma kinase (ALK-positif)</w:t>
      </w:r>
      <w:r w:rsidRPr="009B2CF0">
        <w:t xml:space="preserve"> lors de sept études cliniques dont deux études de phase 3, randomisées, contre traitement actif (études A2301 et A2303).</w:t>
      </w:r>
    </w:p>
    <w:p w14:paraId="13DCC565" w14:textId="77777777" w:rsidR="009C69A5" w:rsidRPr="009B2CF0" w:rsidRDefault="009C69A5" w:rsidP="00D1410D">
      <w:pPr>
        <w:widowControl w:val="0"/>
        <w:tabs>
          <w:tab w:val="clear" w:pos="567"/>
        </w:tabs>
        <w:autoSpaceDE w:val="0"/>
        <w:autoSpaceDN w:val="0"/>
        <w:adjustRightInd w:val="0"/>
        <w:spacing w:line="240" w:lineRule="auto"/>
      </w:pPr>
    </w:p>
    <w:p w14:paraId="13DCC566" w14:textId="6AABC3A2" w:rsidR="009C69A5" w:rsidRPr="009B2CF0" w:rsidRDefault="009C69A5" w:rsidP="00D1410D">
      <w:pPr>
        <w:widowControl w:val="0"/>
        <w:tabs>
          <w:tab w:val="clear" w:pos="567"/>
        </w:tabs>
        <w:autoSpaceDE w:val="0"/>
        <w:autoSpaceDN w:val="0"/>
        <w:adjustRightInd w:val="0"/>
        <w:spacing w:line="240" w:lineRule="auto"/>
        <w:rPr>
          <w:szCs w:val="22"/>
        </w:rPr>
      </w:pPr>
      <w:r w:rsidRPr="009B2CF0">
        <w:t xml:space="preserve">La durée médiane d’exposition à 750 mg de </w:t>
      </w:r>
      <w:r w:rsidR="007E71B7">
        <w:t>c</w:t>
      </w:r>
      <w:r w:rsidR="00944DA9">
        <w:t>éritinib</w:t>
      </w:r>
      <w:r w:rsidRPr="009B2CF0">
        <w:t xml:space="preserve"> à jeun a été de 44,9 semaines (intervalle : 0,1 à 200,1 semaines).</w:t>
      </w:r>
    </w:p>
    <w:p w14:paraId="13DCC567"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568" w14:textId="5A7D0B52" w:rsidR="009C69A5" w:rsidRPr="009B2CF0" w:rsidRDefault="009C69A5" w:rsidP="00D1410D">
      <w:pPr>
        <w:widowControl w:val="0"/>
        <w:tabs>
          <w:tab w:val="clear" w:pos="567"/>
        </w:tabs>
        <w:autoSpaceDE w:val="0"/>
        <w:autoSpaceDN w:val="0"/>
        <w:adjustRightInd w:val="0"/>
        <w:spacing w:line="240" w:lineRule="auto"/>
      </w:pPr>
      <w:r w:rsidRPr="009B2CF0">
        <w:t xml:space="preserve">Les effets indésirables dont l’incidence a été supérieure ou égale à 10% chez les patients traités par 750 mg de </w:t>
      </w:r>
      <w:r w:rsidR="007E71B7">
        <w:t>c</w:t>
      </w:r>
      <w:r w:rsidR="00944DA9">
        <w:t>éritinib</w:t>
      </w:r>
      <w:r w:rsidRPr="009B2CF0">
        <w:t xml:space="preserve"> à jeun étaient : diarrhées, nausées, vomissements, fatigue, anomalies du bilan hépatique, douleurs abdominales, diminution de l’appétit, perte de poids, constipation, augmentation de la créatininémie, rash, anémie et troubles œsophagiens.</w:t>
      </w:r>
    </w:p>
    <w:p w14:paraId="13DCC569"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56A" w14:textId="0A283118" w:rsidR="009C69A5" w:rsidRPr="009B2CF0" w:rsidRDefault="009C69A5" w:rsidP="00D1410D">
      <w:pPr>
        <w:widowControl w:val="0"/>
        <w:tabs>
          <w:tab w:val="clear" w:pos="567"/>
        </w:tabs>
        <w:autoSpaceDE w:val="0"/>
        <w:autoSpaceDN w:val="0"/>
        <w:adjustRightInd w:val="0"/>
        <w:spacing w:line="240" w:lineRule="auto"/>
      </w:pPr>
      <w:r w:rsidRPr="009B2CF0">
        <w:t xml:space="preserve">Les effets indésirables de grade 3 ou 4 dont l’incidence a été supérieure ou égale à 5 % chez les patients traités par 750 mg de </w:t>
      </w:r>
      <w:r w:rsidR="007E71B7">
        <w:t>c</w:t>
      </w:r>
      <w:r w:rsidR="00944DA9">
        <w:t>éritinib</w:t>
      </w:r>
      <w:r w:rsidRPr="009B2CF0">
        <w:t xml:space="preserve"> à jeun étaient : anomalies du bilan hépatique, fatigue, vomissements, hyperglycémie, nausées et diarrhées.</w:t>
      </w:r>
    </w:p>
    <w:p w14:paraId="13DCC56B"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56C" w14:textId="0F1D6F2F" w:rsidR="009C69A5" w:rsidRPr="009B2CF0" w:rsidRDefault="009C69A5" w:rsidP="00845F2E">
      <w:pPr>
        <w:tabs>
          <w:tab w:val="clear" w:pos="567"/>
        </w:tabs>
        <w:autoSpaceDE w:val="0"/>
        <w:autoSpaceDN w:val="0"/>
        <w:adjustRightInd w:val="0"/>
        <w:spacing w:line="240" w:lineRule="auto"/>
        <w:rPr>
          <w:szCs w:val="22"/>
        </w:rPr>
      </w:pPr>
      <w:r w:rsidRPr="009B2CF0">
        <w:rPr>
          <w:szCs w:val="22"/>
        </w:rPr>
        <w:t xml:space="preserve">Dans l’étude d’optimisation de la dose A2112 (ASCEND-8) chez les patients préalablement traités et non-traités atteints d’un CBNPC avancé ALK-positif, le profil de tolérance global de </w:t>
      </w:r>
      <w:r w:rsidR="007E71B7">
        <w:rPr>
          <w:szCs w:val="22"/>
        </w:rPr>
        <w:t>c</w:t>
      </w:r>
      <w:r w:rsidR="00944DA9">
        <w:rPr>
          <w:szCs w:val="22"/>
        </w:rPr>
        <w:t>éritinib</w:t>
      </w:r>
      <w:r w:rsidRPr="009B2CF0">
        <w:rPr>
          <w:szCs w:val="22"/>
        </w:rPr>
        <w:t xml:space="preserve"> à la dose recommandée de 450 mg avec de la nourriture (N=</w:t>
      </w:r>
      <w:r w:rsidR="002C4175">
        <w:rPr>
          <w:szCs w:val="22"/>
        </w:rPr>
        <w:t>108</w:t>
      </w:r>
      <w:r w:rsidRPr="009B2CF0">
        <w:rPr>
          <w:szCs w:val="22"/>
        </w:rPr>
        <w:t xml:space="preserve">) était cohérent avec celui de </w:t>
      </w:r>
      <w:r w:rsidR="007E71B7">
        <w:rPr>
          <w:szCs w:val="22"/>
        </w:rPr>
        <w:t>c</w:t>
      </w:r>
      <w:r w:rsidR="00944DA9">
        <w:rPr>
          <w:szCs w:val="22"/>
        </w:rPr>
        <w:t>éritinib</w:t>
      </w:r>
      <w:r w:rsidRPr="009B2CF0">
        <w:rPr>
          <w:szCs w:val="22"/>
        </w:rPr>
        <w:t xml:space="preserve"> à la dose de 750 mg à jeun (N=</w:t>
      </w:r>
      <w:r w:rsidR="002C4175">
        <w:rPr>
          <w:szCs w:val="22"/>
        </w:rPr>
        <w:t>110</w:t>
      </w:r>
      <w:r w:rsidRPr="009B2CF0">
        <w:rPr>
          <w:szCs w:val="22"/>
        </w:rPr>
        <w:t xml:space="preserve">), excepté pour les effets indésirables gastro-intestinaux qui ont été </w:t>
      </w:r>
      <w:r w:rsidRPr="009B2CF0">
        <w:rPr>
          <w:szCs w:val="22"/>
        </w:rPr>
        <w:lastRenderedPageBreak/>
        <w:t>réduits, tout en atteignant, à l’état d’équilibre, une exposition comparable (voir rubrique 5.1 et la sous-rubrique « Effets indésirables gastro-intestinaux » ci-dessous).</w:t>
      </w:r>
    </w:p>
    <w:p w14:paraId="13DCC56D"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56E" w14:textId="77777777" w:rsidR="009C69A5" w:rsidRPr="009B2CF0" w:rsidRDefault="009C69A5" w:rsidP="00D1410D">
      <w:pPr>
        <w:keepNext/>
        <w:widowControl w:val="0"/>
        <w:tabs>
          <w:tab w:val="clear" w:pos="567"/>
        </w:tabs>
        <w:autoSpaceDE w:val="0"/>
        <w:autoSpaceDN w:val="0"/>
        <w:adjustRightInd w:val="0"/>
        <w:spacing w:line="240" w:lineRule="auto"/>
        <w:rPr>
          <w:szCs w:val="22"/>
          <w:u w:val="single"/>
        </w:rPr>
      </w:pPr>
      <w:r w:rsidRPr="009B2CF0">
        <w:rPr>
          <w:u w:val="single"/>
        </w:rPr>
        <w:t>Tableau des effets indésirables</w:t>
      </w:r>
    </w:p>
    <w:p w14:paraId="13DCC56F" w14:textId="77777777" w:rsidR="009C69A5" w:rsidRPr="009B2CF0" w:rsidRDefault="009C69A5" w:rsidP="00D1410D">
      <w:pPr>
        <w:keepNext/>
        <w:widowControl w:val="0"/>
        <w:tabs>
          <w:tab w:val="clear" w:pos="567"/>
        </w:tabs>
        <w:autoSpaceDE w:val="0"/>
        <w:autoSpaceDN w:val="0"/>
        <w:adjustRightInd w:val="0"/>
        <w:spacing w:line="240" w:lineRule="auto"/>
        <w:rPr>
          <w:szCs w:val="22"/>
        </w:rPr>
      </w:pPr>
    </w:p>
    <w:p w14:paraId="13DCC570" w14:textId="773F27E0" w:rsidR="009C69A5" w:rsidRPr="009B2CF0" w:rsidRDefault="009C69A5" w:rsidP="00D1410D">
      <w:pPr>
        <w:widowControl w:val="0"/>
        <w:tabs>
          <w:tab w:val="clear" w:pos="567"/>
        </w:tabs>
        <w:autoSpaceDE w:val="0"/>
        <w:autoSpaceDN w:val="0"/>
        <w:adjustRightInd w:val="0"/>
        <w:spacing w:line="240" w:lineRule="auto"/>
        <w:rPr>
          <w:szCs w:val="22"/>
        </w:rPr>
      </w:pPr>
      <w:r w:rsidRPr="009B2CF0">
        <w:t xml:space="preserve">Le tableau 2 présente la catégorie de fréquence des effets indésirables rapportés avec </w:t>
      </w:r>
      <w:r w:rsidR="007E71B7">
        <w:t>c</w:t>
      </w:r>
      <w:r w:rsidR="00944DA9">
        <w:t>éritinib</w:t>
      </w:r>
      <w:r w:rsidRPr="009B2CF0">
        <w:t xml:space="preserve"> chez des patients traités à la dose de 750 mg à jeun (N=925) au cours de sept études cliniques. La fréquence des EI gastro-intestinaux sélectionnés (diarrhées, nausées et vomissements) est établie sur la population des patients traités avec une dose de 450 mg prise une fois par jour avec de la nourriture (N=</w:t>
      </w:r>
      <w:r w:rsidR="002C4175">
        <w:t>108</w:t>
      </w:r>
      <w:r w:rsidRPr="009B2CF0">
        <w:t>).</w:t>
      </w:r>
    </w:p>
    <w:p w14:paraId="13DCC571"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572" w14:textId="36454B74" w:rsidR="009C69A5" w:rsidRPr="009B2CF0" w:rsidRDefault="009C69A5" w:rsidP="00D1410D">
      <w:pPr>
        <w:widowControl w:val="0"/>
        <w:tabs>
          <w:tab w:val="clear" w:pos="567"/>
        </w:tabs>
        <w:autoSpaceDE w:val="0"/>
        <w:autoSpaceDN w:val="0"/>
        <w:adjustRightInd w:val="0"/>
        <w:spacing w:line="240" w:lineRule="auto"/>
        <w:rPr>
          <w:szCs w:val="22"/>
        </w:rPr>
      </w:pPr>
      <w:r w:rsidRPr="009B2CF0">
        <w:t>Les effets indésirables sont répertoriés par classe de systèmes d’organes selon la classification MedDRA. Au sein de chaque classe de systèmes d’organes, les effets indésirables sont classés par ordre décroissant de fréquence. De plus, la catégorie de fréquence correspondant à chaque effet indésirable repose sur la convention suivante (CIOMS III) : très fréquent (≥ 1/10), fréquent (≥ 1/100, &lt; 1/10), peu fréquent (≥ 1/1 000, &lt; 1/100), rare (≥ 1/10 000, &lt; 1/1 000), très rare (&lt; 1/10 000) et fréquence indéterminée (ne peut être estimée sur la base des données disponibles).</w:t>
      </w:r>
      <w:r w:rsidR="00E772BB">
        <w:t xml:space="preserve"> </w:t>
      </w:r>
      <w:r w:rsidR="00E772BB" w:rsidRPr="00797066">
        <w:rPr>
          <w:szCs w:val="22"/>
        </w:rPr>
        <w:t>Au sein de chaque catégorie de fréquence, les effets indésirables sont présentés par ordre décroissant de gravité.</w:t>
      </w:r>
    </w:p>
    <w:p w14:paraId="13DCC573"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574" w14:textId="4CE9B95B" w:rsidR="009C69A5" w:rsidRPr="009B2CF0" w:rsidRDefault="009C69A5" w:rsidP="00D1410D">
      <w:pPr>
        <w:keepNext/>
        <w:widowControl w:val="0"/>
        <w:tabs>
          <w:tab w:val="clear" w:pos="567"/>
        </w:tabs>
        <w:autoSpaceDE w:val="0"/>
        <w:autoSpaceDN w:val="0"/>
        <w:adjustRightInd w:val="0"/>
        <w:spacing w:line="240" w:lineRule="auto"/>
        <w:rPr>
          <w:b/>
          <w:szCs w:val="22"/>
        </w:rPr>
      </w:pPr>
      <w:r w:rsidRPr="009B2CF0">
        <w:rPr>
          <w:b/>
        </w:rPr>
        <w:t>Tableau 2</w:t>
      </w:r>
      <w:r w:rsidRPr="009B2CF0">
        <w:rPr>
          <w:b/>
        </w:rPr>
        <w:tab/>
        <w:t xml:space="preserve">Effets indésirables observés chez les patients traités par </w:t>
      </w:r>
      <w:r w:rsidR="00D844A2">
        <w:rPr>
          <w:b/>
        </w:rPr>
        <w:t>c</w:t>
      </w:r>
      <w:r w:rsidR="00E772BB">
        <w:rPr>
          <w:b/>
        </w:rPr>
        <w:t>éritinib</w:t>
      </w:r>
    </w:p>
    <w:p w14:paraId="13DCC575" w14:textId="77777777" w:rsidR="009C69A5" w:rsidRPr="009B2CF0" w:rsidRDefault="009C69A5" w:rsidP="00D1410D">
      <w:pPr>
        <w:keepNext/>
        <w:widowControl w:val="0"/>
        <w:tabs>
          <w:tab w:val="clear" w:pos="567"/>
        </w:tabs>
        <w:autoSpaceDE w:val="0"/>
        <w:autoSpaceDN w:val="0"/>
        <w:adjustRightInd w:val="0"/>
        <w:spacing w:line="240" w:lineRule="auto"/>
        <w:rPr>
          <w:szCs w:val="22"/>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9C69A5" w:rsidRPr="009B2CF0" w14:paraId="13DCC57C"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13DCC577" w14:textId="1582A2A9" w:rsidR="009C69A5" w:rsidRPr="009B2CF0" w:rsidRDefault="009C69A5" w:rsidP="00D1410D">
            <w:pPr>
              <w:pStyle w:val="Table"/>
              <w:keepNext/>
              <w:keepLines w:val="0"/>
              <w:widowControl w:val="0"/>
              <w:tabs>
                <w:tab w:val="clear" w:pos="284"/>
              </w:tabs>
              <w:spacing w:before="0" w:after="0"/>
              <w:jc w:val="center"/>
              <w:rPr>
                <w:rFonts w:ascii="Times New Roman" w:hAnsi="Times New Roman"/>
                <w:b/>
                <w:sz w:val="22"/>
                <w:szCs w:val="22"/>
              </w:rPr>
            </w:pPr>
            <w:r w:rsidRPr="009B2CF0">
              <w:rPr>
                <w:rFonts w:ascii="Times New Roman" w:hAnsi="Times New Roman"/>
                <w:b/>
                <w:sz w:val="22"/>
              </w:rPr>
              <w:t>Classe de systèmes d’organes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78" w14:textId="4FA6FD0B" w:rsidR="009C69A5" w:rsidRPr="009B2CF0" w:rsidRDefault="00E772BB" w:rsidP="00D1410D">
            <w:pPr>
              <w:pStyle w:val="Table"/>
              <w:keepNext/>
              <w:keepLines w:val="0"/>
              <w:widowControl w:val="0"/>
              <w:tabs>
                <w:tab w:val="clear" w:pos="284"/>
              </w:tabs>
              <w:spacing w:before="0" w:after="0"/>
              <w:jc w:val="center"/>
              <w:rPr>
                <w:rFonts w:ascii="Times New Roman" w:hAnsi="Times New Roman"/>
                <w:b/>
                <w:sz w:val="22"/>
                <w:szCs w:val="22"/>
              </w:rPr>
            </w:pPr>
            <w:r>
              <w:rPr>
                <w:rFonts w:ascii="Times New Roman" w:hAnsi="Times New Roman"/>
                <w:b/>
                <w:sz w:val="22"/>
              </w:rPr>
              <w:t>Céritinib</w:t>
            </w:r>
          </w:p>
          <w:p w14:paraId="13DCC579"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b/>
                <w:sz w:val="22"/>
                <w:szCs w:val="22"/>
              </w:rPr>
            </w:pPr>
            <w:r w:rsidRPr="009B2CF0">
              <w:rPr>
                <w:rFonts w:ascii="Times New Roman" w:hAnsi="Times New Roman"/>
                <w:b/>
                <w:sz w:val="22"/>
              </w:rPr>
              <w:t>N = 925</w:t>
            </w:r>
          </w:p>
          <w:p w14:paraId="13DCC57A"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b/>
                <w:sz w:val="22"/>
                <w:szCs w:val="22"/>
              </w:rPr>
            </w:pPr>
            <w:r w:rsidRPr="009B2CF0">
              <w:rPr>
                <w:rFonts w:ascii="Times New Roman" w:hAnsi="Times New Roman"/>
                <w:b/>
                <w:sz w:val="22"/>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7B"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b/>
                <w:sz w:val="22"/>
                <w:szCs w:val="22"/>
              </w:rPr>
            </w:pPr>
            <w:r w:rsidRPr="009B2CF0">
              <w:rPr>
                <w:rFonts w:ascii="Times New Roman" w:hAnsi="Times New Roman"/>
                <w:b/>
                <w:sz w:val="22"/>
              </w:rPr>
              <w:t>Catégorie de fréquence</w:t>
            </w:r>
          </w:p>
        </w:tc>
      </w:tr>
      <w:tr w:rsidR="009C69A5" w:rsidRPr="009B2CF0" w14:paraId="13DCC57E"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57D" w14:textId="77777777" w:rsidR="009C69A5" w:rsidRPr="009B2CF0" w:rsidRDefault="009C69A5"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Affections hématologiques et du système lymphatique</w:t>
            </w:r>
          </w:p>
        </w:tc>
      </w:tr>
      <w:tr w:rsidR="009C69A5" w:rsidRPr="009B2CF0" w14:paraId="13DCC582"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7F"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bCs/>
                <w:sz w:val="22"/>
                <w:szCs w:val="22"/>
              </w:rPr>
            </w:pPr>
            <w:r w:rsidRPr="009B2CF0">
              <w:rPr>
                <w:rFonts w:ascii="Times New Roman" w:hAnsi="Times New Roman"/>
                <w:sz w:val="22"/>
              </w:rPr>
              <w:t>Anémie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3DCC580"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bCs/>
                <w:sz w:val="22"/>
                <w:szCs w:val="22"/>
              </w:rPr>
            </w:pPr>
            <w:r w:rsidRPr="009B2CF0">
              <w:rPr>
                <w:rFonts w:ascii="Times New Roman" w:hAnsi="Times New Roman"/>
                <w:sz w:val="22"/>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3DCC581"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bCs/>
                <w:sz w:val="22"/>
                <w:szCs w:val="22"/>
              </w:rPr>
            </w:pPr>
            <w:r w:rsidRPr="009B2CF0">
              <w:rPr>
                <w:rFonts w:ascii="Times New Roman" w:hAnsi="Times New Roman"/>
                <w:sz w:val="22"/>
              </w:rPr>
              <w:t>Très fréquent</w:t>
            </w:r>
          </w:p>
        </w:tc>
      </w:tr>
      <w:tr w:rsidR="009C69A5" w:rsidRPr="009B2CF0" w14:paraId="13DCC584"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583" w14:textId="77777777" w:rsidR="009C69A5" w:rsidRPr="009B2CF0" w:rsidRDefault="009C69A5" w:rsidP="00D1410D">
            <w:pPr>
              <w:pStyle w:val="Table"/>
              <w:keepNext/>
              <w:keepLines w:val="0"/>
              <w:widowControl w:val="0"/>
              <w:tabs>
                <w:tab w:val="clear" w:pos="284"/>
              </w:tabs>
              <w:spacing w:before="0" w:after="0"/>
              <w:rPr>
                <w:rFonts w:ascii="Times New Roman" w:hAnsi="Times New Roman"/>
                <w:sz w:val="22"/>
                <w:szCs w:val="22"/>
              </w:rPr>
            </w:pPr>
            <w:r w:rsidRPr="009B2CF0">
              <w:rPr>
                <w:rFonts w:ascii="Times New Roman" w:hAnsi="Times New Roman"/>
                <w:b/>
                <w:sz w:val="22"/>
              </w:rPr>
              <w:t>Troubles du métabolisme et de la nutrition</w:t>
            </w:r>
          </w:p>
        </w:tc>
      </w:tr>
      <w:tr w:rsidR="009C69A5" w:rsidRPr="009B2CF0" w14:paraId="13DCC588"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85"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Diminution de l’appétit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86"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87"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9C69A5" w:rsidRPr="009B2CF0" w14:paraId="13DCC58C"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89"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Hyperglycémie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8A"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8B"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9C69A5" w:rsidRPr="009B2CF0" w14:paraId="13DCC590"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8D" w14:textId="77777777" w:rsidR="009C69A5" w:rsidRPr="009B2CF0" w:rsidRDefault="009C69A5" w:rsidP="00D1410D">
            <w:pPr>
              <w:pStyle w:val="Table"/>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Hypophosphatémie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8E"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8F"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9C69A5" w:rsidRPr="009B2CF0" w14:paraId="13DCC592"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591" w14:textId="77777777" w:rsidR="009C69A5" w:rsidRPr="009B2CF0" w:rsidRDefault="009C69A5"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Affections oculaires</w:t>
            </w:r>
          </w:p>
        </w:tc>
      </w:tr>
      <w:tr w:rsidR="009C69A5" w:rsidRPr="009B2CF0" w14:paraId="13DCC596"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93" w14:textId="77777777" w:rsidR="009C69A5" w:rsidRPr="009B2CF0" w:rsidRDefault="009C69A5" w:rsidP="00D1410D">
            <w:pPr>
              <w:pStyle w:val="Table"/>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Troubles de la vision</w:t>
            </w:r>
            <w:r w:rsidRPr="009B2CF0">
              <w:rPr>
                <w:rFonts w:ascii="Times New Roman" w:hAnsi="Times New Roman"/>
                <w:sz w:val="22"/>
                <w:vertAlign w:val="superscript"/>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94"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95"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9C69A5" w:rsidRPr="009B2CF0" w14:paraId="13DCC598"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597" w14:textId="77777777" w:rsidR="009C69A5" w:rsidRPr="009B2CF0" w:rsidRDefault="009C69A5"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Affections cardiaques</w:t>
            </w:r>
          </w:p>
        </w:tc>
      </w:tr>
      <w:tr w:rsidR="009C69A5" w:rsidRPr="009B2CF0" w14:paraId="13DCC59C"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99"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Péricardite</w:t>
            </w:r>
            <w:r w:rsidRPr="009B2CF0">
              <w:rPr>
                <w:rFonts w:ascii="Times New Roman" w:hAnsi="Times New Roman"/>
                <w:sz w:val="22"/>
                <w:vertAlign w:val="superscript"/>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9A"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9B"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9C69A5" w:rsidRPr="009B2CF0" w14:paraId="13DCC5A0"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9D" w14:textId="77777777" w:rsidR="009C69A5" w:rsidRPr="009B2CF0" w:rsidRDefault="009C69A5" w:rsidP="00D1410D">
            <w:pPr>
              <w:pStyle w:val="Table"/>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Bradycardie</w:t>
            </w:r>
            <w:r w:rsidRPr="009B2CF0">
              <w:rPr>
                <w:rFonts w:ascii="Times New Roman" w:hAnsi="Times New Roman"/>
                <w:sz w:val="22"/>
                <w:vertAlign w:val="superscript"/>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9E"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9F"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9C69A5" w:rsidRPr="009B2CF0" w14:paraId="13DCC5A2"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5A1" w14:textId="77777777" w:rsidR="009C69A5" w:rsidRPr="009B2CF0" w:rsidRDefault="009C69A5"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Affections respiratoires, thoraciques et médiastinales</w:t>
            </w:r>
          </w:p>
        </w:tc>
      </w:tr>
      <w:tr w:rsidR="009C69A5" w:rsidRPr="009B2CF0" w14:paraId="13DCC5A6"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A3" w14:textId="77777777" w:rsidR="009C69A5" w:rsidRPr="009B2CF0" w:rsidRDefault="009C69A5" w:rsidP="00D1410D">
            <w:pPr>
              <w:pStyle w:val="Table"/>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Pneumopathie</w:t>
            </w:r>
            <w:r w:rsidRPr="009B2CF0">
              <w:rPr>
                <w:rFonts w:ascii="Times New Roman" w:hAnsi="Times New Roman"/>
                <w:sz w:val="22"/>
                <w:vertAlign w:val="superscript"/>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A4"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A5"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9C69A5" w:rsidRPr="009B2CF0" w14:paraId="13DCC5A8"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5A7" w14:textId="77777777" w:rsidR="009C69A5" w:rsidRPr="009B2CF0" w:rsidRDefault="009C69A5"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Affections gastro-intestinales</w:t>
            </w:r>
          </w:p>
        </w:tc>
      </w:tr>
      <w:tr w:rsidR="009C69A5" w:rsidRPr="009B2CF0" w14:paraId="13DCC5AC"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A9"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Diarrhée</w:t>
            </w:r>
            <w:r w:rsidRPr="009B2CF0">
              <w:rPr>
                <w:rFonts w:ascii="Times New Roman" w:hAnsi="Times New Roman"/>
                <w:sz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AA" w14:textId="27868B53" w:rsidR="009C69A5" w:rsidRPr="009B2CF0" w:rsidRDefault="002C4175" w:rsidP="00D1410D">
            <w:pPr>
              <w:pStyle w:val="Table"/>
              <w:keepNext/>
              <w:keepLines w:val="0"/>
              <w:widowControl w:val="0"/>
              <w:tabs>
                <w:tab w:val="clear" w:pos="284"/>
              </w:tabs>
              <w:spacing w:before="0" w:after="0"/>
              <w:jc w:val="center"/>
              <w:rPr>
                <w:rFonts w:ascii="Times New Roman" w:hAnsi="Times New Roman"/>
                <w:sz w:val="22"/>
                <w:szCs w:val="22"/>
              </w:rPr>
            </w:pPr>
            <w:r>
              <w:rPr>
                <w:rFonts w:ascii="Times New Roman" w:hAnsi="Times New Roman"/>
                <w:sz w:val="22"/>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AB"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9C69A5" w:rsidRPr="009B2CF0" w14:paraId="13DCC5B0"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AD"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Nausées</w:t>
            </w:r>
            <w:r w:rsidRPr="009B2CF0">
              <w:rPr>
                <w:rFonts w:ascii="Times New Roman" w:hAnsi="Times New Roman"/>
                <w:sz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AE" w14:textId="6F9BA8C5" w:rsidR="009C69A5" w:rsidRPr="009B2CF0" w:rsidRDefault="002C4175" w:rsidP="00D1410D">
            <w:pPr>
              <w:pStyle w:val="Table"/>
              <w:keepNext/>
              <w:keepLines w:val="0"/>
              <w:widowControl w:val="0"/>
              <w:tabs>
                <w:tab w:val="clear" w:pos="284"/>
              </w:tabs>
              <w:spacing w:before="0" w:after="0"/>
              <w:jc w:val="center"/>
              <w:rPr>
                <w:rFonts w:ascii="Times New Roman" w:hAnsi="Times New Roman"/>
                <w:sz w:val="22"/>
                <w:szCs w:val="22"/>
              </w:rPr>
            </w:pPr>
            <w:r>
              <w:rPr>
                <w:rFonts w:ascii="Times New Roman" w:hAnsi="Times New Roman"/>
                <w:sz w:val="22"/>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AF"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9C69A5" w:rsidRPr="009B2CF0" w14:paraId="13DCC5B4"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B1"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Vomissements</w:t>
            </w:r>
            <w:r w:rsidRPr="009B2CF0">
              <w:rPr>
                <w:rFonts w:ascii="Times New Roman" w:hAnsi="Times New Roman"/>
                <w:sz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B2" w14:textId="41A6818E" w:rsidR="009C69A5" w:rsidRPr="009B2CF0" w:rsidRDefault="002C4175" w:rsidP="00D1410D">
            <w:pPr>
              <w:pStyle w:val="Table"/>
              <w:keepNext/>
              <w:keepLines w:val="0"/>
              <w:widowControl w:val="0"/>
              <w:tabs>
                <w:tab w:val="clear" w:pos="284"/>
              </w:tabs>
              <w:spacing w:before="0" w:after="0"/>
              <w:jc w:val="center"/>
              <w:rPr>
                <w:rFonts w:ascii="Times New Roman" w:hAnsi="Times New Roman"/>
                <w:sz w:val="22"/>
                <w:szCs w:val="22"/>
              </w:rPr>
            </w:pPr>
            <w:r>
              <w:rPr>
                <w:rFonts w:ascii="Times New Roman" w:hAnsi="Times New Roman"/>
                <w:sz w:val="22"/>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B3"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9C69A5" w:rsidRPr="009B2CF0" w14:paraId="13DCC5B8"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B5"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Douleurs abdominales</w:t>
            </w:r>
            <w:r w:rsidRPr="009B2CF0">
              <w:rPr>
                <w:rFonts w:ascii="Times New Roman" w:hAnsi="Times New Roman"/>
                <w:sz w:val="22"/>
                <w:vertAlign w:val="superscript"/>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B6"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B7"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9C69A5" w:rsidRPr="009B2CF0" w14:paraId="13DCC5BC"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B9"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Constipation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BA"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BB"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9C69A5" w:rsidRPr="009B2CF0" w14:paraId="13DCC5C0"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BD"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Troubles œsophagiens</w:t>
            </w:r>
            <w:r w:rsidRPr="009B2CF0">
              <w:rPr>
                <w:rFonts w:ascii="Times New Roman" w:hAnsi="Times New Roman"/>
                <w:sz w:val="22"/>
                <w:vertAlign w:val="superscript"/>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BE"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BF"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9C69A5" w:rsidRPr="009B2CF0" w14:paraId="13DCC5C4"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C1" w14:textId="77777777" w:rsidR="009C69A5" w:rsidRPr="009B2CF0" w:rsidRDefault="009C69A5" w:rsidP="00D1410D">
            <w:pPr>
              <w:pStyle w:val="Table"/>
              <w:keepLines w:val="0"/>
              <w:widowControl w:val="0"/>
              <w:tabs>
                <w:tab w:val="clear" w:pos="284"/>
              </w:tabs>
              <w:spacing w:before="0" w:after="0"/>
              <w:ind w:left="270"/>
              <w:rPr>
                <w:rFonts w:ascii="Times New Roman" w:hAnsi="Times New Roman"/>
                <w:sz w:val="22"/>
              </w:rPr>
            </w:pPr>
            <w:r w:rsidRPr="009B2CF0">
              <w:rPr>
                <w:rFonts w:ascii="Times New Roman" w:hAnsi="Times New Roman"/>
                <w:sz w:val="22"/>
              </w:rPr>
              <w:t>Pancréatites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C2"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rPr>
            </w:pPr>
            <w:r w:rsidRPr="009B2CF0">
              <w:rPr>
                <w:rFonts w:ascii="Times New Roman" w:hAnsi="Times New Roman"/>
                <w:sz w:val="22"/>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C3"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rPr>
            </w:pPr>
            <w:r w:rsidRPr="009B2CF0">
              <w:rPr>
                <w:rFonts w:ascii="Times New Roman" w:hAnsi="Times New Roman"/>
                <w:sz w:val="22"/>
              </w:rPr>
              <w:t>Peu fréquent</w:t>
            </w:r>
          </w:p>
        </w:tc>
      </w:tr>
      <w:tr w:rsidR="009C69A5" w:rsidRPr="009B2CF0" w14:paraId="13DCC5C6"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5C5" w14:textId="77777777" w:rsidR="009C69A5" w:rsidRPr="009B2CF0" w:rsidRDefault="009C69A5"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Affections hépatobiliaires</w:t>
            </w:r>
          </w:p>
        </w:tc>
      </w:tr>
      <w:tr w:rsidR="009C69A5" w:rsidRPr="009B2CF0" w14:paraId="13DCC5CA"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C7"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Tests de fonction hépatique anormaux</w:t>
            </w:r>
            <w:r w:rsidRPr="009B2CF0">
              <w:rPr>
                <w:rFonts w:ascii="Times New Roman" w:hAnsi="Times New Roman"/>
                <w:sz w:val="22"/>
                <w:vertAlign w:val="superscript"/>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C8"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C9"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9C69A5" w:rsidRPr="009B2CF0" w14:paraId="13DCC5CE"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CB" w14:textId="77777777" w:rsidR="009C69A5" w:rsidRPr="009B2CF0" w:rsidRDefault="009C69A5" w:rsidP="00D1410D">
            <w:pPr>
              <w:pStyle w:val="Table"/>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Hépatotoxicité</w:t>
            </w:r>
            <w:r w:rsidRPr="009B2CF0">
              <w:rPr>
                <w:rFonts w:ascii="Times New Roman" w:hAnsi="Times New Roman"/>
                <w:sz w:val="22"/>
                <w:vertAlign w:val="superscript"/>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CC"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CD"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9C69A5" w:rsidRPr="009B2CF0" w14:paraId="13DCC5D0"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5CF" w14:textId="77777777" w:rsidR="009C69A5" w:rsidRPr="009B2CF0" w:rsidRDefault="009C69A5"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Affections de la peau et du tissu sous-cutané</w:t>
            </w:r>
          </w:p>
        </w:tc>
      </w:tr>
      <w:tr w:rsidR="009C69A5" w:rsidRPr="009B2CF0" w14:paraId="13DCC5D4"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D1" w14:textId="77777777" w:rsidR="009C69A5" w:rsidRPr="009B2CF0" w:rsidRDefault="009C69A5" w:rsidP="00D1410D">
            <w:pPr>
              <w:pStyle w:val="Table"/>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Rash</w:t>
            </w:r>
            <w:r w:rsidRPr="009B2CF0">
              <w:rPr>
                <w:rFonts w:ascii="Times New Roman" w:hAnsi="Times New Roman"/>
                <w:sz w:val="22"/>
                <w:vertAlign w:val="superscript"/>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D2"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19,6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D3"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9C69A5" w:rsidRPr="009B2CF0" w14:paraId="13DCC5D6"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5D5" w14:textId="77777777" w:rsidR="009C69A5" w:rsidRPr="009B2CF0" w:rsidRDefault="009C69A5"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Affections du rein et des voies urinaires</w:t>
            </w:r>
          </w:p>
        </w:tc>
      </w:tr>
      <w:tr w:rsidR="009C69A5" w:rsidRPr="009B2CF0" w14:paraId="13DCC5DA"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D7"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Insuffisance rénale</w:t>
            </w:r>
            <w:r w:rsidRPr="009B2CF0">
              <w:rPr>
                <w:rFonts w:ascii="Times New Roman" w:hAnsi="Times New Roman"/>
                <w:sz w:val="22"/>
                <w:vertAlign w:val="superscript"/>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D8"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D9"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9C69A5" w:rsidRPr="009B2CF0" w14:paraId="13DCC5DE"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DB" w14:textId="77777777" w:rsidR="009C69A5" w:rsidRPr="009B2CF0" w:rsidRDefault="009C69A5" w:rsidP="00D1410D">
            <w:pPr>
              <w:pStyle w:val="Table"/>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Altération de la fonction rénale</w:t>
            </w:r>
            <w:r w:rsidRPr="009B2CF0">
              <w:rPr>
                <w:rFonts w:ascii="Times New Roman" w:hAnsi="Times New Roman"/>
                <w:sz w:val="22"/>
                <w:vertAlign w:val="superscript"/>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DC"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DD"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9C69A5" w:rsidRPr="009B2CF0" w14:paraId="13DCC5E0"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5DF" w14:textId="77777777" w:rsidR="009C69A5" w:rsidRPr="009B2CF0" w:rsidRDefault="009C69A5"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t>Troubles généraux et anomalies au site d’administration</w:t>
            </w:r>
          </w:p>
        </w:tc>
      </w:tr>
      <w:tr w:rsidR="009C69A5" w:rsidRPr="009B2CF0" w14:paraId="13DCC5E4"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E1" w14:textId="77777777" w:rsidR="009C69A5" w:rsidRPr="009B2CF0" w:rsidRDefault="009C69A5" w:rsidP="00D1410D">
            <w:pPr>
              <w:pStyle w:val="Table"/>
              <w:keepLines w:val="0"/>
              <w:widowControl w:val="0"/>
              <w:tabs>
                <w:tab w:val="clear" w:pos="284"/>
              </w:tabs>
              <w:spacing w:before="0" w:after="0"/>
              <w:ind w:left="270"/>
              <w:rPr>
                <w:rFonts w:ascii="Times New Roman" w:hAnsi="Times New Roman"/>
                <w:sz w:val="22"/>
                <w:szCs w:val="22"/>
                <w:vertAlign w:val="superscript"/>
              </w:rPr>
            </w:pPr>
            <w:r w:rsidRPr="009B2CF0">
              <w:rPr>
                <w:rFonts w:ascii="Times New Roman" w:hAnsi="Times New Roman"/>
                <w:sz w:val="22"/>
              </w:rPr>
              <w:t>Fatigue</w:t>
            </w:r>
            <w:r w:rsidRPr="009B2CF0">
              <w:rPr>
                <w:rFonts w:ascii="Times New Roman" w:hAnsi="Times New Roman"/>
                <w:sz w:val="22"/>
                <w:vertAlign w:val="superscript"/>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E2"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E3" w14:textId="77777777" w:rsidR="009C69A5" w:rsidRPr="009B2CF0" w:rsidRDefault="009C69A5" w:rsidP="00D1410D">
            <w:pPr>
              <w:pStyle w:val="Table"/>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9C69A5" w:rsidRPr="009B2CF0" w14:paraId="13DCC5E6"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5E5" w14:textId="77777777" w:rsidR="009C69A5" w:rsidRPr="009B2CF0" w:rsidRDefault="009C69A5" w:rsidP="00D1410D">
            <w:pPr>
              <w:pStyle w:val="Table"/>
              <w:keepNext/>
              <w:keepLines w:val="0"/>
              <w:widowControl w:val="0"/>
              <w:tabs>
                <w:tab w:val="clear" w:pos="284"/>
              </w:tabs>
              <w:spacing w:before="0" w:after="0"/>
              <w:rPr>
                <w:rFonts w:ascii="Times New Roman" w:hAnsi="Times New Roman"/>
                <w:b/>
                <w:bCs/>
                <w:sz w:val="22"/>
                <w:szCs w:val="22"/>
              </w:rPr>
            </w:pPr>
            <w:r w:rsidRPr="009B2CF0">
              <w:rPr>
                <w:rFonts w:ascii="Times New Roman" w:hAnsi="Times New Roman"/>
                <w:b/>
                <w:sz w:val="22"/>
              </w:rPr>
              <w:lastRenderedPageBreak/>
              <w:t>Investigations</w:t>
            </w:r>
          </w:p>
        </w:tc>
      </w:tr>
      <w:tr w:rsidR="009C69A5" w:rsidRPr="009B2CF0" w14:paraId="13DCC5EA"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E7"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Anomalies du bilan hépatique</w:t>
            </w:r>
            <w:r w:rsidRPr="009B2CF0">
              <w:rPr>
                <w:rFonts w:ascii="Times New Roman" w:hAnsi="Times New Roman"/>
                <w:sz w:val="22"/>
                <w:vertAlign w:val="superscript"/>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E8"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E9"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9C69A5" w:rsidRPr="009B2CF0" w14:paraId="13DCC5EE"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EB"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rPr>
            </w:pPr>
            <w:r w:rsidRPr="009B2CF0">
              <w:rPr>
                <w:rFonts w:ascii="Times New Roman" w:hAnsi="Times New Roman"/>
                <w:sz w:val="22"/>
              </w:rPr>
              <w:t>Perte de poids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EC" w14:textId="77777777" w:rsidR="009C69A5" w:rsidRPr="009B2CF0" w:rsidDel="009A4D55" w:rsidRDefault="009C69A5" w:rsidP="00D1410D">
            <w:pPr>
              <w:pStyle w:val="Table"/>
              <w:keepNext/>
              <w:keepLines w:val="0"/>
              <w:widowControl w:val="0"/>
              <w:tabs>
                <w:tab w:val="clear" w:pos="284"/>
              </w:tabs>
              <w:spacing w:before="0" w:after="0"/>
              <w:jc w:val="center"/>
              <w:rPr>
                <w:rFonts w:ascii="Times New Roman" w:hAnsi="Times New Roman"/>
                <w:sz w:val="22"/>
              </w:rPr>
            </w:pPr>
            <w:r w:rsidRPr="009B2CF0">
              <w:rPr>
                <w:rFonts w:ascii="Times New Roman" w:hAnsi="Times New Roman"/>
                <w:sz w:val="22"/>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ED"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rPr>
            </w:pPr>
            <w:r w:rsidRPr="009B2CF0">
              <w:rPr>
                <w:rFonts w:ascii="Times New Roman" w:hAnsi="Times New Roman"/>
                <w:sz w:val="22"/>
              </w:rPr>
              <w:t>Très fréquent</w:t>
            </w:r>
          </w:p>
        </w:tc>
      </w:tr>
      <w:tr w:rsidR="009C69A5" w:rsidRPr="009B2CF0" w14:paraId="13DCC5F2"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EF"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Augmentation de la créatininémie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F0"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F1"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Très fréquent</w:t>
            </w:r>
          </w:p>
        </w:tc>
      </w:tr>
      <w:tr w:rsidR="009C69A5" w:rsidRPr="009B2CF0" w14:paraId="13DCC5F6"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F3"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Intervalle QT prolongé à l’électrocardiogramme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F4"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F5"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9C69A5" w:rsidRPr="009B2CF0" w14:paraId="13DCC5FA"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F7"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szCs w:val="22"/>
              </w:rPr>
            </w:pPr>
            <w:r w:rsidRPr="009B2CF0">
              <w:rPr>
                <w:rFonts w:ascii="Times New Roman" w:hAnsi="Times New Roman"/>
                <w:sz w:val="22"/>
              </w:rPr>
              <w:t>Lipase augmentée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F8"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F9"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rPr>
              <w:t>Fréquent</w:t>
            </w:r>
          </w:p>
        </w:tc>
      </w:tr>
      <w:tr w:rsidR="009C69A5" w:rsidRPr="009B2CF0" w14:paraId="13DCC5FE" w14:textId="77777777" w:rsidTr="0081558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DCC5FB" w14:textId="77777777" w:rsidR="009C69A5" w:rsidRPr="009B2CF0" w:rsidRDefault="009C69A5" w:rsidP="00D1410D">
            <w:pPr>
              <w:pStyle w:val="Table"/>
              <w:keepNext/>
              <w:keepLines w:val="0"/>
              <w:widowControl w:val="0"/>
              <w:tabs>
                <w:tab w:val="clear" w:pos="284"/>
              </w:tabs>
              <w:spacing w:before="0" w:after="0"/>
              <w:ind w:left="270"/>
              <w:rPr>
                <w:rFonts w:ascii="Times New Roman" w:hAnsi="Times New Roman"/>
                <w:sz w:val="22"/>
              </w:rPr>
            </w:pPr>
            <w:r w:rsidRPr="009B2CF0">
              <w:rPr>
                <w:rFonts w:ascii="Times New Roman" w:hAnsi="Times New Roman"/>
                <w:sz w:val="22"/>
              </w:rPr>
              <w:t>Amylase augmentée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DCC5FC"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rPr>
            </w:pPr>
            <w:r w:rsidRPr="009B2CF0">
              <w:rPr>
                <w:rFonts w:ascii="Times New Roman" w:hAnsi="Times New Roman"/>
                <w:sz w:val="22"/>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CC5FD"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rPr>
            </w:pPr>
            <w:r w:rsidRPr="009B2CF0">
              <w:rPr>
                <w:rFonts w:ascii="Times New Roman" w:hAnsi="Times New Roman"/>
                <w:sz w:val="22"/>
              </w:rPr>
              <w:t>Fréquent</w:t>
            </w:r>
          </w:p>
        </w:tc>
      </w:tr>
      <w:tr w:rsidR="009C69A5" w:rsidRPr="009B2CF0" w14:paraId="13DCC60E" w14:textId="77777777" w:rsidTr="0081558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CC5FF" w14:textId="77777777" w:rsidR="009C69A5" w:rsidRPr="009B2CF0" w:rsidRDefault="009C69A5" w:rsidP="00D1410D">
            <w:pPr>
              <w:pStyle w:val="Table"/>
              <w:keepLines w:val="0"/>
              <w:widowControl w:val="0"/>
              <w:tabs>
                <w:tab w:val="clear" w:pos="284"/>
              </w:tabs>
              <w:spacing w:before="0" w:after="0"/>
              <w:rPr>
                <w:rFonts w:ascii="Times New Roman" w:hAnsi="Times New Roman"/>
                <w:sz w:val="22"/>
                <w:szCs w:val="22"/>
              </w:rPr>
            </w:pPr>
            <w:r w:rsidRPr="009B2CF0">
              <w:rPr>
                <w:rFonts w:ascii="Times New Roman" w:hAnsi="Times New Roman"/>
                <w:sz w:val="22"/>
              </w:rPr>
              <w:t>Les termes généraux ci-dessous englobent les cas rapportés suivants :</w:t>
            </w:r>
          </w:p>
          <w:p w14:paraId="13DCC600" w14:textId="77777777" w:rsidR="009C69A5" w:rsidRPr="009B2CF0" w:rsidRDefault="009C69A5"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a</w:t>
            </w:r>
            <w:r w:rsidRPr="009B2CF0">
              <w:rPr>
                <w:rFonts w:ascii="Times New Roman" w:hAnsi="Times New Roman"/>
                <w:sz w:val="22"/>
              </w:rPr>
              <w:tab/>
              <w:t>Troubles de la vision (déficience visuelle, vision trouble, photopsie, corps flottants du vitré, baisse de l’acuité visuelle, trouble de l’accommodation, presbytie)</w:t>
            </w:r>
          </w:p>
          <w:p w14:paraId="13DCC601" w14:textId="77777777" w:rsidR="009C69A5" w:rsidRPr="009B2CF0" w:rsidRDefault="009C69A5"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b</w:t>
            </w:r>
            <w:r w:rsidRPr="009B2CF0">
              <w:rPr>
                <w:rFonts w:ascii="Times New Roman" w:hAnsi="Times New Roman"/>
                <w:sz w:val="22"/>
              </w:rPr>
              <w:tab/>
              <w:t>Péricardite (épanchement péricardique, péricardite)</w:t>
            </w:r>
          </w:p>
          <w:p w14:paraId="13DCC602" w14:textId="77777777" w:rsidR="009C69A5" w:rsidRPr="002375A9" w:rsidRDefault="009C69A5" w:rsidP="00D1410D">
            <w:pPr>
              <w:pStyle w:val="Table"/>
              <w:keepLines w:val="0"/>
              <w:widowControl w:val="0"/>
              <w:tabs>
                <w:tab w:val="clear" w:pos="284"/>
                <w:tab w:val="left" w:pos="567"/>
              </w:tabs>
              <w:spacing w:before="0" w:after="0"/>
              <w:ind w:left="567" w:hanging="567"/>
              <w:rPr>
                <w:rFonts w:ascii="Times New Roman" w:hAnsi="Times New Roman"/>
                <w:sz w:val="22"/>
                <w:szCs w:val="22"/>
                <w:lang w:val="de-DE"/>
              </w:rPr>
            </w:pPr>
            <w:r w:rsidRPr="002375A9">
              <w:rPr>
                <w:rFonts w:ascii="Times New Roman" w:hAnsi="Times New Roman"/>
                <w:sz w:val="22"/>
                <w:vertAlign w:val="superscript"/>
                <w:lang w:val="de-DE"/>
              </w:rPr>
              <w:t>c</w:t>
            </w:r>
            <w:r w:rsidRPr="002375A9">
              <w:rPr>
                <w:rFonts w:ascii="Times New Roman" w:hAnsi="Times New Roman"/>
                <w:sz w:val="22"/>
                <w:lang w:val="de-DE"/>
              </w:rPr>
              <w:tab/>
              <w:t>Bradycardie (bradycardie, bradycardie sinusale)</w:t>
            </w:r>
          </w:p>
          <w:p w14:paraId="13DCC603" w14:textId="77777777" w:rsidR="009C69A5" w:rsidRPr="009B2CF0" w:rsidRDefault="009C69A5"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d</w:t>
            </w:r>
            <w:r w:rsidRPr="009B2CF0">
              <w:rPr>
                <w:rFonts w:ascii="Times New Roman" w:hAnsi="Times New Roman"/>
                <w:sz w:val="22"/>
              </w:rPr>
              <w:tab/>
              <w:t>Pneumopathie (pneumopathie interstitielle diffuse, pneumopathie)</w:t>
            </w:r>
          </w:p>
          <w:p w14:paraId="13DCC604" w14:textId="2BC50552" w:rsidR="009C69A5" w:rsidRPr="009B2CF0" w:rsidRDefault="009C69A5" w:rsidP="00D1410D">
            <w:pPr>
              <w:pStyle w:val="Table"/>
              <w:keepLines w:val="0"/>
              <w:widowControl w:val="0"/>
              <w:tabs>
                <w:tab w:val="clear" w:pos="284"/>
              </w:tabs>
              <w:spacing w:before="0" w:after="0"/>
              <w:ind w:left="567" w:hanging="567"/>
              <w:rPr>
                <w:rFonts w:ascii="Times New Roman" w:hAnsi="Times New Roman"/>
                <w:sz w:val="22"/>
              </w:rPr>
            </w:pPr>
            <w:r w:rsidRPr="009B2CF0">
              <w:rPr>
                <w:rFonts w:ascii="Times New Roman" w:hAnsi="Times New Roman"/>
                <w:sz w:val="22"/>
                <w:vertAlign w:val="superscript"/>
              </w:rPr>
              <w:t>e</w:t>
            </w:r>
            <w:r w:rsidRPr="009B2CF0">
              <w:rPr>
                <w:rFonts w:ascii="Times New Roman" w:hAnsi="Times New Roman"/>
                <w:sz w:val="22"/>
              </w:rPr>
              <w:tab/>
              <w:t>La fréquence de ces EI gastro-intestinaux sélectionnés (diarrhées, nausées et vomissements) est basée sur la population des patients traités avec la dose recommandée de 450 mg de céritinib prise avec de la nourriture (N=</w:t>
            </w:r>
            <w:r w:rsidR="002C4175">
              <w:rPr>
                <w:rFonts w:ascii="Times New Roman" w:hAnsi="Times New Roman"/>
                <w:sz w:val="22"/>
              </w:rPr>
              <w:t>108</w:t>
            </w:r>
            <w:r w:rsidRPr="009B2CF0">
              <w:rPr>
                <w:rFonts w:ascii="Times New Roman" w:hAnsi="Times New Roman"/>
                <w:sz w:val="22"/>
              </w:rPr>
              <w:t>) dans l’étude A2112 (ASCEND-8) (voir paragraphe ci-dessous « Effets indésirables gastro-intestinaux »)</w:t>
            </w:r>
          </w:p>
          <w:p w14:paraId="13DCC605" w14:textId="77777777" w:rsidR="009C69A5" w:rsidRPr="009B2CF0" w:rsidRDefault="009C69A5"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f</w:t>
            </w:r>
            <w:r w:rsidRPr="009B2CF0">
              <w:rPr>
                <w:rFonts w:ascii="Times New Roman" w:hAnsi="Times New Roman"/>
                <w:sz w:val="22"/>
              </w:rPr>
              <w:tab/>
              <w:t>Douleurs abdominales (douleur abdominale, douleur abdominale haute, gêne abdominale, gêne épigastrique)</w:t>
            </w:r>
          </w:p>
          <w:p w14:paraId="13DCC606" w14:textId="77777777" w:rsidR="009C69A5" w:rsidRPr="009B2CF0" w:rsidRDefault="009C69A5"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g</w:t>
            </w:r>
            <w:r w:rsidRPr="009B2CF0">
              <w:rPr>
                <w:rFonts w:ascii="Times New Roman" w:hAnsi="Times New Roman"/>
                <w:sz w:val="22"/>
              </w:rPr>
              <w:tab/>
              <w:t>Troubles œsophagiens (dyspepsie, reflux gastro-œsophagien, dysphagie)</w:t>
            </w:r>
          </w:p>
          <w:p w14:paraId="13DCC607" w14:textId="77777777" w:rsidR="009C69A5" w:rsidRPr="009B2CF0" w:rsidRDefault="009C69A5"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h</w:t>
            </w:r>
            <w:r w:rsidRPr="009B2CF0">
              <w:rPr>
                <w:rFonts w:ascii="Times New Roman" w:hAnsi="Times New Roman"/>
                <w:sz w:val="22"/>
              </w:rPr>
              <w:tab/>
              <w:t>Tests de fonction hépatique anormaux (fonction hépatique anormale, hyperbilirubinémie)</w:t>
            </w:r>
          </w:p>
          <w:p w14:paraId="13DCC608" w14:textId="77777777" w:rsidR="009C69A5" w:rsidRPr="009B2CF0" w:rsidRDefault="009C69A5"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i</w:t>
            </w:r>
            <w:r w:rsidRPr="009B2CF0">
              <w:rPr>
                <w:rFonts w:ascii="Times New Roman" w:hAnsi="Times New Roman"/>
                <w:sz w:val="22"/>
              </w:rPr>
              <w:tab/>
              <w:t>Hépatotoxicité (lésion hépatique d’origine médicamenteuse, hépatite cholestatique, lésion hépatocellulaire, hépatotoxicité)</w:t>
            </w:r>
          </w:p>
          <w:p w14:paraId="13DCC609" w14:textId="77777777" w:rsidR="009C69A5" w:rsidRPr="009B2CF0" w:rsidRDefault="009C69A5"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j</w:t>
            </w:r>
            <w:r w:rsidRPr="009B2CF0">
              <w:rPr>
                <w:rFonts w:ascii="Times New Roman" w:hAnsi="Times New Roman"/>
                <w:sz w:val="22"/>
              </w:rPr>
              <w:tab/>
              <w:t>Rash (rash, dermatite acnéiforme, rash maculopapulaire)</w:t>
            </w:r>
          </w:p>
          <w:p w14:paraId="13DCC60A" w14:textId="77777777" w:rsidR="009C69A5" w:rsidRPr="009B2CF0" w:rsidRDefault="009C69A5"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k</w:t>
            </w:r>
            <w:r w:rsidRPr="009B2CF0">
              <w:rPr>
                <w:rFonts w:ascii="Times New Roman" w:hAnsi="Times New Roman"/>
                <w:sz w:val="22"/>
              </w:rPr>
              <w:tab/>
              <w:t>Insuffisance rénale (insuffisance rénale aiguë, insuffisance rénale)</w:t>
            </w:r>
          </w:p>
          <w:p w14:paraId="13DCC60B" w14:textId="77777777" w:rsidR="009C69A5" w:rsidRPr="009B2CF0" w:rsidRDefault="009C69A5" w:rsidP="00D1410D">
            <w:pPr>
              <w:pStyle w:val="Table"/>
              <w:keepLines w:val="0"/>
              <w:widowControl w:val="0"/>
              <w:tabs>
                <w:tab w:val="clear" w:pos="284"/>
              </w:tabs>
              <w:spacing w:before="0" w:after="0"/>
              <w:rPr>
                <w:rFonts w:ascii="Times New Roman" w:hAnsi="Times New Roman"/>
                <w:sz w:val="22"/>
                <w:szCs w:val="22"/>
              </w:rPr>
            </w:pPr>
            <w:r w:rsidRPr="009B2CF0">
              <w:rPr>
                <w:rFonts w:ascii="Times New Roman" w:hAnsi="Times New Roman"/>
                <w:sz w:val="22"/>
                <w:vertAlign w:val="superscript"/>
              </w:rPr>
              <w:t>l</w:t>
            </w:r>
            <w:r w:rsidRPr="009B2CF0">
              <w:rPr>
                <w:rFonts w:ascii="Times New Roman" w:hAnsi="Times New Roman"/>
                <w:sz w:val="22"/>
              </w:rPr>
              <w:tab/>
              <w:t>Altération de la fonction rénale (azotémie, atteinte de la fonction rénale)</w:t>
            </w:r>
          </w:p>
          <w:p w14:paraId="13DCC60C" w14:textId="77777777" w:rsidR="009C69A5" w:rsidRPr="009B2CF0" w:rsidRDefault="009C69A5" w:rsidP="00D1410D">
            <w:pPr>
              <w:pStyle w:val="Table"/>
              <w:keepLines w:val="0"/>
              <w:widowControl w:val="0"/>
              <w:tabs>
                <w:tab w:val="clear" w:pos="284"/>
              </w:tabs>
              <w:spacing w:before="0" w:after="0"/>
              <w:rPr>
                <w:rFonts w:ascii="Times New Roman" w:hAnsi="Times New Roman"/>
                <w:sz w:val="22"/>
                <w:szCs w:val="22"/>
              </w:rPr>
            </w:pPr>
            <w:r w:rsidRPr="009B2CF0">
              <w:rPr>
                <w:rFonts w:ascii="Times New Roman" w:hAnsi="Times New Roman"/>
                <w:sz w:val="22"/>
                <w:vertAlign w:val="superscript"/>
              </w:rPr>
              <w:t>m</w:t>
            </w:r>
            <w:r w:rsidRPr="009B2CF0">
              <w:rPr>
                <w:rFonts w:ascii="Times New Roman" w:hAnsi="Times New Roman"/>
                <w:sz w:val="22"/>
              </w:rPr>
              <w:tab/>
              <w:t>Fatigue (fatigue, asthénie)</w:t>
            </w:r>
          </w:p>
          <w:p w14:paraId="13DCC60D" w14:textId="77777777" w:rsidR="009C69A5" w:rsidRPr="009B2CF0" w:rsidRDefault="009C69A5" w:rsidP="00D1410D">
            <w:pPr>
              <w:pStyle w:val="Table"/>
              <w:keepLines w:val="0"/>
              <w:widowControl w:val="0"/>
              <w:tabs>
                <w:tab w:val="clear" w:pos="284"/>
              </w:tabs>
              <w:spacing w:before="0" w:after="0"/>
              <w:ind w:left="567" w:hanging="567"/>
              <w:rPr>
                <w:rFonts w:ascii="Times New Roman" w:hAnsi="Times New Roman"/>
                <w:sz w:val="22"/>
                <w:szCs w:val="22"/>
              </w:rPr>
            </w:pPr>
            <w:r w:rsidRPr="009B2CF0">
              <w:rPr>
                <w:rFonts w:ascii="Times New Roman" w:hAnsi="Times New Roman"/>
                <w:sz w:val="22"/>
                <w:vertAlign w:val="superscript"/>
              </w:rPr>
              <w:t>n</w:t>
            </w:r>
            <w:r w:rsidRPr="009B2CF0">
              <w:rPr>
                <w:rFonts w:ascii="Times New Roman" w:hAnsi="Times New Roman"/>
                <w:sz w:val="22"/>
              </w:rPr>
              <w:tab/>
              <w:t>Anomalies du bilan hépatique (augmentation du taux d’alanine aminotransférase, augmentation du taux d’aspartate aminotransférase, augmentation du taux de gamma-glutamyl transférase, augmentation de la bilirubinémie, augmentation du taux des transaminases, augmentation du taux d’enzymes hépatiques, test de la fonction hépatique anormal, test de la fonction hépatique augmenté, augmentation du taux de phosphatases alcalines sanguines)</w:t>
            </w:r>
          </w:p>
        </w:tc>
      </w:tr>
    </w:tbl>
    <w:p w14:paraId="13DCC60F"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610" w14:textId="77777777" w:rsidR="009C69A5" w:rsidRPr="009B2CF0" w:rsidRDefault="009C69A5" w:rsidP="00D1410D">
      <w:pPr>
        <w:keepNext/>
        <w:widowControl w:val="0"/>
        <w:tabs>
          <w:tab w:val="clear" w:pos="567"/>
        </w:tabs>
        <w:spacing w:line="240" w:lineRule="auto"/>
        <w:rPr>
          <w:bCs/>
          <w:iCs/>
          <w:szCs w:val="22"/>
          <w:u w:val="single"/>
        </w:rPr>
      </w:pPr>
      <w:r w:rsidRPr="009B2CF0">
        <w:rPr>
          <w:u w:val="single"/>
        </w:rPr>
        <w:t>Patients âgés (≥ 65 ans)</w:t>
      </w:r>
    </w:p>
    <w:p w14:paraId="13DCC611" w14:textId="77777777" w:rsidR="009C69A5" w:rsidRPr="009B2CF0" w:rsidRDefault="009C69A5" w:rsidP="00D1410D">
      <w:pPr>
        <w:keepNext/>
        <w:widowControl w:val="0"/>
        <w:tabs>
          <w:tab w:val="clear" w:pos="567"/>
        </w:tabs>
        <w:autoSpaceDE w:val="0"/>
        <w:autoSpaceDN w:val="0"/>
        <w:adjustRightInd w:val="0"/>
        <w:spacing w:line="240" w:lineRule="auto"/>
        <w:rPr>
          <w:szCs w:val="22"/>
        </w:rPr>
      </w:pPr>
    </w:p>
    <w:p w14:paraId="13DCC612" w14:textId="54466C0E" w:rsidR="009C69A5" w:rsidRPr="009B2CF0" w:rsidRDefault="009C69A5" w:rsidP="00D1410D">
      <w:pPr>
        <w:widowControl w:val="0"/>
        <w:tabs>
          <w:tab w:val="clear" w:pos="567"/>
        </w:tabs>
        <w:autoSpaceDE w:val="0"/>
        <w:autoSpaceDN w:val="0"/>
        <w:adjustRightInd w:val="0"/>
        <w:spacing w:line="240" w:lineRule="auto"/>
      </w:pPr>
      <w:r w:rsidRPr="009B2CF0">
        <w:t xml:space="preserve">Dans l’ensemble des sept études cliniques, 168 des 925 patients (18,2 %) traités par </w:t>
      </w:r>
      <w:r w:rsidR="007E71B7">
        <w:t>c</w:t>
      </w:r>
      <w:r w:rsidR="00E772BB">
        <w:t>éritinib</w:t>
      </w:r>
      <w:r w:rsidRPr="009B2CF0">
        <w:t xml:space="preserve"> étaient âgés de 65 ans ou plus. Le profil de tolérance observé chez les patients âgés de 65 ans ou plus était similaire à celui observé chez les patients de moins de 65 ans (voir rubrique 4.2). Il n’y a pas de données de sécurité disponible chez les patients âgés de plus de 85 ans.</w:t>
      </w:r>
    </w:p>
    <w:p w14:paraId="13DCC613"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614" w14:textId="77777777" w:rsidR="009C69A5" w:rsidRPr="009B2CF0" w:rsidRDefault="009C69A5" w:rsidP="00D1410D">
      <w:pPr>
        <w:keepNext/>
        <w:widowControl w:val="0"/>
        <w:tabs>
          <w:tab w:val="clear" w:pos="567"/>
        </w:tabs>
        <w:spacing w:line="240" w:lineRule="auto"/>
        <w:rPr>
          <w:u w:val="single"/>
        </w:rPr>
      </w:pPr>
      <w:r w:rsidRPr="009B2CF0">
        <w:rPr>
          <w:u w:val="single"/>
        </w:rPr>
        <w:t>Hépatotoxicité</w:t>
      </w:r>
    </w:p>
    <w:p w14:paraId="13DCC615" w14:textId="77777777" w:rsidR="009C69A5" w:rsidRPr="009B2CF0" w:rsidRDefault="009C69A5" w:rsidP="00D1410D">
      <w:pPr>
        <w:keepNext/>
        <w:widowControl w:val="0"/>
        <w:tabs>
          <w:tab w:val="clear" w:pos="567"/>
        </w:tabs>
        <w:autoSpaceDE w:val="0"/>
        <w:autoSpaceDN w:val="0"/>
        <w:adjustRightInd w:val="0"/>
        <w:spacing w:line="240" w:lineRule="auto"/>
      </w:pPr>
    </w:p>
    <w:p w14:paraId="13DCC616" w14:textId="77777777" w:rsidR="009C69A5" w:rsidRPr="009B2CF0" w:rsidRDefault="009C69A5" w:rsidP="00D1410D">
      <w:pPr>
        <w:widowControl w:val="0"/>
        <w:tabs>
          <w:tab w:val="clear" w:pos="567"/>
        </w:tabs>
        <w:autoSpaceDE w:val="0"/>
        <w:autoSpaceDN w:val="0"/>
        <w:adjustRightInd w:val="0"/>
        <w:spacing w:line="240" w:lineRule="auto"/>
      </w:pPr>
      <w:r w:rsidRPr="009B2CF0">
        <w:t>Des élévations simultanées d’ALAT ou d’ASAT supérieures à 3 x LSN et de la bilirubine totale supérieure à 2 x LSN sans élévation de phosphatases alcalines ont été observées chez moins de 1 % des patients traités par céritinib dans</w:t>
      </w:r>
      <w:r w:rsidRPr="009B2CF0">
        <w:rPr>
          <w:color w:val="1F497D"/>
        </w:rPr>
        <w:t xml:space="preserve"> </w:t>
      </w:r>
      <w:r w:rsidRPr="009B2CF0">
        <w:t>les études cliniques. 25% des patients ont présenté des élévations d’ALAT de grade 3 ou 4. Les atteintes hépatiques ont été contrôlées par une interruption du traitement ou une diminution de la posologie chez 40,6 % des patients. Un arrêt définitif a été nécessaire chez 1 % des patients dans les études cliniques avec céritinib (voir rubriques 4.2 et 4.4).</w:t>
      </w:r>
    </w:p>
    <w:p w14:paraId="13DCC617" w14:textId="77777777" w:rsidR="009C69A5" w:rsidRPr="009B2CF0" w:rsidRDefault="009C69A5" w:rsidP="00D1410D">
      <w:pPr>
        <w:widowControl w:val="0"/>
        <w:tabs>
          <w:tab w:val="clear" w:pos="567"/>
        </w:tabs>
        <w:autoSpaceDE w:val="0"/>
        <w:autoSpaceDN w:val="0"/>
        <w:adjustRightInd w:val="0"/>
        <w:spacing w:line="240" w:lineRule="auto"/>
      </w:pPr>
    </w:p>
    <w:p w14:paraId="13DCC618" w14:textId="77777777" w:rsidR="009C69A5" w:rsidRPr="009B2CF0" w:rsidRDefault="009C69A5" w:rsidP="00D1410D">
      <w:pPr>
        <w:widowControl w:val="0"/>
        <w:tabs>
          <w:tab w:val="clear" w:pos="567"/>
        </w:tabs>
        <w:autoSpaceDE w:val="0"/>
        <w:autoSpaceDN w:val="0"/>
        <w:adjustRightInd w:val="0"/>
        <w:spacing w:line="240" w:lineRule="auto"/>
      </w:pPr>
      <w:r w:rsidRPr="009B2CF0">
        <w:t xml:space="preserve">Des bilans de la fonction hépatique incluant des dosages d’ALAT, d’ASAT et de la bilirubine totale doivent être réalisés avant le début du traitement par céritinib, toutes les 2 semaines durant les trois premiers mois de traitement, puis mensuellement, avec un suivi plus fréquent lors d’élévations de grade 2, 3, ou 4. Les anomalies des bilans hépatiques doivent être suivies et prises en charge selon les recommandations décrites en rubrique 4.2 et 4.4. </w:t>
      </w:r>
    </w:p>
    <w:p w14:paraId="13DCC619" w14:textId="77777777" w:rsidR="009C69A5" w:rsidRPr="009B2CF0" w:rsidRDefault="009C69A5" w:rsidP="00D1410D">
      <w:pPr>
        <w:widowControl w:val="0"/>
        <w:tabs>
          <w:tab w:val="clear" w:pos="567"/>
        </w:tabs>
        <w:autoSpaceDE w:val="0"/>
        <w:autoSpaceDN w:val="0"/>
        <w:adjustRightInd w:val="0"/>
        <w:spacing w:line="240" w:lineRule="auto"/>
      </w:pPr>
    </w:p>
    <w:p w14:paraId="13DCC61A" w14:textId="77777777" w:rsidR="009C69A5" w:rsidRPr="009B2CF0" w:rsidRDefault="009C69A5" w:rsidP="00D1410D">
      <w:pPr>
        <w:keepNext/>
        <w:widowControl w:val="0"/>
        <w:tabs>
          <w:tab w:val="clear" w:pos="567"/>
        </w:tabs>
        <w:autoSpaceDE w:val="0"/>
        <w:autoSpaceDN w:val="0"/>
        <w:adjustRightInd w:val="0"/>
        <w:spacing w:line="240" w:lineRule="auto"/>
        <w:rPr>
          <w:u w:val="single"/>
        </w:rPr>
      </w:pPr>
      <w:r w:rsidRPr="009B2CF0">
        <w:rPr>
          <w:u w:val="single"/>
        </w:rPr>
        <w:lastRenderedPageBreak/>
        <w:t>Effets indésirables gastro-intestinaux</w:t>
      </w:r>
    </w:p>
    <w:p w14:paraId="13DCC61B" w14:textId="77777777" w:rsidR="009C69A5" w:rsidRPr="009B2CF0" w:rsidRDefault="009C69A5" w:rsidP="00D1410D">
      <w:pPr>
        <w:keepNext/>
        <w:widowControl w:val="0"/>
        <w:tabs>
          <w:tab w:val="clear" w:pos="567"/>
        </w:tabs>
        <w:autoSpaceDE w:val="0"/>
        <w:autoSpaceDN w:val="0"/>
        <w:adjustRightInd w:val="0"/>
        <w:spacing w:line="240" w:lineRule="auto"/>
      </w:pPr>
    </w:p>
    <w:p w14:paraId="13DCC61C" w14:textId="2CAC45DB" w:rsidR="009C69A5" w:rsidRPr="009B2CF0" w:rsidRDefault="009C69A5" w:rsidP="00D1410D">
      <w:pPr>
        <w:widowControl w:val="0"/>
        <w:tabs>
          <w:tab w:val="clear" w:pos="567"/>
        </w:tabs>
        <w:autoSpaceDE w:val="0"/>
        <w:autoSpaceDN w:val="0"/>
        <w:adjustRightInd w:val="0"/>
        <w:spacing w:line="240" w:lineRule="auto"/>
      </w:pPr>
      <w:r w:rsidRPr="009B2CF0">
        <w:t>Les nausées, diarrhées et vomissements ont été parmi les effets gastro-intestinaux les plus fréquemment rapportés. Dans l’étude d’optimisation de la dose A2112 (ASCEND-8) chez les patients préalablement traités et non traités atteints d’un CBNPC avancé ALK-positif, à la dose recommandée de 450 mg de céritinib prise avec de la nourriture (N=</w:t>
      </w:r>
      <w:r w:rsidR="00BD59F2">
        <w:t>108</w:t>
      </w:r>
      <w:r w:rsidRPr="009B2CF0">
        <w:t>), les effets indésirables diarrhées, nausées et vomissements étaient principalement de grade 1 (</w:t>
      </w:r>
      <w:r w:rsidR="00BD59F2">
        <w:t>52,8</w:t>
      </w:r>
      <w:r w:rsidRPr="009B2CF0">
        <w:t> %)</w:t>
      </w:r>
      <w:r w:rsidR="00BD59F2">
        <w:t xml:space="preserve"> et de grade 2 (22,2 %)</w:t>
      </w:r>
      <w:r w:rsidRPr="009B2CF0">
        <w:t xml:space="preserve">. Un épisode de diarrhée </w:t>
      </w:r>
      <w:r w:rsidR="00BD59F2">
        <w:t xml:space="preserve">et de vomissement </w:t>
      </w:r>
      <w:r w:rsidRPr="009B2CF0">
        <w:t xml:space="preserve">de grade 3 </w:t>
      </w:r>
      <w:r w:rsidR="00BD59F2">
        <w:t>ont</w:t>
      </w:r>
      <w:r w:rsidRPr="009B2CF0">
        <w:t xml:space="preserve"> été rapporté</w:t>
      </w:r>
      <w:r w:rsidR="00BD59F2">
        <w:t>s chacun</w:t>
      </w:r>
      <w:r w:rsidRPr="009B2CF0">
        <w:t xml:space="preserve"> chez </w:t>
      </w:r>
      <w:r w:rsidR="00BD59F2">
        <w:t>deux</w:t>
      </w:r>
      <w:r w:rsidRPr="009B2CF0">
        <w:t xml:space="preserve"> patient</w:t>
      </w:r>
      <w:r w:rsidR="00BD59F2">
        <w:t>s différents</w:t>
      </w:r>
      <w:r w:rsidRPr="009B2CF0">
        <w:t xml:space="preserve"> (1,</w:t>
      </w:r>
      <w:r w:rsidR="00BD59F2">
        <w:t>9</w:t>
      </w:r>
      <w:r w:rsidRPr="009B2CF0">
        <w:t xml:space="preserve"> %). Les effets gastro-intestinaux ont été contrôlés principalement par la prise de traitements concomitants notamment des antiémétiques/anti-diarrhéiques. Une interruption du traitement à l’étude a été nécessaire pour </w:t>
      </w:r>
      <w:r w:rsidR="00BD59F2">
        <w:t>neuf</w:t>
      </w:r>
      <w:r w:rsidRPr="009B2CF0">
        <w:t xml:space="preserve"> patients (</w:t>
      </w:r>
      <w:r w:rsidR="00BD59F2">
        <w:t>8,3</w:t>
      </w:r>
      <w:r w:rsidRPr="009B2CF0">
        <w:t> %) à cause de diarrhées</w:t>
      </w:r>
      <w:r w:rsidR="00BD59F2">
        <w:t>,</w:t>
      </w:r>
      <w:r w:rsidRPr="009B2CF0">
        <w:t xml:space="preserve"> de nausées</w:t>
      </w:r>
      <w:r w:rsidR="00BD59F2">
        <w:t xml:space="preserve"> ou de vomissements</w:t>
      </w:r>
      <w:r w:rsidRPr="009B2CF0">
        <w:t xml:space="preserve">. </w:t>
      </w:r>
      <w:r w:rsidR="00BD59F2">
        <w:t>Un patient (0,9 %</w:t>
      </w:r>
      <w:r w:rsidR="001A5F11">
        <w:t>)</w:t>
      </w:r>
      <w:r w:rsidR="00BD59F2">
        <w:t xml:space="preserve"> a nécessité une adaptation de dose. Dans les bras 450 mg avec de la nourriture et 750 mg à jeun, a</w:t>
      </w:r>
      <w:r w:rsidRPr="009B2CF0">
        <w:t xml:space="preserve">ucun patient n’a eu de diarrhées, de nausées ou de vomissements nécessitant un arrêt du traitement à l’étude. </w:t>
      </w:r>
      <w:r w:rsidR="00BD59F2">
        <w:t>Dans la même étude, l</w:t>
      </w:r>
      <w:r w:rsidRPr="009B2CF0">
        <w:t xml:space="preserve">’incidence et la sévérité des effets indésirables gastro-intestinaux ont été réduites chez les patients traités par 450 mg de </w:t>
      </w:r>
      <w:r w:rsidR="007E71B7">
        <w:t>c</w:t>
      </w:r>
      <w:r w:rsidR="00E772BB">
        <w:t>éritinib</w:t>
      </w:r>
      <w:r w:rsidRPr="009B2CF0">
        <w:t xml:space="preserve"> pris avec de la nourriture (diarrhées </w:t>
      </w:r>
      <w:r w:rsidR="00BD59F2">
        <w:t>59,3</w:t>
      </w:r>
      <w:r w:rsidRPr="009B2CF0">
        <w:t xml:space="preserve"> %, nausées </w:t>
      </w:r>
      <w:r w:rsidR="00BD59F2">
        <w:t>42,6</w:t>
      </w:r>
      <w:r w:rsidRPr="009B2CF0">
        <w:t xml:space="preserve"> %, vomissements </w:t>
      </w:r>
      <w:r w:rsidR="00BD59F2">
        <w:t>38,0</w:t>
      </w:r>
      <w:r w:rsidRPr="009B2CF0">
        <w:t> % ; 1,</w:t>
      </w:r>
      <w:r w:rsidR="00BD59F2">
        <w:t>9</w:t>
      </w:r>
      <w:r w:rsidRPr="009B2CF0">
        <w:t xml:space="preserve"> % ont rapporté un événement de grade 3) par rapport à ceux traités à une dose de 750 mg à jeun (diarrhées </w:t>
      </w:r>
      <w:r w:rsidR="00BD59F2">
        <w:t>80,0</w:t>
      </w:r>
      <w:r w:rsidRPr="009B2CF0">
        <w:t xml:space="preserve"> %, nausées </w:t>
      </w:r>
      <w:r w:rsidR="00BD59F2">
        <w:t>60,0</w:t>
      </w:r>
      <w:r w:rsidRPr="009B2CF0">
        <w:t xml:space="preserve"> %, vomissements </w:t>
      </w:r>
      <w:r w:rsidR="00BD59F2">
        <w:t>65,5</w:t>
      </w:r>
      <w:r w:rsidRPr="009B2CF0">
        <w:t xml:space="preserve"> % ; </w:t>
      </w:r>
      <w:r w:rsidR="00BD59F2">
        <w:t>17,3</w:t>
      </w:r>
      <w:r w:rsidRPr="009B2CF0">
        <w:t> % ont rapporté un événement de grade 3). Les patients doivent être pris en charge selon les recommandations décrites en rubriques 4.2 et 4.4.</w:t>
      </w:r>
    </w:p>
    <w:p w14:paraId="13DCC61D" w14:textId="77777777" w:rsidR="009C69A5" w:rsidRPr="009B2CF0" w:rsidRDefault="009C69A5" w:rsidP="00D1410D">
      <w:pPr>
        <w:widowControl w:val="0"/>
        <w:tabs>
          <w:tab w:val="clear" w:pos="567"/>
        </w:tabs>
        <w:autoSpaceDE w:val="0"/>
        <w:autoSpaceDN w:val="0"/>
        <w:adjustRightInd w:val="0"/>
        <w:spacing w:line="240" w:lineRule="auto"/>
      </w:pPr>
    </w:p>
    <w:p w14:paraId="13DCC61E" w14:textId="77777777" w:rsidR="009C69A5" w:rsidRPr="009B2CF0" w:rsidRDefault="009C69A5" w:rsidP="00D1410D">
      <w:pPr>
        <w:keepNext/>
        <w:widowControl w:val="0"/>
        <w:tabs>
          <w:tab w:val="clear" w:pos="567"/>
        </w:tabs>
        <w:autoSpaceDE w:val="0"/>
        <w:autoSpaceDN w:val="0"/>
        <w:adjustRightInd w:val="0"/>
        <w:spacing w:line="240" w:lineRule="auto"/>
        <w:rPr>
          <w:u w:val="single"/>
        </w:rPr>
      </w:pPr>
      <w:r w:rsidRPr="009B2CF0">
        <w:rPr>
          <w:u w:val="single"/>
        </w:rPr>
        <w:t>Allongement de l’intervalle QT</w:t>
      </w:r>
    </w:p>
    <w:p w14:paraId="13DCC61F" w14:textId="77777777" w:rsidR="009C69A5" w:rsidRPr="009B2CF0" w:rsidRDefault="009C69A5" w:rsidP="00D1410D">
      <w:pPr>
        <w:keepNext/>
        <w:widowControl w:val="0"/>
        <w:tabs>
          <w:tab w:val="clear" w:pos="567"/>
        </w:tabs>
        <w:autoSpaceDE w:val="0"/>
        <w:autoSpaceDN w:val="0"/>
        <w:adjustRightInd w:val="0"/>
        <w:spacing w:line="240" w:lineRule="auto"/>
      </w:pPr>
    </w:p>
    <w:p w14:paraId="13DCC620" w14:textId="77777777" w:rsidR="009C69A5" w:rsidRPr="009B2CF0" w:rsidRDefault="009C69A5" w:rsidP="00D1410D">
      <w:pPr>
        <w:widowControl w:val="0"/>
        <w:tabs>
          <w:tab w:val="clear" w:pos="567"/>
        </w:tabs>
        <w:autoSpaceDE w:val="0"/>
        <w:autoSpaceDN w:val="0"/>
        <w:adjustRightInd w:val="0"/>
        <w:spacing w:line="240" w:lineRule="auto"/>
      </w:pPr>
      <w:r w:rsidRPr="009B2CF0">
        <w:t>Un allongement de l’intervalle QTc a été observé chez certains patients traités par céritinib. Au cours des sept études cliniques, 9,7 % des patients traités par céritinib ont présentés des allongements de l’intervalle QT (de tous grades) incluant des grades 3 ou 4 chez 2,1 % des patients. Ces effets ont nécessité une diminution de la posologie ou une interruption du traitement chez 2,1 % des patients et ont entraîné un arrêt du traitement chez 0,2 %.</w:t>
      </w:r>
    </w:p>
    <w:p w14:paraId="13DCC621" w14:textId="77777777" w:rsidR="009C69A5" w:rsidRPr="009B2CF0" w:rsidRDefault="009C69A5" w:rsidP="00D1410D">
      <w:pPr>
        <w:widowControl w:val="0"/>
        <w:tabs>
          <w:tab w:val="clear" w:pos="567"/>
        </w:tabs>
        <w:autoSpaceDE w:val="0"/>
        <w:autoSpaceDN w:val="0"/>
        <w:adjustRightInd w:val="0"/>
        <w:spacing w:line="240" w:lineRule="auto"/>
      </w:pPr>
    </w:p>
    <w:p w14:paraId="13DCC622" w14:textId="77777777" w:rsidR="009C69A5" w:rsidRPr="009B2CF0" w:rsidRDefault="009C69A5" w:rsidP="00D1410D">
      <w:pPr>
        <w:widowControl w:val="0"/>
        <w:tabs>
          <w:tab w:val="clear" w:pos="567"/>
        </w:tabs>
        <w:autoSpaceDE w:val="0"/>
        <w:autoSpaceDN w:val="0"/>
        <w:adjustRightInd w:val="0"/>
        <w:spacing w:line="240" w:lineRule="auto"/>
      </w:pPr>
      <w:r w:rsidRPr="009B2CF0">
        <w:t>Le traitement par céritinib n’est pas recommandé chez les patients présentant un syndrome du QT long congénital ou prenant des médicaments connus pour allonger l’intervalle QTc (voir rubriques 4.4 et 4.5). Une attention particulière est nécessaire lorsque le céritinib est administré à des patients présentant un risque accru de présenter une torsade de pointe durant un traitement avec un médicament allongeant l’intervalle QT.</w:t>
      </w:r>
    </w:p>
    <w:p w14:paraId="13DCC623" w14:textId="77777777" w:rsidR="009C69A5" w:rsidRPr="009B2CF0" w:rsidRDefault="009C69A5" w:rsidP="00D1410D">
      <w:pPr>
        <w:widowControl w:val="0"/>
        <w:tabs>
          <w:tab w:val="clear" w:pos="567"/>
        </w:tabs>
        <w:autoSpaceDE w:val="0"/>
        <w:autoSpaceDN w:val="0"/>
        <w:adjustRightInd w:val="0"/>
        <w:spacing w:line="240" w:lineRule="auto"/>
      </w:pPr>
    </w:p>
    <w:p w14:paraId="13DCC624" w14:textId="77777777" w:rsidR="009C69A5" w:rsidRPr="009B2CF0" w:rsidRDefault="009C69A5" w:rsidP="00D1410D">
      <w:pPr>
        <w:widowControl w:val="0"/>
        <w:tabs>
          <w:tab w:val="clear" w:pos="567"/>
        </w:tabs>
        <w:autoSpaceDE w:val="0"/>
        <w:autoSpaceDN w:val="0"/>
        <w:adjustRightInd w:val="0"/>
        <w:spacing w:line="240" w:lineRule="auto"/>
      </w:pPr>
      <w:r w:rsidRPr="009B2CF0">
        <w:t>La survenue d’allongement de l’intervalle QT doit être surveillée et les patients doivent être pris en charge selon les recommandations décrites en rubriques 4.2 et 4.4.</w:t>
      </w:r>
    </w:p>
    <w:p w14:paraId="13DCC625" w14:textId="77777777" w:rsidR="009C69A5" w:rsidRPr="009B2CF0" w:rsidRDefault="009C69A5" w:rsidP="00D1410D">
      <w:pPr>
        <w:widowControl w:val="0"/>
        <w:tabs>
          <w:tab w:val="clear" w:pos="567"/>
        </w:tabs>
        <w:autoSpaceDE w:val="0"/>
        <w:autoSpaceDN w:val="0"/>
        <w:adjustRightInd w:val="0"/>
        <w:spacing w:line="240" w:lineRule="auto"/>
        <w:rPr>
          <w:u w:val="single"/>
        </w:rPr>
      </w:pPr>
    </w:p>
    <w:p w14:paraId="13DCC626" w14:textId="77777777" w:rsidR="009C69A5" w:rsidRPr="009B2CF0" w:rsidRDefault="009C69A5" w:rsidP="00D1410D">
      <w:pPr>
        <w:keepNext/>
        <w:widowControl w:val="0"/>
        <w:tabs>
          <w:tab w:val="clear" w:pos="567"/>
        </w:tabs>
        <w:autoSpaceDE w:val="0"/>
        <w:autoSpaceDN w:val="0"/>
        <w:adjustRightInd w:val="0"/>
        <w:spacing w:line="240" w:lineRule="auto"/>
        <w:rPr>
          <w:u w:val="single"/>
        </w:rPr>
      </w:pPr>
      <w:r w:rsidRPr="009B2CF0">
        <w:rPr>
          <w:u w:val="single"/>
        </w:rPr>
        <w:t>Bradycardie</w:t>
      </w:r>
    </w:p>
    <w:p w14:paraId="13DCC627" w14:textId="77777777" w:rsidR="009C69A5" w:rsidRPr="009B2CF0" w:rsidRDefault="009C69A5" w:rsidP="00D1410D">
      <w:pPr>
        <w:keepNext/>
        <w:widowControl w:val="0"/>
        <w:tabs>
          <w:tab w:val="clear" w:pos="567"/>
        </w:tabs>
        <w:autoSpaceDE w:val="0"/>
        <w:autoSpaceDN w:val="0"/>
        <w:adjustRightInd w:val="0"/>
        <w:spacing w:line="240" w:lineRule="auto"/>
      </w:pPr>
    </w:p>
    <w:p w14:paraId="13DCC628" w14:textId="77777777" w:rsidR="009C69A5" w:rsidRPr="009B2CF0" w:rsidRDefault="009C69A5" w:rsidP="00D1410D">
      <w:pPr>
        <w:widowControl w:val="0"/>
        <w:tabs>
          <w:tab w:val="clear" w:pos="567"/>
        </w:tabs>
        <w:autoSpaceDE w:val="0"/>
        <w:autoSpaceDN w:val="0"/>
        <w:adjustRightInd w:val="0"/>
        <w:spacing w:line="240" w:lineRule="auto"/>
      </w:pPr>
      <w:r w:rsidRPr="009B2CF0">
        <w:t>Au cours des sept études cliniques, des bradycardies et/ou des bradycardies sinusales (fréquence cardiaque inférieure à 60 bpm), (toutes de grade 1) ont été rapportées chez 2,3 % des patients. Ces effets ont nécessité une diminution de la posologie ou une interruption chez 0,2 % des patients. Aucun de ces effets n’a entraîné d’arrêt du traitement par céritinib. L’utilisation concomitante de médicaments bradycardisant doit être évaluée avec attention. Les patients développant une bradycardie symptomatique doivent être pris en charge selon les recommandations décrites en rubriques 4.2 et 4.4.</w:t>
      </w:r>
    </w:p>
    <w:p w14:paraId="13DCC629" w14:textId="77777777" w:rsidR="009C69A5" w:rsidRPr="009B2CF0" w:rsidRDefault="009C69A5" w:rsidP="00D1410D">
      <w:pPr>
        <w:widowControl w:val="0"/>
        <w:tabs>
          <w:tab w:val="clear" w:pos="567"/>
        </w:tabs>
        <w:autoSpaceDE w:val="0"/>
        <w:autoSpaceDN w:val="0"/>
        <w:adjustRightInd w:val="0"/>
        <w:spacing w:line="240" w:lineRule="auto"/>
      </w:pPr>
    </w:p>
    <w:p w14:paraId="13DCC62A" w14:textId="77777777" w:rsidR="009C69A5" w:rsidRPr="009B2CF0" w:rsidRDefault="009C69A5" w:rsidP="00D1410D">
      <w:pPr>
        <w:keepNext/>
        <w:widowControl w:val="0"/>
        <w:tabs>
          <w:tab w:val="clear" w:pos="567"/>
        </w:tabs>
        <w:autoSpaceDE w:val="0"/>
        <w:autoSpaceDN w:val="0"/>
        <w:adjustRightInd w:val="0"/>
        <w:spacing w:line="240" w:lineRule="auto"/>
        <w:rPr>
          <w:u w:val="single"/>
        </w:rPr>
      </w:pPr>
      <w:r w:rsidRPr="009B2CF0">
        <w:rPr>
          <w:u w:val="single"/>
        </w:rPr>
        <w:t>Pneumopathie interstitielle diffuse/Pneumopathie</w:t>
      </w:r>
    </w:p>
    <w:p w14:paraId="13DCC62B" w14:textId="77777777" w:rsidR="009C69A5" w:rsidRPr="009B2CF0" w:rsidRDefault="009C69A5" w:rsidP="00D1410D">
      <w:pPr>
        <w:keepNext/>
        <w:widowControl w:val="0"/>
        <w:tabs>
          <w:tab w:val="clear" w:pos="567"/>
        </w:tabs>
        <w:autoSpaceDE w:val="0"/>
        <w:autoSpaceDN w:val="0"/>
        <w:adjustRightInd w:val="0"/>
        <w:spacing w:line="240" w:lineRule="auto"/>
      </w:pPr>
    </w:p>
    <w:p w14:paraId="13DCC62C" w14:textId="77777777" w:rsidR="009C69A5" w:rsidRPr="009B2CF0" w:rsidRDefault="009C69A5" w:rsidP="00D1410D">
      <w:pPr>
        <w:widowControl w:val="0"/>
        <w:tabs>
          <w:tab w:val="clear" w:pos="567"/>
        </w:tabs>
        <w:autoSpaceDE w:val="0"/>
        <w:autoSpaceDN w:val="0"/>
        <w:adjustRightInd w:val="0"/>
        <w:spacing w:line="240" w:lineRule="auto"/>
      </w:pPr>
      <w:r w:rsidRPr="009B2CF0">
        <w:t>Des pneumopathies interstitielles diffuses (PID)/pneumopathies sévères, menaçant le pronostic vital ou d’évolution fatale ont été observées chez des patients traités par céritinib. Au cours des sept études cliniques, des PID/pneumopathies de tous grades ont été rapportées chez 2,1 % des patients traités par céritinib et 1,2% des patients ont développé des grades 3 ou 4. Ces effets ont conduit à une diminution de posologie ou à une interruption de traitement chez 1,1% des patients et à l’arrêt du traitement chez 0,9 % des patients. Les patients présentant des symptômes suggérant une PID/pneumopathie doivent être surveillés. Les causes alternatives de PID/pneumopathie doivent être exclues (voir rubriques 4.2 et 4.4).</w:t>
      </w:r>
    </w:p>
    <w:p w14:paraId="13DCC62D" w14:textId="77777777" w:rsidR="009C69A5" w:rsidRPr="009B2CF0" w:rsidRDefault="009C69A5" w:rsidP="00D1410D">
      <w:pPr>
        <w:widowControl w:val="0"/>
        <w:tabs>
          <w:tab w:val="clear" w:pos="567"/>
        </w:tabs>
        <w:autoSpaceDE w:val="0"/>
        <w:autoSpaceDN w:val="0"/>
        <w:adjustRightInd w:val="0"/>
        <w:spacing w:line="240" w:lineRule="auto"/>
      </w:pPr>
    </w:p>
    <w:p w14:paraId="13DCC62E" w14:textId="77777777" w:rsidR="009C69A5" w:rsidRPr="009B2CF0" w:rsidRDefault="009C69A5" w:rsidP="00D1410D">
      <w:pPr>
        <w:keepNext/>
        <w:widowControl w:val="0"/>
        <w:tabs>
          <w:tab w:val="clear" w:pos="567"/>
        </w:tabs>
        <w:autoSpaceDE w:val="0"/>
        <w:autoSpaceDN w:val="0"/>
        <w:adjustRightInd w:val="0"/>
        <w:spacing w:line="240" w:lineRule="auto"/>
        <w:rPr>
          <w:u w:val="single"/>
        </w:rPr>
      </w:pPr>
      <w:r w:rsidRPr="009B2CF0">
        <w:rPr>
          <w:u w:val="single"/>
        </w:rPr>
        <w:lastRenderedPageBreak/>
        <w:t>Hyperglycémie</w:t>
      </w:r>
    </w:p>
    <w:p w14:paraId="13DCC62F" w14:textId="77777777" w:rsidR="009C69A5" w:rsidRPr="009B2CF0" w:rsidRDefault="009C69A5" w:rsidP="00D1410D">
      <w:pPr>
        <w:keepNext/>
        <w:widowControl w:val="0"/>
        <w:tabs>
          <w:tab w:val="clear" w:pos="567"/>
        </w:tabs>
        <w:autoSpaceDE w:val="0"/>
        <w:autoSpaceDN w:val="0"/>
        <w:adjustRightInd w:val="0"/>
        <w:spacing w:line="240" w:lineRule="auto"/>
      </w:pPr>
    </w:p>
    <w:p w14:paraId="13DCC630" w14:textId="77777777" w:rsidR="009C69A5" w:rsidRPr="009B2CF0" w:rsidRDefault="009C69A5" w:rsidP="00D1410D">
      <w:pPr>
        <w:widowControl w:val="0"/>
        <w:tabs>
          <w:tab w:val="clear" w:pos="567"/>
        </w:tabs>
        <w:autoSpaceDE w:val="0"/>
        <w:autoSpaceDN w:val="0"/>
        <w:adjustRightInd w:val="0"/>
        <w:spacing w:line="240" w:lineRule="auto"/>
      </w:pPr>
      <w:r w:rsidRPr="009B2CF0">
        <w:t>Des hyperglycémies (de tous grades) ont été rapportées chez 9,4 % des patients traités par céritinib au cours des sept études cliniques ; 5,4% des patients ont présenté des grades 3 ou 4. Une diminution de la posologie ou une interruption du traitement ont été nécessaires chez 1,4 % des patients, et un arrêt du traitement chez 0,1 % des patients. Le risque d’hyperglycémie était plus important chez les patients présentant un diabète sucré et/ou lors d’une utilisation concomitante de corticoïdes. Un suivi de la glycémie à jeun est requis avant le début du traitement par céritinib puis régulièrement si cliniquement indiqué. Un traitement anti-hyperglycémiant doit être instauré ou optimisé lorsque cela est justifié (voir rubriques 4.2 et 4.4).</w:t>
      </w:r>
    </w:p>
    <w:p w14:paraId="13DCC631" w14:textId="77777777" w:rsidR="009C69A5" w:rsidRPr="009B2CF0" w:rsidRDefault="009C69A5" w:rsidP="00D1410D">
      <w:pPr>
        <w:widowControl w:val="0"/>
        <w:tabs>
          <w:tab w:val="clear" w:pos="567"/>
        </w:tabs>
        <w:autoSpaceDE w:val="0"/>
        <w:autoSpaceDN w:val="0"/>
        <w:adjustRightInd w:val="0"/>
        <w:spacing w:line="240" w:lineRule="auto"/>
        <w:rPr>
          <w:u w:val="single"/>
        </w:rPr>
      </w:pPr>
    </w:p>
    <w:p w14:paraId="13DCC632" w14:textId="77777777" w:rsidR="009C69A5" w:rsidRPr="009B2CF0" w:rsidRDefault="009C69A5" w:rsidP="00D1410D">
      <w:pPr>
        <w:keepNext/>
        <w:widowControl w:val="0"/>
        <w:tabs>
          <w:tab w:val="clear" w:pos="567"/>
        </w:tabs>
        <w:autoSpaceDE w:val="0"/>
        <w:autoSpaceDN w:val="0"/>
        <w:adjustRightInd w:val="0"/>
        <w:spacing w:line="240" w:lineRule="auto"/>
        <w:rPr>
          <w:szCs w:val="22"/>
          <w:u w:val="single"/>
        </w:rPr>
      </w:pPr>
      <w:r w:rsidRPr="009B2CF0">
        <w:rPr>
          <w:u w:val="single"/>
        </w:rPr>
        <w:t>Déclaration des effets indésirables suspectés</w:t>
      </w:r>
    </w:p>
    <w:p w14:paraId="13DCC633" w14:textId="77777777" w:rsidR="009C69A5" w:rsidRPr="009B2CF0" w:rsidRDefault="009C69A5" w:rsidP="00D1410D">
      <w:pPr>
        <w:keepNext/>
        <w:widowControl w:val="0"/>
        <w:tabs>
          <w:tab w:val="clear" w:pos="567"/>
        </w:tabs>
        <w:autoSpaceDE w:val="0"/>
        <w:autoSpaceDN w:val="0"/>
        <w:adjustRightInd w:val="0"/>
        <w:spacing w:line="240" w:lineRule="auto"/>
        <w:rPr>
          <w:szCs w:val="22"/>
        </w:rPr>
      </w:pPr>
    </w:p>
    <w:p w14:paraId="13DCC634" w14:textId="02FB1395" w:rsidR="009C69A5" w:rsidRPr="009B2CF0" w:rsidRDefault="009C69A5" w:rsidP="00D1410D">
      <w:pPr>
        <w:widowControl w:val="0"/>
        <w:autoSpaceDE w:val="0"/>
        <w:autoSpaceDN w:val="0"/>
        <w:adjustRightInd w:val="0"/>
        <w:spacing w:line="240" w:lineRule="auto"/>
        <w:rPr>
          <w:szCs w:val="22"/>
        </w:rPr>
      </w:pPr>
      <w:r w:rsidRPr="009B2CF0">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9B2CF0">
        <w:rPr>
          <w:shd w:val="pct15" w:color="auto" w:fill="auto"/>
        </w:rPr>
        <w:t xml:space="preserve">le système national de déclaration – voir </w:t>
      </w:r>
      <w:hyperlink r:id="rId19" w:history="1">
        <w:r w:rsidRPr="009B2CF0">
          <w:rPr>
            <w:rStyle w:val="Hyperlink"/>
            <w:shd w:val="pct15" w:color="auto" w:fill="auto"/>
          </w:rPr>
          <w:t>annexe V</w:t>
        </w:r>
      </w:hyperlink>
      <w:r w:rsidRPr="009B2CF0">
        <w:t>.</w:t>
      </w:r>
    </w:p>
    <w:p w14:paraId="13DCC635" w14:textId="77777777" w:rsidR="009C69A5" w:rsidRPr="009B2CF0" w:rsidRDefault="009C69A5" w:rsidP="00D1410D">
      <w:pPr>
        <w:widowControl w:val="0"/>
        <w:tabs>
          <w:tab w:val="clear" w:pos="567"/>
        </w:tabs>
        <w:spacing w:line="240" w:lineRule="auto"/>
        <w:rPr>
          <w:szCs w:val="22"/>
        </w:rPr>
      </w:pPr>
    </w:p>
    <w:p w14:paraId="13DCC636" w14:textId="77777777" w:rsidR="009C69A5" w:rsidRPr="009B2CF0" w:rsidRDefault="009C69A5" w:rsidP="00D1410D">
      <w:pPr>
        <w:keepNext/>
        <w:widowControl w:val="0"/>
        <w:tabs>
          <w:tab w:val="clear" w:pos="567"/>
        </w:tabs>
        <w:spacing w:line="240" w:lineRule="auto"/>
        <w:ind w:left="567" w:hanging="567"/>
        <w:rPr>
          <w:szCs w:val="22"/>
        </w:rPr>
      </w:pPr>
      <w:r w:rsidRPr="009B2CF0">
        <w:rPr>
          <w:b/>
        </w:rPr>
        <w:t>4.9</w:t>
      </w:r>
      <w:r w:rsidRPr="009B2CF0">
        <w:rPr>
          <w:b/>
        </w:rPr>
        <w:tab/>
        <w:t>Surdosage</w:t>
      </w:r>
    </w:p>
    <w:p w14:paraId="13DCC637" w14:textId="77777777" w:rsidR="009C69A5" w:rsidRPr="009B2CF0" w:rsidRDefault="009C69A5" w:rsidP="00D1410D">
      <w:pPr>
        <w:keepNext/>
        <w:widowControl w:val="0"/>
        <w:tabs>
          <w:tab w:val="clear" w:pos="567"/>
        </w:tabs>
        <w:spacing w:line="240" w:lineRule="auto"/>
        <w:rPr>
          <w:szCs w:val="22"/>
        </w:rPr>
      </w:pPr>
    </w:p>
    <w:p w14:paraId="13DCC638" w14:textId="77777777" w:rsidR="009C69A5" w:rsidRPr="009B2CF0" w:rsidRDefault="009C69A5" w:rsidP="00D1410D">
      <w:pPr>
        <w:widowControl w:val="0"/>
        <w:tabs>
          <w:tab w:val="clear" w:pos="567"/>
        </w:tabs>
        <w:spacing w:line="240" w:lineRule="auto"/>
        <w:rPr>
          <w:szCs w:val="22"/>
        </w:rPr>
      </w:pPr>
      <w:r w:rsidRPr="009B2CF0">
        <w:t>Aucun cas de surdosage n’a été rapporté chez l’homme. En cas de surdosage, des mesures générales de traitement symptomatique doivent être mises en place.</w:t>
      </w:r>
    </w:p>
    <w:p w14:paraId="13DCC639" w14:textId="77777777" w:rsidR="009C69A5" w:rsidRPr="009B2CF0" w:rsidRDefault="009C69A5" w:rsidP="00D1410D">
      <w:pPr>
        <w:widowControl w:val="0"/>
        <w:tabs>
          <w:tab w:val="clear" w:pos="567"/>
        </w:tabs>
        <w:spacing w:line="240" w:lineRule="auto"/>
        <w:rPr>
          <w:szCs w:val="22"/>
        </w:rPr>
      </w:pPr>
    </w:p>
    <w:p w14:paraId="13DCC63A" w14:textId="77777777" w:rsidR="009C69A5" w:rsidRPr="009B2CF0" w:rsidRDefault="009C69A5" w:rsidP="00D1410D">
      <w:pPr>
        <w:widowControl w:val="0"/>
        <w:tabs>
          <w:tab w:val="clear" w:pos="567"/>
        </w:tabs>
        <w:spacing w:line="240" w:lineRule="auto"/>
        <w:rPr>
          <w:szCs w:val="22"/>
        </w:rPr>
      </w:pPr>
    </w:p>
    <w:p w14:paraId="13DCC63B" w14:textId="77777777" w:rsidR="009C69A5" w:rsidRPr="009B2CF0" w:rsidRDefault="009C69A5" w:rsidP="00D1410D">
      <w:pPr>
        <w:keepNext/>
        <w:widowControl w:val="0"/>
        <w:tabs>
          <w:tab w:val="clear" w:pos="567"/>
        </w:tabs>
        <w:suppressAutoHyphens/>
        <w:spacing w:line="240" w:lineRule="auto"/>
        <w:ind w:left="567" w:hanging="567"/>
      </w:pPr>
      <w:r w:rsidRPr="009B2CF0">
        <w:rPr>
          <w:b/>
        </w:rPr>
        <w:t>5.</w:t>
      </w:r>
      <w:r w:rsidRPr="009B2CF0">
        <w:rPr>
          <w:b/>
        </w:rPr>
        <w:tab/>
        <w:t>PROPRIÉTÉS PHARMACOLOGIQUES</w:t>
      </w:r>
    </w:p>
    <w:p w14:paraId="13DCC63C" w14:textId="77777777" w:rsidR="009C69A5" w:rsidRPr="009B2CF0" w:rsidRDefault="009C69A5" w:rsidP="00D1410D">
      <w:pPr>
        <w:keepNext/>
        <w:widowControl w:val="0"/>
        <w:tabs>
          <w:tab w:val="clear" w:pos="567"/>
        </w:tabs>
        <w:spacing w:line="240" w:lineRule="auto"/>
      </w:pPr>
    </w:p>
    <w:p w14:paraId="13DCC63D" w14:textId="77777777" w:rsidR="009C69A5" w:rsidRPr="009B2CF0" w:rsidRDefault="009C69A5" w:rsidP="00D1410D">
      <w:pPr>
        <w:keepNext/>
        <w:widowControl w:val="0"/>
        <w:tabs>
          <w:tab w:val="clear" w:pos="567"/>
        </w:tabs>
        <w:spacing w:line="240" w:lineRule="auto"/>
        <w:ind w:left="567" w:hanging="567"/>
      </w:pPr>
      <w:r w:rsidRPr="009B2CF0">
        <w:rPr>
          <w:b/>
        </w:rPr>
        <w:t>5.1</w:t>
      </w:r>
      <w:r w:rsidRPr="009B2CF0">
        <w:rPr>
          <w:b/>
        </w:rPr>
        <w:tab/>
        <w:t>Propriétés pharmacodynamiques</w:t>
      </w:r>
    </w:p>
    <w:p w14:paraId="13DCC63E" w14:textId="77777777" w:rsidR="009C69A5" w:rsidRPr="009B2CF0" w:rsidRDefault="009C69A5" w:rsidP="00D1410D">
      <w:pPr>
        <w:keepNext/>
        <w:widowControl w:val="0"/>
        <w:tabs>
          <w:tab w:val="clear" w:pos="567"/>
        </w:tabs>
        <w:spacing w:line="240" w:lineRule="auto"/>
      </w:pPr>
    </w:p>
    <w:p w14:paraId="13DCC63F" w14:textId="7BA7F07F" w:rsidR="009C69A5" w:rsidRPr="009B2CF0" w:rsidRDefault="009C69A5" w:rsidP="00D1410D">
      <w:pPr>
        <w:keepNext/>
        <w:widowControl w:val="0"/>
        <w:tabs>
          <w:tab w:val="clear" w:pos="567"/>
        </w:tabs>
        <w:spacing w:line="240" w:lineRule="auto"/>
        <w:rPr>
          <w:szCs w:val="22"/>
        </w:rPr>
      </w:pPr>
      <w:r w:rsidRPr="009B2CF0">
        <w:t xml:space="preserve">Classe </w:t>
      </w:r>
      <w:bookmarkStart w:id="61" w:name="_Hlk89958947"/>
      <w:r w:rsidRPr="009B2CF0">
        <w:t>pharmacothérapeutique</w:t>
      </w:r>
      <w:bookmarkEnd w:id="61"/>
      <w:r w:rsidRPr="009B2CF0">
        <w:t> : agents antinéoplas</w:t>
      </w:r>
      <w:r w:rsidR="003E67A1">
        <w:t>t</w:t>
      </w:r>
      <w:r w:rsidRPr="009B2CF0">
        <w:t>iques</w:t>
      </w:r>
      <w:r w:rsidR="00E772BB">
        <w:t>,</w:t>
      </w:r>
      <w:r w:rsidR="00E772BB" w:rsidRPr="00E772BB">
        <w:t xml:space="preserve"> </w:t>
      </w:r>
      <w:r w:rsidR="00E772BB">
        <w:t>inhibiteurs de la kinase du lymphome anaplastique (ALK)</w:t>
      </w:r>
      <w:r w:rsidRPr="009B2CF0">
        <w:t xml:space="preserve">, code ATC : </w:t>
      </w:r>
      <w:r w:rsidR="00E772BB">
        <w:rPr>
          <w:bCs/>
          <w:noProof/>
          <w:szCs w:val="22"/>
        </w:rPr>
        <w:t>L01ED02</w:t>
      </w:r>
      <w:r w:rsidRPr="009B2CF0">
        <w:rPr>
          <w:bCs/>
          <w:noProof/>
          <w:szCs w:val="22"/>
        </w:rPr>
        <w:t>.</w:t>
      </w:r>
    </w:p>
    <w:p w14:paraId="13DCC640" w14:textId="77777777" w:rsidR="009C69A5" w:rsidRPr="009B2CF0" w:rsidRDefault="009C69A5" w:rsidP="00D1410D">
      <w:pPr>
        <w:keepNext/>
        <w:widowControl w:val="0"/>
        <w:tabs>
          <w:tab w:val="clear" w:pos="567"/>
        </w:tabs>
        <w:spacing w:line="240" w:lineRule="auto"/>
        <w:rPr>
          <w:szCs w:val="22"/>
        </w:rPr>
      </w:pPr>
    </w:p>
    <w:p w14:paraId="13DCC641" w14:textId="77777777" w:rsidR="009C69A5" w:rsidRPr="009B2CF0" w:rsidRDefault="009C69A5" w:rsidP="00D1410D">
      <w:pPr>
        <w:keepNext/>
        <w:widowControl w:val="0"/>
        <w:tabs>
          <w:tab w:val="clear" w:pos="567"/>
        </w:tabs>
        <w:autoSpaceDE w:val="0"/>
        <w:autoSpaceDN w:val="0"/>
        <w:adjustRightInd w:val="0"/>
        <w:spacing w:line="240" w:lineRule="auto"/>
        <w:rPr>
          <w:szCs w:val="22"/>
          <w:u w:val="single"/>
        </w:rPr>
      </w:pPr>
      <w:r w:rsidRPr="009B2CF0">
        <w:rPr>
          <w:u w:val="single"/>
        </w:rPr>
        <w:t>Mécanisme d’action</w:t>
      </w:r>
    </w:p>
    <w:p w14:paraId="13DCC642" w14:textId="77777777" w:rsidR="009C69A5" w:rsidRPr="009B2CF0" w:rsidRDefault="009C69A5" w:rsidP="00D1410D">
      <w:pPr>
        <w:keepNext/>
        <w:widowControl w:val="0"/>
        <w:tabs>
          <w:tab w:val="clear" w:pos="567"/>
        </w:tabs>
        <w:autoSpaceDE w:val="0"/>
        <w:autoSpaceDN w:val="0"/>
        <w:adjustRightInd w:val="0"/>
        <w:spacing w:line="240" w:lineRule="auto"/>
        <w:rPr>
          <w:szCs w:val="22"/>
        </w:rPr>
      </w:pPr>
    </w:p>
    <w:p w14:paraId="13DCC643" w14:textId="77777777" w:rsidR="009C69A5" w:rsidRPr="009B2CF0" w:rsidRDefault="009C69A5" w:rsidP="00D1410D">
      <w:pPr>
        <w:widowControl w:val="0"/>
        <w:tabs>
          <w:tab w:val="clear" w:pos="567"/>
        </w:tabs>
        <w:autoSpaceDE w:val="0"/>
        <w:autoSpaceDN w:val="0"/>
        <w:adjustRightInd w:val="0"/>
        <w:spacing w:line="240" w:lineRule="auto"/>
        <w:rPr>
          <w:szCs w:val="22"/>
        </w:rPr>
      </w:pPr>
      <w:r w:rsidRPr="009B2CF0">
        <w:t xml:space="preserve">Le céritinib est un inhibiteur oral puissant et hautement sélectif de l’ALK. Le céritinib inhibe l’autophosphorylation d’ALK, la phosphorylation induite par ALK des protéines de signalisation situées en aval et la prolifération des cellules cancéreuses ALK-dépendantes aussi bien </w:t>
      </w:r>
      <w:r w:rsidRPr="009B2CF0">
        <w:rPr>
          <w:i/>
        </w:rPr>
        <w:t>in vitro</w:t>
      </w:r>
      <w:r w:rsidRPr="009B2CF0">
        <w:t xml:space="preserve"> qu’</w:t>
      </w:r>
      <w:r w:rsidRPr="009B2CF0">
        <w:rPr>
          <w:i/>
        </w:rPr>
        <w:t>in vivo</w:t>
      </w:r>
      <w:r w:rsidRPr="009B2CF0">
        <w:t>.</w:t>
      </w:r>
    </w:p>
    <w:p w14:paraId="13DCC644"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645" w14:textId="77777777" w:rsidR="009C69A5" w:rsidRPr="009B2CF0" w:rsidRDefault="009C69A5" w:rsidP="00D1410D">
      <w:pPr>
        <w:widowControl w:val="0"/>
        <w:tabs>
          <w:tab w:val="clear" w:pos="567"/>
        </w:tabs>
        <w:autoSpaceDE w:val="0"/>
        <w:autoSpaceDN w:val="0"/>
        <w:adjustRightInd w:val="0"/>
        <w:spacing w:line="240" w:lineRule="auto"/>
        <w:rPr>
          <w:szCs w:val="22"/>
        </w:rPr>
      </w:pPr>
      <w:r w:rsidRPr="009B2CF0">
        <w:t xml:space="preserve">La translocation du gène ALK détermine l’expression de la protéine de fusion et l’altération de la voie de signalisation d’ALK qui en résultent dans le CBNPC. Dans la majorité des cas de CBNPC, EML4 est le partenaire de translocation d’ALK ; ceci engendre une protéine de fusion EML4-ALK, dans laquelle le domaine protéine kinase d’ALK a fusionné avec l’extrémité N-terminale d’EML4. Le céritinib s’est avéré efficace contre l’activité d’EML4-ALK dans une lignée cellulaire de CBNPC (H2228), entraînant une inhibition de la prolifération cellulaire </w:t>
      </w:r>
      <w:r w:rsidRPr="009B2CF0">
        <w:rPr>
          <w:i/>
        </w:rPr>
        <w:t>in vitro</w:t>
      </w:r>
      <w:r w:rsidRPr="009B2CF0">
        <w:t xml:space="preserve"> et une régression tumorale dans les xénogreffes dérivées de la lignée cellulaire H2228 chez la souris et le rat.</w:t>
      </w:r>
    </w:p>
    <w:p w14:paraId="3DF83D23" w14:textId="129EF952" w:rsidR="00E772BB" w:rsidRPr="009B2CF0" w:rsidRDefault="00E772BB" w:rsidP="00D1410D">
      <w:pPr>
        <w:widowControl w:val="0"/>
        <w:tabs>
          <w:tab w:val="clear" w:pos="567"/>
        </w:tabs>
        <w:autoSpaceDE w:val="0"/>
        <w:autoSpaceDN w:val="0"/>
        <w:adjustRightInd w:val="0"/>
        <w:spacing w:line="240" w:lineRule="auto"/>
        <w:rPr>
          <w:szCs w:val="22"/>
        </w:rPr>
      </w:pPr>
    </w:p>
    <w:p w14:paraId="13DCC647" w14:textId="77777777" w:rsidR="009C69A5" w:rsidRPr="009B2CF0" w:rsidRDefault="009C69A5" w:rsidP="00D1410D">
      <w:pPr>
        <w:keepNext/>
        <w:widowControl w:val="0"/>
        <w:tabs>
          <w:tab w:val="clear" w:pos="567"/>
        </w:tabs>
        <w:autoSpaceDE w:val="0"/>
        <w:autoSpaceDN w:val="0"/>
        <w:adjustRightInd w:val="0"/>
        <w:spacing w:line="240" w:lineRule="auto"/>
        <w:rPr>
          <w:u w:val="single"/>
        </w:rPr>
      </w:pPr>
      <w:r w:rsidRPr="009B2CF0">
        <w:rPr>
          <w:u w:val="single"/>
        </w:rPr>
        <w:t>Efficacité et sécurité cliniques</w:t>
      </w:r>
    </w:p>
    <w:p w14:paraId="13DCC648" w14:textId="77777777" w:rsidR="009C69A5" w:rsidRPr="009B2CF0" w:rsidRDefault="009C69A5" w:rsidP="00D1410D">
      <w:pPr>
        <w:keepNext/>
        <w:widowControl w:val="0"/>
        <w:tabs>
          <w:tab w:val="clear" w:pos="567"/>
        </w:tabs>
        <w:autoSpaceDE w:val="0"/>
        <w:autoSpaceDN w:val="0"/>
        <w:adjustRightInd w:val="0"/>
        <w:spacing w:line="240" w:lineRule="auto"/>
        <w:rPr>
          <w:szCs w:val="22"/>
        </w:rPr>
      </w:pPr>
    </w:p>
    <w:p w14:paraId="13DCC649" w14:textId="77777777" w:rsidR="009C69A5" w:rsidRPr="009B2CF0" w:rsidRDefault="009C69A5" w:rsidP="00D1410D">
      <w:pPr>
        <w:keepNext/>
        <w:widowControl w:val="0"/>
        <w:tabs>
          <w:tab w:val="clear" w:pos="567"/>
        </w:tabs>
        <w:autoSpaceDE w:val="0"/>
        <w:autoSpaceDN w:val="0"/>
        <w:adjustRightInd w:val="0"/>
        <w:spacing w:line="240" w:lineRule="auto"/>
        <w:rPr>
          <w:i/>
          <w:szCs w:val="22"/>
          <w:u w:val="single"/>
        </w:rPr>
      </w:pPr>
      <w:r w:rsidRPr="009B2CF0">
        <w:rPr>
          <w:i/>
          <w:szCs w:val="22"/>
          <w:u w:val="single"/>
        </w:rPr>
        <w:t>Patients atteints d’un CBNPC avancé ALK-positif non préalablement traités - étude A2301 de phase 3 randomisée (ASCEND-4)</w:t>
      </w:r>
    </w:p>
    <w:p w14:paraId="13DCC64A" w14:textId="74C22C46" w:rsidR="009C69A5" w:rsidRPr="009B2CF0" w:rsidRDefault="009C69A5" w:rsidP="00D1410D">
      <w:pPr>
        <w:widowControl w:val="0"/>
        <w:tabs>
          <w:tab w:val="clear" w:pos="567"/>
        </w:tabs>
        <w:autoSpaceDE w:val="0"/>
        <w:autoSpaceDN w:val="0"/>
        <w:adjustRightInd w:val="0"/>
        <w:spacing w:line="240" w:lineRule="auto"/>
        <w:rPr>
          <w:szCs w:val="22"/>
        </w:rPr>
      </w:pPr>
      <w:r w:rsidRPr="009B2CF0">
        <w:rPr>
          <w:szCs w:val="22"/>
        </w:rPr>
        <w:t xml:space="preserve">L’efficacité et la sécurité de </w:t>
      </w:r>
      <w:r w:rsidR="00C57D98">
        <w:rPr>
          <w:szCs w:val="22"/>
        </w:rPr>
        <w:t>c</w:t>
      </w:r>
      <w:r w:rsidR="00E772BB">
        <w:rPr>
          <w:szCs w:val="22"/>
        </w:rPr>
        <w:t>éritinib</w:t>
      </w:r>
      <w:r w:rsidRPr="009B2CF0">
        <w:rPr>
          <w:szCs w:val="22"/>
        </w:rPr>
        <w:t xml:space="preserve"> pour le traitement des patients atteints d’un CBNPC avancé avec réarrangement du gène anaplastic lymphoma kinase (ALK-positif), qui n’ont pas préalablement reçu de traitement systémique anti-cancéreux (dont les inhibiteurs d’ALK) à l’exception de traitement néo-adjuvant ou adjuvant, ont été démontrées dans l’étude de phase 3 A2301, randomisée, en ouvert, internationale et multicentrique.</w:t>
      </w:r>
    </w:p>
    <w:p w14:paraId="13DCC64B"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64C" w14:textId="77777777" w:rsidR="009C69A5" w:rsidRPr="009B2CF0" w:rsidRDefault="009C69A5" w:rsidP="00D1410D">
      <w:pPr>
        <w:widowControl w:val="0"/>
        <w:tabs>
          <w:tab w:val="clear" w:pos="567"/>
        </w:tabs>
        <w:autoSpaceDE w:val="0"/>
        <w:autoSpaceDN w:val="0"/>
        <w:adjustRightInd w:val="0"/>
        <w:spacing w:line="240" w:lineRule="auto"/>
        <w:rPr>
          <w:szCs w:val="22"/>
        </w:rPr>
      </w:pPr>
      <w:r w:rsidRPr="009B2CF0">
        <w:rPr>
          <w:szCs w:val="22"/>
        </w:rPr>
        <w:t xml:space="preserve">Au total, 376 patients ont été randomisés selon un rapport 1:1 (stratification en fonction de l’indice de performance OMS, d’une chimiothérapie adjuvante/néoadjuvante antérieure et la présence ou </w:t>
      </w:r>
      <w:r w:rsidRPr="009B2CF0">
        <w:rPr>
          <w:szCs w:val="22"/>
        </w:rPr>
        <w:lastRenderedPageBreak/>
        <w:t>l’absence de métastases cérébrales au moment de la sélection) pour recevoir soit le céritinib (750 mg par jour, à jeun) soit une chimiothérapie (choix à la discrétion de l’investigateur – pemetrexed [500 mg/m</w:t>
      </w:r>
      <w:r w:rsidRPr="009B2CF0">
        <w:rPr>
          <w:szCs w:val="22"/>
          <w:vertAlign w:val="superscript"/>
        </w:rPr>
        <w:t>2</w:t>
      </w:r>
      <w:r w:rsidRPr="009B2CF0">
        <w:rPr>
          <w:szCs w:val="22"/>
        </w:rPr>
        <w:t>] plus cisplatine [75 mg/m</w:t>
      </w:r>
      <w:r w:rsidRPr="009B2CF0">
        <w:rPr>
          <w:szCs w:val="22"/>
          <w:vertAlign w:val="superscript"/>
        </w:rPr>
        <w:t>2</w:t>
      </w:r>
      <w:r w:rsidRPr="009B2CF0">
        <w:rPr>
          <w:szCs w:val="22"/>
        </w:rPr>
        <w:t>] ou carboplatine [AUC 5-6] administré tous les 21 jours).</w:t>
      </w:r>
    </w:p>
    <w:p w14:paraId="13DCC64D" w14:textId="77777777" w:rsidR="009C69A5" w:rsidRPr="009B2CF0" w:rsidRDefault="009C69A5" w:rsidP="00D1410D">
      <w:pPr>
        <w:widowControl w:val="0"/>
        <w:tabs>
          <w:tab w:val="clear" w:pos="567"/>
        </w:tabs>
        <w:autoSpaceDE w:val="0"/>
        <w:autoSpaceDN w:val="0"/>
        <w:adjustRightInd w:val="0"/>
        <w:spacing w:line="240" w:lineRule="auto"/>
        <w:rPr>
          <w:szCs w:val="22"/>
        </w:rPr>
      </w:pPr>
      <w:r w:rsidRPr="009B2CF0">
        <w:rPr>
          <w:szCs w:val="22"/>
        </w:rPr>
        <w:t>Les patients qui avaient effectué 4 cycles de chimiothérapie (phase d’induction) sans progression de la maladie avaient par la suite reçu du pemetrexed (500 mg/m</w:t>
      </w:r>
      <w:r w:rsidRPr="009B2CF0">
        <w:rPr>
          <w:szCs w:val="22"/>
          <w:vertAlign w:val="superscript"/>
        </w:rPr>
        <w:t>2</w:t>
      </w:r>
      <w:r w:rsidRPr="009B2CF0">
        <w:rPr>
          <w:szCs w:val="22"/>
        </w:rPr>
        <w:t>) en monothérapie de maintenance tous les 21 jours. Cent quatre-vingt-neuf (189) patients ont été randomisés dans le bras du céritinib et cent quatre-vingt-sept (187) dans le bras de la chimiothérapie.</w:t>
      </w:r>
    </w:p>
    <w:p w14:paraId="13DCC64E"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64F" w14:textId="77777777" w:rsidR="009C69A5" w:rsidRPr="009B2CF0" w:rsidRDefault="009C69A5" w:rsidP="00D1410D">
      <w:pPr>
        <w:widowControl w:val="0"/>
        <w:tabs>
          <w:tab w:val="clear" w:pos="567"/>
        </w:tabs>
        <w:autoSpaceDE w:val="0"/>
        <w:autoSpaceDN w:val="0"/>
        <w:adjustRightInd w:val="0"/>
        <w:spacing w:line="240" w:lineRule="auto"/>
        <w:rPr>
          <w:szCs w:val="22"/>
        </w:rPr>
      </w:pPr>
      <w:r w:rsidRPr="009B2CF0">
        <w:rPr>
          <w:szCs w:val="22"/>
        </w:rPr>
        <w:t>L’âge médian était de 54 ans (intervalle : de 22 à 81 ans) ; 78,5 % des patients avaient moins de 65 ans. Un total de 57,4 % des patients étaient des femmes. 53,7 % de la population de l’étude était de type caucasien, 42,0 % asiatique, 1,6 % africain et 2,6 % d’autres origines ethniques. La majorité des patients avaient un adénocarcinome (96,5 %) et n’avaient soit jamais fumé ou étaient d’anciens fumeurs (92,0%). Le statut de performance Eastern Cooperative Oncology group (ECOG) était de 0/1/2 pour respectivement 37,0%/56,4%/6,4% des patients, et 32,2% avaient des métastases cérébrales à l’inclusion. 59,5% des patients avec des métastases cérébrales à l’inclusion n’avaient pas eu de radiothérapie cérébrale. Les patients avec des métastases du SNC (système nerveux central) symptomatiques qui étaient neurologiquement instables ou qui nécessitaient une augmentation des doses de stéroïdes au cours des 2 semaines précédant la sélection, ont été exclus de l’étude.</w:t>
      </w:r>
    </w:p>
    <w:p w14:paraId="13DCC650"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651" w14:textId="77777777" w:rsidR="009C69A5" w:rsidRPr="009B2CF0" w:rsidRDefault="009C69A5" w:rsidP="00D1410D">
      <w:pPr>
        <w:widowControl w:val="0"/>
        <w:tabs>
          <w:tab w:val="clear" w:pos="567"/>
        </w:tabs>
        <w:autoSpaceDE w:val="0"/>
        <w:autoSpaceDN w:val="0"/>
        <w:adjustRightInd w:val="0"/>
        <w:spacing w:line="240" w:lineRule="auto"/>
        <w:rPr>
          <w:szCs w:val="22"/>
        </w:rPr>
      </w:pPr>
      <w:r w:rsidRPr="009B2CF0">
        <w:rPr>
          <w:szCs w:val="22"/>
        </w:rPr>
        <w:t>Les patients étaient autorisés à continuer le traitement qui leur avait été attribué dans l’étude en cas de progression, si l’investigateur estimait qu’il y avait un bénéfice clinique continu. Les patients randomisés dans le bras de la chimiothérapie pouvaient passer dans l’autre bras pour recevoir le céritinib en cas de progression de la maladie selon les critères RECIST confirmée par le Comité de Revue Indépendant à l’Aveugle (CRIA). Cent cinq (105) des 145 patients (72,4%) qui ont arrêté le traitement dans le bras de la chimiothérapie ont par la suite reçu un inhibiteur d’ALK comme premier traitement antinéoplasique. Parmi ces patients, 81 ont reçu du céritinib.</w:t>
      </w:r>
    </w:p>
    <w:p w14:paraId="13DCC652"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653" w14:textId="03970DCC" w:rsidR="009C69A5" w:rsidRPr="009B2CF0" w:rsidRDefault="009C69A5" w:rsidP="00D1410D">
      <w:pPr>
        <w:widowControl w:val="0"/>
        <w:tabs>
          <w:tab w:val="clear" w:pos="567"/>
        </w:tabs>
        <w:autoSpaceDE w:val="0"/>
        <w:autoSpaceDN w:val="0"/>
        <w:adjustRightInd w:val="0"/>
        <w:spacing w:line="240" w:lineRule="auto"/>
        <w:rPr>
          <w:szCs w:val="22"/>
        </w:rPr>
      </w:pPr>
      <w:r w:rsidRPr="009B2CF0">
        <w:rPr>
          <w:szCs w:val="22"/>
        </w:rPr>
        <w:t>La durée de suivi médiane était de 19,7 mois (de la randomisation jusqu’à la date de cut-off)</w:t>
      </w:r>
      <w:r w:rsidR="00225C76">
        <w:rPr>
          <w:szCs w:val="22"/>
        </w:rPr>
        <w:t xml:space="preserve"> à l’analyse primaire</w:t>
      </w:r>
      <w:r w:rsidRPr="009B2CF0">
        <w:rPr>
          <w:szCs w:val="22"/>
        </w:rPr>
        <w:t>.</w:t>
      </w:r>
    </w:p>
    <w:p w14:paraId="13DCC654"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655" w14:textId="01CA6B24" w:rsidR="009C69A5" w:rsidRPr="009B2CF0" w:rsidRDefault="009C69A5" w:rsidP="00D1410D">
      <w:pPr>
        <w:widowControl w:val="0"/>
        <w:tabs>
          <w:tab w:val="clear" w:pos="567"/>
        </w:tabs>
        <w:autoSpaceDE w:val="0"/>
        <w:autoSpaceDN w:val="0"/>
        <w:adjustRightInd w:val="0"/>
        <w:spacing w:line="240" w:lineRule="auto"/>
        <w:rPr>
          <w:szCs w:val="22"/>
        </w:rPr>
      </w:pPr>
      <w:r w:rsidRPr="009B2CF0">
        <w:rPr>
          <w:szCs w:val="22"/>
        </w:rPr>
        <w:t>L’étude a atteint son critère principal démontrant une amélioration statistiquement significative de la survie sans progression (SSP) évaluée par le CRIA (voir tableau 3 et figure 1). Le bénéfice obtenu en terme</w:t>
      </w:r>
      <w:r w:rsidR="00845F2E">
        <w:rPr>
          <w:szCs w:val="22"/>
        </w:rPr>
        <w:t>s</w:t>
      </w:r>
      <w:r w:rsidRPr="009B2CF0">
        <w:rPr>
          <w:szCs w:val="22"/>
        </w:rPr>
        <w:t xml:space="preserve"> de SSP dans le bras du céritinib était similaire lorsqu’elle était évaluée par les investigateurs ainsi que dans les divers sous-groupes définis en fonction de l’âge, du genre, de l’origine ethnique, du statut tabagique, du statut de performance ECOG et du fardeau de la maladie.</w:t>
      </w:r>
    </w:p>
    <w:p w14:paraId="13DCC656"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657" w14:textId="73BC579D" w:rsidR="009C69A5" w:rsidRPr="009B2CF0" w:rsidRDefault="00FE2C76" w:rsidP="00D1410D">
      <w:pPr>
        <w:widowControl w:val="0"/>
        <w:tabs>
          <w:tab w:val="clear" w:pos="567"/>
        </w:tabs>
        <w:autoSpaceDE w:val="0"/>
        <w:autoSpaceDN w:val="0"/>
        <w:adjustRightInd w:val="0"/>
        <w:spacing w:line="240" w:lineRule="auto"/>
        <w:rPr>
          <w:szCs w:val="22"/>
        </w:rPr>
      </w:pPr>
      <w:r>
        <w:rPr>
          <w:szCs w:val="22"/>
        </w:rPr>
        <w:t>Au moment</w:t>
      </w:r>
      <w:r w:rsidR="00225C76">
        <w:rPr>
          <w:szCs w:val="22"/>
        </w:rPr>
        <w:t xml:space="preserve"> de l’analyse primaire, l</w:t>
      </w:r>
      <w:r w:rsidR="009C69A5" w:rsidRPr="009B2CF0">
        <w:rPr>
          <w:szCs w:val="22"/>
        </w:rPr>
        <w:t>es données de survie globale (SG) n’étaient pas matures avec la survenue de 107 décès représentant approximativement 42,3% des événements nécessaires pour l’analyse finale de la SG.</w:t>
      </w:r>
    </w:p>
    <w:p w14:paraId="13DCC658"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659" w14:textId="77777777" w:rsidR="009C69A5" w:rsidRPr="009B2CF0" w:rsidRDefault="009C69A5" w:rsidP="00D1410D">
      <w:pPr>
        <w:keepNext/>
        <w:keepLines/>
        <w:widowControl w:val="0"/>
        <w:tabs>
          <w:tab w:val="clear" w:pos="567"/>
        </w:tabs>
        <w:autoSpaceDE w:val="0"/>
        <w:autoSpaceDN w:val="0"/>
        <w:adjustRightInd w:val="0"/>
        <w:spacing w:line="240" w:lineRule="auto"/>
        <w:rPr>
          <w:szCs w:val="22"/>
        </w:rPr>
      </w:pPr>
      <w:r w:rsidRPr="009B2CF0">
        <w:rPr>
          <w:szCs w:val="22"/>
        </w:rPr>
        <w:lastRenderedPageBreak/>
        <w:t>Les données d’efficacité de l’étude A2301 sont résumées dans le tableau 3, et les courbes de Kaplan-Meier pour la SSP et la SG sont présentées dans les figures 1 et 2, respectivement.</w:t>
      </w:r>
    </w:p>
    <w:p w14:paraId="13DCC65A" w14:textId="77777777" w:rsidR="009C69A5" w:rsidRPr="009B2CF0" w:rsidRDefault="009C69A5" w:rsidP="00D1410D">
      <w:pPr>
        <w:keepNext/>
        <w:widowControl w:val="0"/>
        <w:tabs>
          <w:tab w:val="clear" w:pos="567"/>
        </w:tabs>
        <w:autoSpaceDE w:val="0"/>
        <w:autoSpaceDN w:val="0"/>
        <w:adjustRightInd w:val="0"/>
        <w:spacing w:line="240" w:lineRule="auto"/>
        <w:rPr>
          <w:szCs w:val="22"/>
        </w:rPr>
      </w:pPr>
    </w:p>
    <w:p w14:paraId="13DCC65B" w14:textId="170694DC" w:rsidR="009C69A5" w:rsidRPr="00D1410D" w:rsidRDefault="009C69A5" w:rsidP="00D1410D">
      <w:pPr>
        <w:keepNext/>
        <w:keepLines/>
        <w:tabs>
          <w:tab w:val="clear" w:pos="567"/>
        </w:tabs>
        <w:spacing w:line="240" w:lineRule="auto"/>
        <w:ind w:left="1134" w:hanging="1134"/>
        <w:rPr>
          <w:b/>
          <w:bCs/>
          <w:iCs/>
        </w:rPr>
      </w:pPr>
      <w:r w:rsidRPr="00D1410D">
        <w:rPr>
          <w:b/>
          <w:bCs/>
        </w:rPr>
        <w:t>Tableau 3</w:t>
      </w:r>
      <w:r w:rsidRPr="00D1410D">
        <w:rPr>
          <w:b/>
          <w:bCs/>
        </w:rPr>
        <w:tab/>
        <w:t xml:space="preserve">ASCEND-4 (Etude A2301) - </w:t>
      </w:r>
      <w:r w:rsidRPr="00D1410D">
        <w:rPr>
          <w:b/>
          <w:bCs/>
          <w:lang w:eastAsia="en-US"/>
        </w:rPr>
        <w:t>Résultats d’efficacité chez les patients avec un CBNPC avancé ALK-positif non préalablement traités</w:t>
      </w:r>
      <w:r w:rsidR="00FE2C76">
        <w:rPr>
          <w:b/>
          <w:bCs/>
          <w:lang w:eastAsia="en-US"/>
        </w:rPr>
        <w:t xml:space="preserve"> (analyse primaire)</w:t>
      </w:r>
    </w:p>
    <w:p w14:paraId="13DCC65C" w14:textId="77777777" w:rsidR="009C69A5" w:rsidRPr="009B2CF0" w:rsidRDefault="009C69A5" w:rsidP="00D1410D">
      <w:pPr>
        <w:pStyle w:val="Text"/>
        <w:keepNext/>
        <w:widowControl w:val="0"/>
        <w:spacing w:before="0"/>
        <w:jc w:val="left"/>
        <w:rPr>
          <w:bCs/>
          <w:iCs/>
          <w:sz w:val="22"/>
          <w:szCs w:val="22"/>
        </w:rPr>
      </w:pPr>
    </w:p>
    <w:tbl>
      <w:tblPr>
        <w:tblW w:w="4637" w:type="pct"/>
        <w:tblLook w:val="01E0" w:firstRow="1" w:lastRow="1" w:firstColumn="1" w:lastColumn="1" w:noHBand="0" w:noVBand="0"/>
      </w:tblPr>
      <w:tblGrid>
        <w:gridCol w:w="4231"/>
        <w:gridCol w:w="2019"/>
        <w:gridCol w:w="2162"/>
      </w:tblGrid>
      <w:tr w:rsidR="009C69A5" w:rsidRPr="009B2CF0" w14:paraId="13DCC662" w14:textId="77777777" w:rsidTr="00815582">
        <w:trPr>
          <w:cantSplit/>
          <w:trHeight w:val="544"/>
        </w:trPr>
        <w:tc>
          <w:tcPr>
            <w:tcW w:w="2515" w:type="pct"/>
            <w:tcBorders>
              <w:top w:val="single" w:sz="4" w:space="0" w:color="auto"/>
            </w:tcBorders>
            <w:shd w:val="clear" w:color="auto" w:fill="auto"/>
          </w:tcPr>
          <w:p w14:paraId="13DCC65D" w14:textId="77777777" w:rsidR="009C69A5" w:rsidRPr="009B2CF0" w:rsidRDefault="009C69A5" w:rsidP="00D1410D">
            <w:pPr>
              <w:keepNext/>
              <w:widowControl w:val="0"/>
              <w:tabs>
                <w:tab w:val="left" w:pos="284"/>
              </w:tabs>
              <w:rPr>
                <w:lang w:eastAsia="ja-JP"/>
              </w:rPr>
            </w:pPr>
          </w:p>
        </w:tc>
        <w:tc>
          <w:tcPr>
            <w:tcW w:w="1200" w:type="pct"/>
            <w:tcBorders>
              <w:top w:val="single" w:sz="4" w:space="0" w:color="auto"/>
            </w:tcBorders>
            <w:shd w:val="clear" w:color="auto" w:fill="auto"/>
          </w:tcPr>
          <w:p w14:paraId="13DCC65E" w14:textId="77777777" w:rsidR="009C69A5" w:rsidRPr="009B2CF0" w:rsidRDefault="009C69A5" w:rsidP="00D1410D">
            <w:pPr>
              <w:keepNext/>
              <w:widowControl w:val="0"/>
              <w:tabs>
                <w:tab w:val="left" w:pos="284"/>
              </w:tabs>
              <w:jc w:val="center"/>
              <w:rPr>
                <w:lang w:eastAsia="ja-JP"/>
              </w:rPr>
            </w:pPr>
            <w:r w:rsidRPr="009B2CF0">
              <w:rPr>
                <w:lang w:eastAsia="ja-JP"/>
              </w:rPr>
              <w:t>Céritinib</w:t>
            </w:r>
          </w:p>
          <w:p w14:paraId="13DCC65F" w14:textId="77777777" w:rsidR="009C69A5" w:rsidRPr="009B2CF0" w:rsidRDefault="009C69A5" w:rsidP="00D1410D">
            <w:pPr>
              <w:keepNext/>
              <w:widowControl w:val="0"/>
              <w:tabs>
                <w:tab w:val="left" w:pos="284"/>
              </w:tabs>
              <w:jc w:val="center"/>
              <w:rPr>
                <w:lang w:eastAsia="ja-JP"/>
              </w:rPr>
            </w:pPr>
            <w:r w:rsidRPr="009B2CF0">
              <w:rPr>
                <w:lang w:eastAsia="ja-JP"/>
              </w:rPr>
              <w:t>(N=189)</w:t>
            </w:r>
          </w:p>
        </w:tc>
        <w:tc>
          <w:tcPr>
            <w:tcW w:w="1285" w:type="pct"/>
            <w:tcBorders>
              <w:top w:val="single" w:sz="4" w:space="0" w:color="auto"/>
            </w:tcBorders>
            <w:shd w:val="clear" w:color="auto" w:fill="auto"/>
          </w:tcPr>
          <w:p w14:paraId="13DCC660" w14:textId="77777777" w:rsidR="009C69A5" w:rsidRPr="009B2CF0" w:rsidRDefault="009C69A5" w:rsidP="00D1410D">
            <w:pPr>
              <w:keepNext/>
              <w:widowControl w:val="0"/>
              <w:tabs>
                <w:tab w:val="left" w:pos="284"/>
              </w:tabs>
              <w:jc w:val="center"/>
              <w:rPr>
                <w:lang w:eastAsia="ja-JP"/>
              </w:rPr>
            </w:pPr>
            <w:r w:rsidRPr="009B2CF0">
              <w:rPr>
                <w:lang w:eastAsia="ja-JP"/>
              </w:rPr>
              <w:t>Chimiothérapie</w:t>
            </w:r>
          </w:p>
          <w:p w14:paraId="13DCC661" w14:textId="77777777" w:rsidR="009C69A5" w:rsidRPr="009B2CF0" w:rsidRDefault="009C69A5" w:rsidP="00D1410D">
            <w:pPr>
              <w:keepNext/>
              <w:widowControl w:val="0"/>
              <w:tabs>
                <w:tab w:val="left" w:pos="284"/>
              </w:tabs>
              <w:jc w:val="center"/>
              <w:rPr>
                <w:lang w:eastAsia="ja-JP"/>
              </w:rPr>
            </w:pPr>
            <w:r w:rsidRPr="009B2CF0">
              <w:rPr>
                <w:lang w:eastAsia="ja-JP"/>
              </w:rPr>
              <w:t>(N=187)</w:t>
            </w:r>
          </w:p>
        </w:tc>
      </w:tr>
      <w:tr w:rsidR="009C69A5" w:rsidRPr="009B2CF0" w:rsidDel="005616F6" w14:paraId="13DCC666" w14:textId="77777777" w:rsidTr="00815582">
        <w:trPr>
          <w:cantSplit/>
        </w:trPr>
        <w:tc>
          <w:tcPr>
            <w:tcW w:w="2515" w:type="pct"/>
            <w:tcBorders>
              <w:top w:val="single" w:sz="4" w:space="0" w:color="auto"/>
            </w:tcBorders>
            <w:shd w:val="clear" w:color="auto" w:fill="auto"/>
          </w:tcPr>
          <w:p w14:paraId="13DCC663" w14:textId="77777777" w:rsidR="009C69A5" w:rsidRPr="009B2CF0" w:rsidRDefault="009C69A5" w:rsidP="00D1410D">
            <w:pPr>
              <w:keepNext/>
              <w:widowControl w:val="0"/>
              <w:rPr>
                <w:spacing w:val="-1"/>
                <w:szCs w:val="22"/>
                <w:lang w:eastAsia="ja-JP"/>
              </w:rPr>
            </w:pPr>
            <w:r w:rsidRPr="009B2CF0">
              <w:rPr>
                <w:spacing w:val="-1"/>
                <w:szCs w:val="22"/>
                <w:lang w:eastAsia="ja-JP"/>
              </w:rPr>
              <w:t>Survie sans progression (selon le CRIA)</w:t>
            </w:r>
          </w:p>
        </w:tc>
        <w:tc>
          <w:tcPr>
            <w:tcW w:w="1200" w:type="pct"/>
            <w:tcBorders>
              <w:top w:val="single" w:sz="4" w:space="0" w:color="auto"/>
            </w:tcBorders>
            <w:shd w:val="clear" w:color="auto" w:fill="auto"/>
          </w:tcPr>
          <w:p w14:paraId="13DCC664" w14:textId="77777777" w:rsidR="009C69A5" w:rsidRPr="009B2CF0" w:rsidDel="005616F6" w:rsidRDefault="009C69A5" w:rsidP="00D1410D">
            <w:pPr>
              <w:keepNext/>
              <w:widowControl w:val="0"/>
              <w:jc w:val="center"/>
              <w:rPr>
                <w:szCs w:val="22"/>
                <w:lang w:eastAsia="ja-JP"/>
              </w:rPr>
            </w:pPr>
          </w:p>
        </w:tc>
        <w:tc>
          <w:tcPr>
            <w:tcW w:w="1285" w:type="pct"/>
            <w:tcBorders>
              <w:top w:val="single" w:sz="4" w:space="0" w:color="auto"/>
            </w:tcBorders>
            <w:shd w:val="clear" w:color="auto" w:fill="auto"/>
          </w:tcPr>
          <w:p w14:paraId="13DCC665" w14:textId="77777777" w:rsidR="009C69A5" w:rsidRPr="009B2CF0" w:rsidDel="005616F6" w:rsidRDefault="009C69A5" w:rsidP="00D1410D">
            <w:pPr>
              <w:keepNext/>
              <w:widowControl w:val="0"/>
              <w:jc w:val="center"/>
              <w:rPr>
                <w:szCs w:val="22"/>
                <w:lang w:eastAsia="ja-JP"/>
              </w:rPr>
            </w:pPr>
          </w:p>
        </w:tc>
      </w:tr>
      <w:tr w:rsidR="009C69A5" w:rsidRPr="009B2CF0" w:rsidDel="005616F6" w14:paraId="13DCC66A" w14:textId="77777777" w:rsidTr="00815582">
        <w:trPr>
          <w:cantSplit/>
        </w:trPr>
        <w:tc>
          <w:tcPr>
            <w:tcW w:w="2515" w:type="pct"/>
            <w:shd w:val="clear" w:color="auto" w:fill="auto"/>
          </w:tcPr>
          <w:p w14:paraId="13DCC667" w14:textId="77777777" w:rsidR="009C69A5" w:rsidRPr="009B2CF0" w:rsidRDefault="009C69A5" w:rsidP="00D1410D">
            <w:pPr>
              <w:keepNext/>
              <w:widowControl w:val="0"/>
              <w:ind w:left="360"/>
              <w:rPr>
                <w:spacing w:val="-1"/>
                <w:szCs w:val="22"/>
                <w:lang w:eastAsia="ja-JP"/>
              </w:rPr>
            </w:pPr>
            <w:r w:rsidRPr="009B2CF0">
              <w:rPr>
                <w:spacing w:val="-1"/>
                <w:szCs w:val="22"/>
                <w:lang w:eastAsia="ja-JP"/>
              </w:rPr>
              <w:t>Nombre d’évènements, n (%)</w:t>
            </w:r>
          </w:p>
        </w:tc>
        <w:tc>
          <w:tcPr>
            <w:tcW w:w="1200" w:type="pct"/>
            <w:shd w:val="clear" w:color="auto" w:fill="auto"/>
          </w:tcPr>
          <w:p w14:paraId="13DCC668" w14:textId="77777777" w:rsidR="009C69A5" w:rsidRPr="009B2CF0" w:rsidDel="005616F6" w:rsidRDefault="009C69A5" w:rsidP="00D1410D">
            <w:pPr>
              <w:keepNext/>
              <w:widowControl w:val="0"/>
              <w:jc w:val="center"/>
              <w:rPr>
                <w:szCs w:val="22"/>
                <w:lang w:eastAsia="ja-JP"/>
              </w:rPr>
            </w:pPr>
            <w:r w:rsidRPr="009B2CF0">
              <w:rPr>
                <w:szCs w:val="22"/>
                <w:lang w:eastAsia="ja-JP"/>
              </w:rPr>
              <w:t>89 (47,1)</w:t>
            </w:r>
          </w:p>
        </w:tc>
        <w:tc>
          <w:tcPr>
            <w:tcW w:w="1285" w:type="pct"/>
            <w:shd w:val="clear" w:color="auto" w:fill="auto"/>
          </w:tcPr>
          <w:p w14:paraId="13DCC669" w14:textId="77777777" w:rsidR="009C69A5" w:rsidRPr="009B2CF0" w:rsidDel="005616F6" w:rsidRDefault="009C69A5" w:rsidP="00D1410D">
            <w:pPr>
              <w:keepNext/>
              <w:widowControl w:val="0"/>
              <w:jc w:val="center"/>
              <w:rPr>
                <w:szCs w:val="22"/>
                <w:lang w:eastAsia="ja-JP"/>
              </w:rPr>
            </w:pPr>
            <w:r w:rsidRPr="009B2CF0">
              <w:rPr>
                <w:szCs w:val="22"/>
                <w:lang w:eastAsia="ja-JP"/>
              </w:rPr>
              <w:t>113 (60,4)</w:t>
            </w:r>
          </w:p>
        </w:tc>
      </w:tr>
      <w:tr w:rsidR="009C69A5" w:rsidRPr="009B2CF0" w:rsidDel="005616F6" w14:paraId="13DCC66E" w14:textId="77777777" w:rsidTr="00815582">
        <w:trPr>
          <w:cantSplit/>
        </w:trPr>
        <w:tc>
          <w:tcPr>
            <w:tcW w:w="2515" w:type="pct"/>
            <w:shd w:val="clear" w:color="auto" w:fill="auto"/>
          </w:tcPr>
          <w:p w14:paraId="13DCC66B" w14:textId="77777777" w:rsidR="009C69A5" w:rsidRPr="009B2CF0" w:rsidRDefault="009C69A5" w:rsidP="00D1410D">
            <w:pPr>
              <w:keepNext/>
              <w:widowControl w:val="0"/>
              <w:ind w:left="360"/>
              <w:rPr>
                <w:spacing w:val="-1"/>
                <w:szCs w:val="22"/>
                <w:lang w:eastAsia="ja-JP"/>
              </w:rPr>
            </w:pPr>
            <w:r w:rsidRPr="009B2CF0">
              <w:rPr>
                <w:spacing w:val="-1"/>
                <w:szCs w:val="22"/>
                <w:lang w:eastAsia="ja-JP"/>
              </w:rPr>
              <w:t>Médiane, mois</w:t>
            </w:r>
            <w:r w:rsidRPr="009B2CF0">
              <w:rPr>
                <w:spacing w:val="-1"/>
                <w:szCs w:val="22"/>
                <w:vertAlign w:val="superscript"/>
                <w:lang w:eastAsia="ja-JP"/>
              </w:rPr>
              <w:t>d</w:t>
            </w:r>
            <w:r w:rsidRPr="009B2CF0">
              <w:rPr>
                <w:spacing w:val="-1"/>
                <w:szCs w:val="22"/>
                <w:lang w:eastAsia="ja-JP"/>
              </w:rPr>
              <w:t xml:space="preserve"> (IC à 95%)</w:t>
            </w:r>
          </w:p>
        </w:tc>
        <w:tc>
          <w:tcPr>
            <w:tcW w:w="1200" w:type="pct"/>
            <w:shd w:val="clear" w:color="auto" w:fill="auto"/>
          </w:tcPr>
          <w:p w14:paraId="13DCC66C" w14:textId="77777777" w:rsidR="009C69A5" w:rsidRPr="009B2CF0" w:rsidDel="005616F6" w:rsidRDefault="009C69A5" w:rsidP="00D1410D">
            <w:pPr>
              <w:keepNext/>
              <w:widowControl w:val="0"/>
              <w:jc w:val="center"/>
              <w:rPr>
                <w:szCs w:val="22"/>
                <w:lang w:eastAsia="ja-JP"/>
              </w:rPr>
            </w:pPr>
            <w:r w:rsidRPr="009B2CF0">
              <w:rPr>
                <w:szCs w:val="22"/>
                <w:lang w:eastAsia="ja-JP"/>
              </w:rPr>
              <w:t>16,6 (12,6 ; 27,2)</w:t>
            </w:r>
          </w:p>
        </w:tc>
        <w:tc>
          <w:tcPr>
            <w:tcW w:w="1285" w:type="pct"/>
            <w:shd w:val="clear" w:color="auto" w:fill="auto"/>
          </w:tcPr>
          <w:p w14:paraId="13DCC66D" w14:textId="1B7A0F48" w:rsidR="009C69A5" w:rsidRPr="009B2CF0" w:rsidDel="005616F6" w:rsidRDefault="009C69A5" w:rsidP="00D1410D">
            <w:pPr>
              <w:keepNext/>
              <w:widowControl w:val="0"/>
              <w:jc w:val="center"/>
              <w:rPr>
                <w:szCs w:val="22"/>
                <w:lang w:eastAsia="ja-JP"/>
              </w:rPr>
            </w:pPr>
            <w:r w:rsidRPr="009B2CF0">
              <w:rPr>
                <w:szCs w:val="22"/>
                <w:lang w:eastAsia="ja-JP"/>
              </w:rPr>
              <w:t>8</w:t>
            </w:r>
            <w:r w:rsidR="00845F2E">
              <w:rPr>
                <w:szCs w:val="22"/>
                <w:lang w:eastAsia="ja-JP"/>
              </w:rPr>
              <w:t>,</w:t>
            </w:r>
            <w:r w:rsidRPr="009B2CF0">
              <w:rPr>
                <w:szCs w:val="22"/>
                <w:lang w:eastAsia="ja-JP"/>
              </w:rPr>
              <w:t>1 (5,8 ; 11,1)</w:t>
            </w:r>
          </w:p>
        </w:tc>
      </w:tr>
      <w:tr w:rsidR="009C69A5" w:rsidRPr="009B2CF0" w:rsidDel="005616F6" w14:paraId="13DCC671" w14:textId="77777777" w:rsidTr="00815582">
        <w:trPr>
          <w:cantSplit/>
        </w:trPr>
        <w:tc>
          <w:tcPr>
            <w:tcW w:w="2515" w:type="pct"/>
            <w:shd w:val="clear" w:color="auto" w:fill="auto"/>
          </w:tcPr>
          <w:p w14:paraId="13DCC66F" w14:textId="77777777" w:rsidR="009C69A5" w:rsidRPr="009B2CF0" w:rsidRDefault="009C69A5" w:rsidP="00D1410D">
            <w:pPr>
              <w:keepNext/>
              <w:widowControl w:val="0"/>
              <w:ind w:left="360"/>
              <w:rPr>
                <w:spacing w:val="-1"/>
                <w:szCs w:val="22"/>
                <w:vertAlign w:val="superscript"/>
                <w:lang w:eastAsia="ja-JP"/>
              </w:rPr>
            </w:pPr>
            <w:r w:rsidRPr="009B2CF0">
              <w:rPr>
                <w:spacing w:val="-1"/>
                <w:szCs w:val="22"/>
                <w:lang w:eastAsia="ja-JP"/>
              </w:rPr>
              <w:t>HR (IC à 95%)</w:t>
            </w:r>
            <w:r w:rsidRPr="009B2CF0">
              <w:rPr>
                <w:spacing w:val="-1"/>
                <w:szCs w:val="22"/>
                <w:vertAlign w:val="superscript"/>
                <w:lang w:eastAsia="ja-JP"/>
              </w:rPr>
              <w:t>a</w:t>
            </w:r>
          </w:p>
        </w:tc>
        <w:tc>
          <w:tcPr>
            <w:tcW w:w="2485" w:type="pct"/>
            <w:gridSpan w:val="2"/>
            <w:shd w:val="clear" w:color="auto" w:fill="auto"/>
          </w:tcPr>
          <w:p w14:paraId="13DCC670" w14:textId="77777777" w:rsidR="009C69A5" w:rsidRPr="009B2CF0" w:rsidDel="005616F6" w:rsidRDefault="009C69A5" w:rsidP="00D1410D">
            <w:pPr>
              <w:keepNext/>
              <w:widowControl w:val="0"/>
              <w:jc w:val="center"/>
              <w:rPr>
                <w:szCs w:val="22"/>
                <w:lang w:eastAsia="ja-JP"/>
              </w:rPr>
            </w:pPr>
            <w:r w:rsidRPr="009B2CF0">
              <w:rPr>
                <w:szCs w:val="22"/>
                <w:lang w:eastAsia="ja-JP"/>
              </w:rPr>
              <w:t>0,55 (0,42 ; 0,73)</w:t>
            </w:r>
          </w:p>
        </w:tc>
      </w:tr>
      <w:tr w:rsidR="009C69A5" w:rsidRPr="009B2CF0" w:rsidDel="005616F6" w14:paraId="13DCC674" w14:textId="77777777" w:rsidTr="00815582">
        <w:trPr>
          <w:cantSplit/>
        </w:trPr>
        <w:tc>
          <w:tcPr>
            <w:tcW w:w="2515" w:type="pct"/>
            <w:shd w:val="clear" w:color="auto" w:fill="auto"/>
          </w:tcPr>
          <w:p w14:paraId="13DCC672" w14:textId="77777777" w:rsidR="009C69A5" w:rsidRPr="009B2CF0" w:rsidRDefault="009C69A5" w:rsidP="00D1410D">
            <w:pPr>
              <w:keepNext/>
              <w:widowControl w:val="0"/>
              <w:ind w:left="360"/>
              <w:rPr>
                <w:spacing w:val="-1"/>
                <w:szCs w:val="22"/>
                <w:vertAlign w:val="superscript"/>
                <w:lang w:eastAsia="ja-JP"/>
              </w:rPr>
            </w:pPr>
            <w:r w:rsidRPr="009B2CF0">
              <w:rPr>
                <w:spacing w:val="-1"/>
                <w:szCs w:val="22"/>
                <w:lang w:eastAsia="ja-JP"/>
              </w:rPr>
              <w:t>Valeur de p</w:t>
            </w:r>
            <w:r w:rsidRPr="009B2CF0">
              <w:rPr>
                <w:spacing w:val="-1"/>
                <w:szCs w:val="22"/>
                <w:vertAlign w:val="superscript"/>
                <w:lang w:eastAsia="ja-JP"/>
              </w:rPr>
              <w:t>b</w:t>
            </w:r>
          </w:p>
        </w:tc>
        <w:tc>
          <w:tcPr>
            <w:tcW w:w="2485" w:type="pct"/>
            <w:gridSpan w:val="2"/>
            <w:shd w:val="clear" w:color="auto" w:fill="auto"/>
          </w:tcPr>
          <w:p w14:paraId="13DCC673" w14:textId="77777777" w:rsidR="009C69A5" w:rsidRPr="009B2CF0" w:rsidDel="005616F6" w:rsidRDefault="009C69A5" w:rsidP="00D1410D">
            <w:pPr>
              <w:keepNext/>
              <w:widowControl w:val="0"/>
              <w:jc w:val="center"/>
              <w:rPr>
                <w:szCs w:val="22"/>
                <w:lang w:eastAsia="ja-JP"/>
              </w:rPr>
            </w:pPr>
            <w:r w:rsidRPr="009B2CF0">
              <w:rPr>
                <w:szCs w:val="22"/>
                <w:lang w:eastAsia="ja-JP"/>
              </w:rPr>
              <w:t>&lt;0,001</w:t>
            </w:r>
          </w:p>
        </w:tc>
      </w:tr>
      <w:tr w:rsidR="009C69A5" w:rsidRPr="009B2CF0" w:rsidDel="005616F6" w14:paraId="13DCC678" w14:textId="77777777" w:rsidTr="00815582">
        <w:trPr>
          <w:cantSplit/>
        </w:trPr>
        <w:tc>
          <w:tcPr>
            <w:tcW w:w="2515" w:type="pct"/>
            <w:tcBorders>
              <w:top w:val="single" w:sz="4" w:space="0" w:color="auto"/>
            </w:tcBorders>
            <w:shd w:val="clear" w:color="auto" w:fill="auto"/>
          </w:tcPr>
          <w:p w14:paraId="13DCC675" w14:textId="77777777" w:rsidR="009C69A5" w:rsidRPr="009B2CF0" w:rsidDel="005616F6" w:rsidRDefault="009C69A5" w:rsidP="00D1410D">
            <w:pPr>
              <w:keepNext/>
              <w:widowControl w:val="0"/>
              <w:rPr>
                <w:szCs w:val="22"/>
                <w:vertAlign w:val="superscript"/>
                <w:lang w:eastAsia="ja-JP"/>
              </w:rPr>
            </w:pPr>
            <w:r w:rsidRPr="009B2CF0">
              <w:rPr>
                <w:spacing w:val="-1"/>
                <w:szCs w:val="22"/>
                <w:lang w:eastAsia="ja-JP"/>
              </w:rPr>
              <w:t>Survie globale</w:t>
            </w:r>
            <w:r w:rsidRPr="009B2CF0">
              <w:rPr>
                <w:spacing w:val="2"/>
                <w:szCs w:val="22"/>
                <w:vertAlign w:val="superscript"/>
                <w:lang w:eastAsia="ja-JP"/>
              </w:rPr>
              <w:t>c</w:t>
            </w:r>
          </w:p>
        </w:tc>
        <w:tc>
          <w:tcPr>
            <w:tcW w:w="1200" w:type="pct"/>
            <w:tcBorders>
              <w:top w:val="single" w:sz="4" w:space="0" w:color="auto"/>
            </w:tcBorders>
            <w:shd w:val="clear" w:color="auto" w:fill="auto"/>
          </w:tcPr>
          <w:p w14:paraId="13DCC676" w14:textId="77777777" w:rsidR="009C69A5" w:rsidRPr="009B2CF0" w:rsidDel="005616F6" w:rsidRDefault="009C69A5" w:rsidP="00D1410D">
            <w:pPr>
              <w:keepNext/>
              <w:widowControl w:val="0"/>
              <w:jc w:val="center"/>
              <w:rPr>
                <w:szCs w:val="22"/>
                <w:lang w:eastAsia="ja-JP"/>
              </w:rPr>
            </w:pPr>
          </w:p>
        </w:tc>
        <w:tc>
          <w:tcPr>
            <w:tcW w:w="1285" w:type="pct"/>
            <w:tcBorders>
              <w:top w:val="single" w:sz="4" w:space="0" w:color="auto"/>
            </w:tcBorders>
            <w:shd w:val="clear" w:color="auto" w:fill="auto"/>
          </w:tcPr>
          <w:p w14:paraId="13DCC677" w14:textId="77777777" w:rsidR="009C69A5" w:rsidRPr="009B2CF0" w:rsidDel="005616F6" w:rsidRDefault="009C69A5" w:rsidP="00D1410D">
            <w:pPr>
              <w:keepNext/>
              <w:widowControl w:val="0"/>
              <w:jc w:val="center"/>
              <w:rPr>
                <w:szCs w:val="22"/>
                <w:lang w:eastAsia="ja-JP"/>
              </w:rPr>
            </w:pPr>
          </w:p>
        </w:tc>
      </w:tr>
      <w:tr w:rsidR="009C69A5" w:rsidRPr="009B2CF0" w:rsidDel="005616F6" w14:paraId="13DCC67C" w14:textId="77777777" w:rsidTr="00815582">
        <w:trPr>
          <w:cantSplit/>
        </w:trPr>
        <w:tc>
          <w:tcPr>
            <w:tcW w:w="2515" w:type="pct"/>
            <w:shd w:val="clear" w:color="auto" w:fill="auto"/>
          </w:tcPr>
          <w:p w14:paraId="13DCC679" w14:textId="77777777" w:rsidR="009C69A5" w:rsidRPr="009B2CF0" w:rsidDel="005616F6" w:rsidRDefault="009C69A5" w:rsidP="00D1410D">
            <w:pPr>
              <w:keepNext/>
              <w:widowControl w:val="0"/>
              <w:ind w:left="360"/>
              <w:rPr>
                <w:szCs w:val="22"/>
                <w:lang w:eastAsia="ja-JP"/>
              </w:rPr>
            </w:pPr>
            <w:r w:rsidRPr="009B2CF0">
              <w:rPr>
                <w:lang w:eastAsia="ja-JP"/>
              </w:rPr>
              <w:t>Nombre d’évènements, n (%)</w:t>
            </w:r>
          </w:p>
        </w:tc>
        <w:tc>
          <w:tcPr>
            <w:tcW w:w="1200" w:type="pct"/>
            <w:shd w:val="clear" w:color="auto" w:fill="auto"/>
          </w:tcPr>
          <w:p w14:paraId="13DCC67A" w14:textId="77777777" w:rsidR="009C69A5" w:rsidRPr="009B2CF0" w:rsidDel="005616F6" w:rsidRDefault="009C69A5" w:rsidP="00D1410D">
            <w:pPr>
              <w:keepNext/>
              <w:widowControl w:val="0"/>
              <w:jc w:val="center"/>
              <w:rPr>
                <w:szCs w:val="22"/>
                <w:lang w:eastAsia="ja-JP"/>
              </w:rPr>
            </w:pPr>
            <w:r w:rsidRPr="009B2CF0">
              <w:rPr>
                <w:szCs w:val="22"/>
                <w:lang w:eastAsia="ja-JP"/>
              </w:rPr>
              <w:t>48 (25,4)</w:t>
            </w:r>
          </w:p>
        </w:tc>
        <w:tc>
          <w:tcPr>
            <w:tcW w:w="1285" w:type="pct"/>
            <w:shd w:val="clear" w:color="auto" w:fill="auto"/>
          </w:tcPr>
          <w:p w14:paraId="13DCC67B" w14:textId="77777777" w:rsidR="009C69A5" w:rsidRPr="009B2CF0" w:rsidDel="005616F6" w:rsidRDefault="009C69A5" w:rsidP="00D1410D">
            <w:pPr>
              <w:keepNext/>
              <w:widowControl w:val="0"/>
              <w:jc w:val="center"/>
              <w:rPr>
                <w:szCs w:val="22"/>
                <w:lang w:eastAsia="ja-JP"/>
              </w:rPr>
            </w:pPr>
            <w:r w:rsidRPr="009B2CF0">
              <w:rPr>
                <w:szCs w:val="22"/>
                <w:lang w:eastAsia="ja-JP"/>
              </w:rPr>
              <w:t>59 (31,6)</w:t>
            </w:r>
          </w:p>
        </w:tc>
      </w:tr>
      <w:tr w:rsidR="009C69A5" w:rsidRPr="009B2CF0" w:rsidDel="005616F6" w14:paraId="13DCC680" w14:textId="77777777" w:rsidTr="00815582">
        <w:trPr>
          <w:cantSplit/>
        </w:trPr>
        <w:tc>
          <w:tcPr>
            <w:tcW w:w="2515" w:type="pct"/>
            <w:shd w:val="clear" w:color="auto" w:fill="auto"/>
          </w:tcPr>
          <w:p w14:paraId="13DCC67D" w14:textId="77777777" w:rsidR="009C69A5" w:rsidRPr="009B2CF0" w:rsidDel="005616F6" w:rsidRDefault="009C69A5" w:rsidP="00D1410D">
            <w:pPr>
              <w:keepNext/>
              <w:widowControl w:val="0"/>
              <w:ind w:left="360"/>
              <w:rPr>
                <w:szCs w:val="22"/>
                <w:lang w:eastAsia="ja-JP"/>
              </w:rPr>
            </w:pPr>
            <w:r w:rsidRPr="009B2CF0">
              <w:rPr>
                <w:szCs w:val="22"/>
                <w:lang w:eastAsia="ja-JP"/>
              </w:rPr>
              <w:t>Médiane, mois</w:t>
            </w:r>
            <w:r w:rsidRPr="009B2CF0">
              <w:rPr>
                <w:szCs w:val="22"/>
                <w:vertAlign w:val="superscript"/>
                <w:lang w:eastAsia="ja-JP"/>
              </w:rPr>
              <w:t>d</w:t>
            </w:r>
            <w:r w:rsidRPr="009B2CF0">
              <w:rPr>
                <w:szCs w:val="22"/>
                <w:lang w:eastAsia="ja-JP"/>
              </w:rPr>
              <w:t xml:space="preserve"> (IC à 95%)</w:t>
            </w:r>
          </w:p>
        </w:tc>
        <w:tc>
          <w:tcPr>
            <w:tcW w:w="1200" w:type="pct"/>
            <w:shd w:val="clear" w:color="auto" w:fill="auto"/>
          </w:tcPr>
          <w:p w14:paraId="13DCC67E" w14:textId="77777777" w:rsidR="009C69A5" w:rsidRPr="009B2CF0" w:rsidDel="005616F6" w:rsidRDefault="009C69A5" w:rsidP="00D1410D">
            <w:pPr>
              <w:keepNext/>
              <w:widowControl w:val="0"/>
              <w:jc w:val="center"/>
              <w:rPr>
                <w:szCs w:val="22"/>
                <w:lang w:eastAsia="ja-JP"/>
              </w:rPr>
            </w:pPr>
            <w:r w:rsidRPr="009B2CF0">
              <w:rPr>
                <w:szCs w:val="22"/>
                <w:lang w:eastAsia="ja-JP"/>
              </w:rPr>
              <w:t>NE (29,3 ; NE)</w:t>
            </w:r>
          </w:p>
        </w:tc>
        <w:tc>
          <w:tcPr>
            <w:tcW w:w="1285" w:type="pct"/>
            <w:shd w:val="clear" w:color="auto" w:fill="auto"/>
          </w:tcPr>
          <w:p w14:paraId="13DCC67F" w14:textId="77777777" w:rsidR="009C69A5" w:rsidRPr="009B2CF0" w:rsidDel="005616F6" w:rsidRDefault="009C69A5" w:rsidP="00D1410D">
            <w:pPr>
              <w:keepNext/>
              <w:widowControl w:val="0"/>
              <w:jc w:val="center"/>
              <w:rPr>
                <w:szCs w:val="22"/>
                <w:lang w:eastAsia="ja-JP"/>
              </w:rPr>
            </w:pPr>
            <w:r w:rsidRPr="009B2CF0">
              <w:rPr>
                <w:szCs w:val="22"/>
                <w:lang w:eastAsia="ja-JP"/>
              </w:rPr>
              <w:t>26,2 (22,8 ; NE)</w:t>
            </w:r>
          </w:p>
        </w:tc>
      </w:tr>
      <w:tr w:rsidR="009C69A5" w:rsidRPr="009B2CF0" w:rsidDel="005616F6" w14:paraId="13DCC684" w14:textId="77777777" w:rsidTr="00815582">
        <w:trPr>
          <w:cantSplit/>
        </w:trPr>
        <w:tc>
          <w:tcPr>
            <w:tcW w:w="2515" w:type="pct"/>
            <w:shd w:val="clear" w:color="auto" w:fill="auto"/>
          </w:tcPr>
          <w:p w14:paraId="13DCC681" w14:textId="0CE4B719" w:rsidR="009C69A5" w:rsidRPr="009B2CF0" w:rsidRDefault="009C69A5" w:rsidP="00D1410D">
            <w:pPr>
              <w:keepNext/>
              <w:widowControl w:val="0"/>
              <w:ind w:left="360"/>
              <w:rPr>
                <w:szCs w:val="22"/>
                <w:lang w:eastAsia="ja-JP"/>
              </w:rPr>
            </w:pPr>
            <w:r w:rsidRPr="009B2CF0">
              <w:rPr>
                <w:szCs w:val="22"/>
                <w:lang w:eastAsia="ja-JP"/>
              </w:rPr>
              <w:t>Taux de SG à 24 mois</w:t>
            </w:r>
            <w:r w:rsidRPr="009B2CF0">
              <w:rPr>
                <w:szCs w:val="22"/>
                <w:vertAlign w:val="superscript"/>
                <w:lang w:eastAsia="ja-JP"/>
              </w:rPr>
              <w:t>d</w:t>
            </w:r>
            <w:r w:rsidR="00845F2E">
              <w:rPr>
                <w:szCs w:val="22"/>
                <w:vertAlign w:val="superscript"/>
                <w:lang w:eastAsia="ja-JP"/>
              </w:rPr>
              <w:t> </w:t>
            </w:r>
            <w:r w:rsidRPr="009B2CF0">
              <w:rPr>
                <w:szCs w:val="22"/>
                <w:lang w:eastAsia="ja-JP"/>
              </w:rPr>
              <w:t>; % (IC à 95%)</w:t>
            </w:r>
          </w:p>
        </w:tc>
        <w:tc>
          <w:tcPr>
            <w:tcW w:w="1200" w:type="pct"/>
            <w:shd w:val="clear" w:color="auto" w:fill="auto"/>
          </w:tcPr>
          <w:p w14:paraId="13DCC682" w14:textId="77777777" w:rsidR="009C69A5" w:rsidRPr="009B2CF0" w:rsidRDefault="009C69A5" w:rsidP="00D1410D">
            <w:pPr>
              <w:keepNext/>
              <w:widowControl w:val="0"/>
              <w:jc w:val="center"/>
              <w:rPr>
                <w:szCs w:val="22"/>
                <w:lang w:eastAsia="ja-JP"/>
              </w:rPr>
            </w:pPr>
            <w:r w:rsidRPr="009B2CF0">
              <w:t>70,6 (62,2 ; 77,5)</w:t>
            </w:r>
          </w:p>
        </w:tc>
        <w:tc>
          <w:tcPr>
            <w:tcW w:w="1285" w:type="pct"/>
            <w:shd w:val="clear" w:color="auto" w:fill="auto"/>
          </w:tcPr>
          <w:p w14:paraId="13DCC683" w14:textId="77777777" w:rsidR="009C69A5" w:rsidRPr="009B2CF0" w:rsidRDefault="009C69A5" w:rsidP="00D1410D">
            <w:pPr>
              <w:keepNext/>
              <w:widowControl w:val="0"/>
              <w:jc w:val="center"/>
              <w:rPr>
                <w:szCs w:val="22"/>
                <w:lang w:eastAsia="ja-JP"/>
              </w:rPr>
            </w:pPr>
            <w:r w:rsidRPr="009B2CF0">
              <w:t>58,2 (47,6 ; 67,5)</w:t>
            </w:r>
          </w:p>
        </w:tc>
      </w:tr>
      <w:tr w:rsidR="009C69A5" w:rsidRPr="009B2CF0" w:rsidDel="005616F6" w14:paraId="13DCC687" w14:textId="77777777" w:rsidTr="00815582">
        <w:trPr>
          <w:cantSplit/>
        </w:trPr>
        <w:tc>
          <w:tcPr>
            <w:tcW w:w="2515" w:type="pct"/>
            <w:shd w:val="clear" w:color="auto" w:fill="auto"/>
          </w:tcPr>
          <w:p w14:paraId="13DCC685" w14:textId="77777777" w:rsidR="009C69A5" w:rsidRPr="009B2CF0" w:rsidDel="005616F6" w:rsidRDefault="009C69A5" w:rsidP="00D1410D">
            <w:pPr>
              <w:keepNext/>
              <w:widowControl w:val="0"/>
              <w:ind w:left="360"/>
              <w:rPr>
                <w:szCs w:val="22"/>
                <w:vertAlign w:val="superscript"/>
                <w:lang w:eastAsia="ja-JP"/>
              </w:rPr>
            </w:pPr>
            <w:r w:rsidRPr="009B2CF0">
              <w:rPr>
                <w:szCs w:val="22"/>
                <w:lang w:eastAsia="ja-JP"/>
              </w:rPr>
              <w:t>HR (</w:t>
            </w:r>
            <w:r w:rsidRPr="009B2CF0">
              <w:rPr>
                <w:spacing w:val="-1"/>
                <w:szCs w:val="22"/>
                <w:lang w:eastAsia="ja-JP"/>
              </w:rPr>
              <w:t>IC à 95%</w:t>
            </w:r>
            <w:r w:rsidRPr="009B2CF0">
              <w:rPr>
                <w:szCs w:val="22"/>
                <w:lang w:eastAsia="ja-JP"/>
              </w:rPr>
              <w:t>)</w:t>
            </w:r>
            <w:r w:rsidRPr="009B2CF0">
              <w:rPr>
                <w:szCs w:val="22"/>
                <w:vertAlign w:val="superscript"/>
                <w:lang w:eastAsia="ja-JP"/>
              </w:rPr>
              <w:t>a</w:t>
            </w:r>
          </w:p>
        </w:tc>
        <w:tc>
          <w:tcPr>
            <w:tcW w:w="2485" w:type="pct"/>
            <w:gridSpan w:val="2"/>
            <w:shd w:val="clear" w:color="auto" w:fill="auto"/>
          </w:tcPr>
          <w:p w14:paraId="13DCC686" w14:textId="77777777" w:rsidR="009C69A5" w:rsidRPr="009B2CF0" w:rsidDel="005616F6" w:rsidRDefault="009C69A5" w:rsidP="00D1410D">
            <w:pPr>
              <w:keepNext/>
              <w:widowControl w:val="0"/>
              <w:jc w:val="center"/>
              <w:rPr>
                <w:szCs w:val="22"/>
                <w:lang w:eastAsia="ja-JP"/>
              </w:rPr>
            </w:pPr>
            <w:r w:rsidRPr="009B2CF0">
              <w:rPr>
                <w:szCs w:val="22"/>
                <w:lang w:eastAsia="ja-JP"/>
              </w:rPr>
              <w:t>0,73 (0,50 ; 1,08)</w:t>
            </w:r>
          </w:p>
        </w:tc>
      </w:tr>
      <w:tr w:rsidR="009C69A5" w:rsidRPr="009B2CF0" w:rsidDel="005616F6" w14:paraId="13DCC68A" w14:textId="77777777" w:rsidTr="00815582">
        <w:trPr>
          <w:cantSplit/>
        </w:trPr>
        <w:tc>
          <w:tcPr>
            <w:tcW w:w="2515" w:type="pct"/>
            <w:tcBorders>
              <w:bottom w:val="single" w:sz="4" w:space="0" w:color="auto"/>
            </w:tcBorders>
            <w:shd w:val="clear" w:color="auto" w:fill="auto"/>
          </w:tcPr>
          <w:p w14:paraId="13DCC688" w14:textId="77777777" w:rsidR="009C69A5" w:rsidRPr="009B2CF0" w:rsidDel="005616F6" w:rsidRDefault="009C69A5" w:rsidP="00D1410D">
            <w:pPr>
              <w:keepNext/>
              <w:widowControl w:val="0"/>
              <w:ind w:left="360"/>
              <w:rPr>
                <w:szCs w:val="22"/>
                <w:vertAlign w:val="superscript"/>
                <w:lang w:eastAsia="ja-JP"/>
              </w:rPr>
            </w:pPr>
            <w:r w:rsidRPr="009B2CF0">
              <w:rPr>
                <w:spacing w:val="-1"/>
                <w:szCs w:val="22"/>
                <w:lang w:eastAsia="ja-JP"/>
              </w:rPr>
              <w:t>Valeur de p</w:t>
            </w:r>
            <w:r w:rsidRPr="009B2CF0">
              <w:rPr>
                <w:spacing w:val="-1"/>
                <w:szCs w:val="22"/>
                <w:vertAlign w:val="superscript"/>
                <w:lang w:eastAsia="ja-JP"/>
              </w:rPr>
              <w:t>b</w:t>
            </w:r>
          </w:p>
        </w:tc>
        <w:tc>
          <w:tcPr>
            <w:tcW w:w="2485" w:type="pct"/>
            <w:gridSpan w:val="2"/>
            <w:tcBorders>
              <w:bottom w:val="single" w:sz="4" w:space="0" w:color="auto"/>
            </w:tcBorders>
            <w:shd w:val="clear" w:color="auto" w:fill="auto"/>
          </w:tcPr>
          <w:p w14:paraId="13DCC689" w14:textId="77777777" w:rsidR="009C69A5" w:rsidRPr="009B2CF0" w:rsidDel="005616F6" w:rsidRDefault="009C69A5" w:rsidP="00D1410D">
            <w:pPr>
              <w:keepNext/>
              <w:widowControl w:val="0"/>
              <w:jc w:val="center"/>
              <w:rPr>
                <w:szCs w:val="22"/>
                <w:lang w:eastAsia="ja-JP"/>
              </w:rPr>
            </w:pPr>
            <w:r w:rsidRPr="009B2CF0">
              <w:rPr>
                <w:szCs w:val="22"/>
                <w:lang w:eastAsia="ja-JP"/>
              </w:rPr>
              <w:t>0,056</w:t>
            </w:r>
          </w:p>
        </w:tc>
      </w:tr>
      <w:tr w:rsidR="009C69A5" w:rsidRPr="009B2CF0" w14:paraId="13DCC68E" w14:textId="77777777" w:rsidTr="00815582">
        <w:trPr>
          <w:cantSplit/>
        </w:trPr>
        <w:tc>
          <w:tcPr>
            <w:tcW w:w="2515" w:type="pct"/>
            <w:tcBorders>
              <w:top w:val="single" w:sz="4" w:space="0" w:color="auto"/>
            </w:tcBorders>
            <w:shd w:val="clear" w:color="auto" w:fill="auto"/>
          </w:tcPr>
          <w:p w14:paraId="13DCC68B" w14:textId="77777777" w:rsidR="009C69A5" w:rsidRPr="009B2CF0" w:rsidRDefault="009C69A5" w:rsidP="00D1410D">
            <w:pPr>
              <w:keepNext/>
              <w:widowControl w:val="0"/>
              <w:rPr>
                <w:lang w:eastAsia="ja-JP"/>
              </w:rPr>
            </w:pPr>
            <w:r w:rsidRPr="009B2CF0">
              <w:rPr>
                <w:lang w:eastAsia="ja-JP"/>
              </w:rPr>
              <w:t>Réponse tumorale (</w:t>
            </w:r>
            <w:r w:rsidRPr="009B2CF0">
              <w:rPr>
                <w:spacing w:val="-1"/>
                <w:szCs w:val="22"/>
                <w:lang w:eastAsia="ja-JP"/>
              </w:rPr>
              <w:t xml:space="preserve">selon le </w:t>
            </w:r>
            <w:r w:rsidRPr="009B2CF0">
              <w:rPr>
                <w:lang w:eastAsia="ja-JP"/>
              </w:rPr>
              <w:t>CRIA)</w:t>
            </w:r>
          </w:p>
        </w:tc>
        <w:tc>
          <w:tcPr>
            <w:tcW w:w="1200" w:type="pct"/>
            <w:tcBorders>
              <w:top w:val="single" w:sz="4" w:space="0" w:color="auto"/>
            </w:tcBorders>
            <w:shd w:val="clear" w:color="auto" w:fill="auto"/>
          </w:tcPr>
          <w:p w14:paraId="13DCC68C" w14:textId="77777777" w:rsidR="009C69A5" w:rsidRPr="009B2CF0" w:rsidRDefault="009C69A5" w:rsidP="00D1410D">
            <w:pPr>
              <w:keepNext/>
              <w:widowControl w:val="0"/>
              <w:kinsoku w:val="0"/>
              <w:overflowPunct w:val="0"/>
              <w:autoSpaceDE w:val="0"/>
              <w:autoSpaceDN w:val="0"/>
              <w:adjustRightInd w:val="0"/>
              <w:spacing w:line="242" w:lineRule="exact"/>
              <w:ind w:left="275" w:hanging="397"/>
              <w:jc w:val="center"/>
              <w:rPr>
                <w:szCs w:val="22"/>
                <w:lang w:eastAsia="ja-JP"/>
              </w:rPr>
            </w:pPr>
          </w:p>
        </w:tc>
        <w:tc>
          <w:tcPr>
            <w:tcW w:w="1285" w:type="pct"/>
            <w:tcBorders>
              <w:top w:val="single" w:sz="4" w:space="0" w:color="auto"/>
            </w:tcBorders>
            <w:shd w:val="clear" w:color="auto" w:fill="auto"/>
          </w:tcPr>
          <w:p w14:paraId="13DCC68D" w14:textId="77777777" w:rsidR="009C69A5" w:rsidRPr="009B2CF0" w:rsidRDefault="009C69A5" w:rsidP="00D1410D">
            <w:pPr>
              <w:keepNext/>
              <w:widowControl w:val="0"/>
              <w:kinsoku w:val="0"/>
              <w:overflowPunct w:val="0"/>
              <w:autoSpaceDE w:val="0"/>
              <w:autoSpaceDN w:val="0"/>
              <w:adjustRightInd w:val="0"/>
              <w:spacing w:line="242" w:lineRule="exact"/>
              <w:ind w:left="227" w:hanging="397"/>
              <w:jc w:val="center"/>
              <w:rPr>
                <w:szCs w:val="22"/>
                <w:lang w:eastAsia="ja-JP"/>
              </w:rPr>
            </w:pPr>
          </w:p>
        </w:tc>
      </w:tr>
      <w:tr w:rsidR="009C69A5" w:rsidRPr="009B2CF0" w14:paraId="13DCC692" w14:textId="77777777" w:rsidTr="00815582">
        <w:trPr>
          <w:cantSplit/>
        </w:trPr>
        <w:tc>
          <w:tcPr>
            <w:tcW w:w="2515" w:type="pct"/>
            <w:shd w:val="clear" w:color="auto" w:fill="auto"/>
          </w:tcPr>
          <w:p w14:paraId="13DCC68F" w14:textId="77777777" w:rsidR="009C69A5" w:rsidRPr="009B2CF0" w:rsidRDefault="009C69A5" w:rsidP="00D1410D">
            <w:pPr>
              <w:keepNext/>
              <w:widowControl w:val="0"/>
              <w:ind w:left="360"/>
              <w:rPr>
                <w:lang w:eastAsia="ja-JP"/>
              </w:rPr>
            </w:pPr>
            <w:r w:rsidRPr="009B2CF0">
              <w:rPr>
                <w:lang w:eastAsia="ja-JP"/>
              </w:rPr>
              <w:t xml:space="preserve">Taux de réponse objective </w:t>
            </w:r>
            <w:r w:rsidRPr="009B2CF0">
              <w:rPr>
                <w:szCs w:val="22"/>
                <w:lang w:eastAsia="ja-JP"/>
              </w:rPr>
              <w:t>(</w:t>
            </w:r>
            <w:r w:rsidRPr="009B2CF0">
              <w:rPr>
                <w:spacing w:val="-1"/>
                <w:szCs w:val="22"/>
                <w:lang w:eastAsia="ja-JP"/>
              </w:rPr>
              <w:t>IC à 95%</w:t>
            </w:r>
            <w:r w:rsidRPr="009B2CF0">
              <w:rPr>
                <w:szCs w:val="22"/>
                <w:lang w:eastAsia="ja-JP"/>
              </w:rPr>
              <w:t>)</w:t>
            </w:r>
          </w:p>
        </w:tc>
        <w:tc>
          <w:tcPr>
            <w:tcW w:w="1200" w:type="pct"/>
            <w:shd w:val="clear" w:color="auto" w:fill="auto"/>
          </w:tcPr>
          <w:p w14:paraId="13DCC690" w14:textId="34A910B4" w:rsidR="009C69A5" w:rsidRPr="009B2CF0" w:rsidRDefault="009C69A5" w:rsidP="00D1410D">
            <w:pPr>
              <w:keepNext/>
              <w:widowControl w:val="0"/>
              <w:kinsoku w:val="0"/>
              <w:overflowPunct w:val="0"/>
              <w:autoSpaceDE w:val="0"/>
              <w:autoSpaceDN w:val="0"/>
              <w:adjustRightInd w:val="0"/>
              <w:spacing w:line="242" w:lineRule="exact"/>
              <w:ind w:left="275" w:hanging="397"/>
              <w:jc w:val="center"/>
              <w:rPr>
                <w:szCs w:val="22"/>
                <w:lang w:eastAsia="ja-JP"/>
              </w:rPr>
            </w:pPr>
            <w:r w:rsidRPr="009B2CF0">
              <w:rPr>
                <w:szCs w:val="22"/>
                <w:lang w:eastAsia="ja-JP"/>
              </w:rPr>
              <w:t>72,5% (65,5 ; 78</w:t>
            </w:r>
            <w:r w:rsidR="00845F2E">
              <w:rPr>
                <w:szCs w:val="22"/>
                <w:lang w:eastAsia="ja-JP"/>
              </w:rPr>
              <w:t>,</w:t>
            </w:r>
            <w:r w:rsidRPr="009B2CF0">
              <w:rPr>
                <w:szCs w:val="22"/>
                <w:lang w:eastAsia="ja-JP"/>
              </w:rPr>
              <w:t>7)</w:t>
            </w:r>
          </w:p>
        </w:tc>
        <w:tc>
          <w:tcPr>
            <w:tcW w:w="1285" w:type="pct"/>
            <w:shd w:val="clear" w:color="auto" w:fill="auto"/>
          </w:tcPr>
          <w:p w14:paraId="13DCC691" w14:textId="77777777" w:rsidR="009C69A5" w:rsidRPr="009B2CF0" w:rsidRDefault="009C69A5" w:rsidP="00D1410D">
            <w:pPr>
              <w:keepNext/>
              <w:widowControl w:val="0"/>
              <w:kinsoku w:val="0"/>
              <w:overflowPunct w:val="0"/>
              <w:autoSpaceDE w:val="0"/>
              <w:autoSpaceDN w:val="0"/>
              <w:adjustRightInd w:val="0"/>
              <w:spacing w:line="242" w:lineRule="exact"/>
              <w:ind w:left="227" w:hanging="397"/>
              <w:jc w:val="center"/>
              <w:rPr>
                <w:szCs w:val="22"/>
                <w:lang w:eastAsia="ja-JP"/>
              </w:rPr>
            </w:pPr>
            <w:r w:rsidRPr="009B2CF0">
              <w:rPr>
                <w:szCs w:val="22"/>
                <w:lang w:eastAsia="ja-JP"/>
              </w:rPr>
              <w:t>26,7% (20,5 ; 33,7)</w:t>
            </w:r>
          </w:p>
        </w:tc>
      </w:tr>
      <w:tr w:rsidR="009C69A5" w:rsidRPr="009B2CF0" w14:paraId="13DCC696" w14:textId="77777777" w:rsidTr="00815582">
        <w:trPr>
          <w:cantSplit/>
        </w:trPr>
        <w:tc>
          <w:tcPr>
            <w:tcW w:w="2515" w:type="pct"/>
            <w:tcBorders>
              <w:top w:val="single" w:sz="4" w:space="0" w:color="auto"/>
            </w:tcBorders>
            <w:shd w:val="clear" w:color="auto" w:fill="auto"/>
          </w:tcPr>
          <w:p w14:paraId="13DCC693" w14:textId="77777777" w:rsidR="009C69A5" w:rsidRPr="009B2CF0" w:rsidRDefault="009C69A5" w:rsidP="00D1410D">
            <w:pPr>
              <w:keepNext/>
              <w:widowControl w:val="0"/>
              <w:rPr>
                <w:lang w:eastAsia="ja-JP"/>
              </w:rPr>
            </w:pPr>
            <w:r w:rsidRPr="009B2CF0">
              <w:rPr>
                <w:lang w:eastAsia="ja-JP"/>
              </w:rPr>
              <w:t>Durée de la réponse (</w:t>
            </w:r>
            <w:r w:rsidRPr="009B2CF0">
              <w:rPr>
                <w:spacing w:val="-1"/>
                <w:szCs w:val="22"/>
                <w:lang w:eastAsia="ja-JP"/>
              </w:rPr>
              <w:t xml:space="preserve">selon le </w:t>
            </w:r>
            <w:r w:rsidRPr="009B2CF0">
              <w:rPr>
                <w:lang w:eastAsia="ja-JP"/>
              </w:rPr>
              <w:t>CRIA)</w:t>
            </w:r>
          </w:p>
        </w:tc>
        <w:tc>
          <w:tcPr>
            <w:tcW w:w="1200" w:type="pct"/>
            <w:tcBorders>
              <w:top w:val="single" w:sz="4" w:space="0" w:color="auto"/>
            </w:tcBorders>
            <w:shd w:val="clear" w:color="auto" w:fill="auto"/>
          </w:tcPr>
          <w:p w14:paraId="13DCC694" w14:textId="77777777" w:rsidR="009C69A5" w:rsidRPr="009B2CF0" w:rsidRDefault="009C69A5" w:rsidP="00D1410D">
            <w:pPr>
              <w:keepNext/>
              <w:widowControl w:val="0"/>
              <w:kinsoku w:val="0"/>
              <w:overflowPunct w:val="0"/>
              <w:autoSpaceDE w:val="0"/>
              <w:autoSpaceDN w:val="0"/>
              <w:adjustRightInd w:val="0"/>
              <w:spacing w:line="242" w:lineRule="exact"/>
              <w:ind w:left="275" w:hanging="397"/>
              <w:jc w:val="center"/>
              <w:rPr>
                <w:szCs w:val="22"/>
                <w:lang w:eastAsia="ja-JP"/>
              </w:rPr>
            </w:pPr>
          </w:p>
        </w:tc>
        <w:tc>
          <w:tcPr>
            <w:tcW w:w="1285" w:type="pct"/>
            <w:tcBorders>
              <w:top w:val="single" w:sz="4" w:space="0" w:color="auto"/>
            </w:tcBorders>
            <w:shd w:val="clear" w:color="auto" w:fill="auto"/>
          </w:tcPr>
          <w:p w14:paraId="13DCC695" w14:textId="77777777" w:rsidR="009C69A5" w:rsidRPr="009B2CF0" w:rsidRDefault="009C69A5" w:rsidP="00D1410D">
            <w:pPr>
              <w:keepNext/>
              <w:widowControl w:val="0"/>
              <w:kinsoku w:val="0"/>
              <w:overflowPunct w:val="0"/>
              <w:autoSpaceDE w:val="0"/>
              <w:autoSpaceDN w:val="0"/>
              <w:adjustRightInd w:val="0"/>
              <w:spacing w:line="242" w:lineRule="exact"/>
              <w:ind w:left="227" w:hanging="397"/>
              <w:jc w:val="center"/>
              <w:rPr>
                <w:szCs w:val="22"/>
                <w:lang w:eastAsia="ja-JP"/>
              </w:rPr>
            </w:pPr>
          </w:p>
        </w:tc>
      </w:tr>
      <w:tr w:rsidR="009C69A5" w:rsidRPr="009B2CF0" w14:paraId="13DCC69A" w14:textId="77777777" w:rsidTr="00815582">
        <w:trPr>
          <w:cantSplit/>
        </w:trPr>
        <w:tc>
          <w:tcPr>
            <w:tcW w:w="2515" w:type="pct"/>
            <w:shd w:val="clear" w:color="auto" w:fill="auto"/>
          </w:tcPr>
          <w:p w14:paraId="13DCC697" w14:textId="77777777" w:rsidR="009C69A5" w:rsidRPr="009B2CF0" w:rsidRDefault="009C69A5" w:rsidP="00D1410D">
            <w:pPr>
              <w:keepNext/>
              <w:widowControl w:val="0"/>
              <w:ind w:left="270" w:firstLine="14"/>
              <w:rPr>
                <w:lang w:eastAsia="ja-JP"/>
              </w:rPr>
            </w:pPr>
            <w:r w:rsidRPr="009B2CF0">
              <w:rPr>
                <w:lang w:eastAsia="ja-JP"/>
              </w:rPr>
              <w:t>Nombre de patients répondeurs</w:t>
            </w:r>
          </w:p>
        </w:tc>
        <w:tc>
          <w:tcPr>
            <w:tcW w:w="1200" w:type="pct"/>
            <w:shd w:val="clear" w:color="auto" w:fill="auto"/>
          </w:tcPr>
          <w:p w14:paraId="13DCC698" w14:textId="77777777" w:rsidR="009C69A5" w:rsidRPr="009B2CF0" w:rsidRDefault="009C69A5" w:rsidP="00D1410D">
            <w:pPr>
              <w:keepNext/>
              <w:widowControl w:val="0"/>
              <w:kinsoku w:val="0"/>
              <w:overflowPunct w:val="0"/>
              <w:autoSpaceDE w:val="0"/>
              <w:autoSpaceDN w:val="0"/>
              <w:adjustRightInd w:val="0"/>
              <w:spacing w:line="242" w:lineRule="exact"/>
              <w:ind w:left="275" w:hanging="397"/>
              <w:jc w:val="center"/>
              <w:rPr>
                <w:szCs w:val="22"/>
                <w:lang w:eastAsia="ja-JP"/>
              </w:rPr>
            </w:pPr>
            <w:r w:rsidRPr="009B2CF0">
              <w:rPr>
                <w:szCs w:val="22"/>
                <w:lang w:eastAsia="ja-JP"/>
              </w:rPr>
              <w:t>137</w:t>
            </w:r>
          </w:p>
        </w:tc>
        <w:tc>
          <w:tcPr>
            <w:tcW w:w="1285" w:type="pct"/>
            <w:shd w:val="clear" w:color="auto" w:fill="auto"/>
          </w:tcPr>
          <w:p w14:paraId="13DCC699" w14:textId="77777777" w:rsidR="009C69A5" w:rsidRPr="009B2CF0" w:rsidRDefault="009C69A5" w:rsidP="00D1410D">
            <w:pPr>
              <w:keepNext/>
              <w:widowControl w:val="0"/>
              <w:kinsoku w:val="0"/>
              <w:overflowPunct w:val="0"/>
              <w:autoSpaceDE w:val="0"/>
              <w:autoSpaceDN w:val="0"/>
              <w:adjustRightInd w:val="0"/>
              <w:spacing w:line="242" w:lineRule="exact"/>
              <w:ind w:left="227" w:hanging="397"/>
              <w:jc w:val="center"/>
              <w:rPr>
                <w:szCs w:val="22"/>
                <w:lang w:eastAsia="ja-JP"/>
              </w:rPr>
            </w:pPr>
            <w:r w:rsidRPr="009B2CF0">
              <w:rPr>
                <w:szCs w:val="22"/>
                <w:lang w:eastAsia="ja-JP"/>
              </w:rPr>
              <w:t>50</w:t>
            </w:r>
          </w:p>
        </w:tc>
      </w:tr>
      <w:tr w:rsidR="009C69A5" w:rsidRPr="009B2CF0" w14:paraId="13DCC69E" w14:textId="77777777" w:rsidTr="00815582">
        <w:trPr>
          <w:cantSplit/>
        </w:trPr>
        <w:tc>
          <w:tcPr>
            <w:tcW w:w="2515" w:type="pct"/>
            <w:shd w:val="clear" w:color="auto" w:fill="auto"/>
          </w:tcPr>
          <w:p w14:paraId="13DCC69B" w14:textId="77777777" w:rsidR="009C69A5" w:rsidRPr="009B2CF0" w:rsidRDefault="009C69A5" w:rsidP="00D1410D">
            <w:pPr>
              <w:keepNext/>
              <w:widowControl w:val="0"/>
              <w:ind w:left="270" w:firstLine="14"/>
              <w:rPr>
                <w:lang w:eastAsia="ja-JP"/>
              </w:rPr>
            </w:pPr>
            <w:r w:rsidRPr="009B2CF0">
              <w:rPr>
                <w:lang w:eastAsia="ja-JP"/>
              </w:rPr>
              <w:t>Médiane, mois</w:t>
            </w:r>
            <w:r w:rsidRPr="009B2CF0">
              <w:rPr>
                <w:vertAlign w:val="superscript"/>
                <w:lang w:eastAsia="ja-JP"/>
              </w:rPr>
              <w:t>d</w:t>
            </w:r>
            <w:r w:rsidRPr="009B2CF0">
              <w:rPr>
                <w:lang w:eastAsia="ja-JP"/>
              </w:rPr>
              <w:t xml:space="preserve"> </w:t>
            </w:r>
            <w:r w:rsidRPr="009B2CF0">
              <w:rPr>
                <w:szCs w:val="22"/>
                <w:lang w:eastAsia="ja-JP"/>
              </w:rPr>
              <w:t>(</w:t>
            </w:r>
            <w:r w:rsidRPr="009B2CF0">
              <w:rPr>
                <w:spacing w:val="-1"/>
                <w:szCs w:val="22"/>
                <w:lang w:eastAsia="ja-JP"/>
              </w:rPr>
              <w:t>IC à 95%</w:t>
            </w:r>
            <w:r w:rsidRPr="009B2CF0">
              <w:rPr>
                <w:szCs w:val="22"/>
                <w:lang w:eastAsia="ja-JP"/>
              </w:rPr>
              <w:t>)</w:t>
            </w:r>
          </w:p>
        </w:tc>
        <w:tc>
          <w:tcPr>
            <w:tcW w:w="1200" w:type="pct"/>
            <w:shd w:val="clear" w:color="auto" w:fill="auto"/>
          </w:tcPr>
          <w:p w14:paraId="13DCC69C" w14:textId="77777777" w:rsidR="009C69A5" w:rsidRPr="009B2CF0" w:rsidRDefault="009C69A5" w:rsidP="00D1410D">
            <w:pPr>
              <w:keepNext/>
              <w:widowControl w:val="0"/>
              <w:kinsoku w:val="0"/>
              <w:overflowPunct w:val="0"/>
              <w:autoSpaceDE w:val="0"/>
              <w:autoSpaceDN w:val="0"/>
              <w:adjustRightInd w:val="0"/>
              <w:spacing w:line="242" w:lineRule="exact"/>
              <w:ind w:left="275" w:hanging="397"/>
              <w:jc w:val="center"/>
              <w:rPr>
                <w:szCs w:val="22"/>
                <w:lang w:eastAsia="ja-JP"/>
              </w:rPr>
            </w:pPr>
            <w:r w:rsidRPr="009B2CF0">
              <w:rPr>
                <w:szCs w:val="22"/>
                <w:lang w:eastAsia="ja-JP"/>
              </w:rPr>
              <w:t>23,9 (16,6 ; NE)</w:t>
            </w:r>
          </w:p>
        </w:tc>
        <w:tc>
          <w:tcPr>
            <w:tcW w:w="1285" w:type="pct"/>
            <w:shd w:val="clear" w:color="auto" w:fill="auto"/>
          </w:tcPr>
          <w:p w14:paraId="13DCC69D" w14:textId="77777777" w:rsidR="009C69A5" w:rsidRPr="009B2CF0" w:rsidRDefault="009C69A5" w:rsidP="00D1410D">
            <w:pPr>
              <w:keepNext/>
              <w:widowControl w:val="0"/>
              <w:kinsoku w:val="0"/>
              <w:overflowPunct w:val="0"/>
              <w:autoSpaceDE w:val="0"/>
              <w:autoSpaceDN w:val="0"/>
              <w:adjustRightInd w:val="0"/>
              <w:spacing w:line="242" w:lineRule="exact"/>
              <w:ind w:left="227" w:hanging="397"/>
              <w:jc w:val="center"/>
              <w:rPr>
                <w:szCs w:val="22"/>
                <w:lang w:eastAsia="ja-JP"/>
              </w:rPr>
            </w:pPr>
            <w:r w:rsidRPr="009B2CF0">
              <w:rPr>
                <w:szCs w:val="22"/>
                <w:lang w:eastAsia="ja-JP"/>
              </w:rPr>
              <w:t>11,1 (7,8 ; 16,4)</w:t>
            </w:r>
          </w:p>
        </w:tc>
      </w:tr>
      <w:tr w:rsidR="009C69A5" w:rsidRPr="009B2CF0" w14:paraId="13DCC6A2" w14:textId="77777777" w:rsidTr="00815582">
        <w:trPr>
          <w:cantSplit/>
        </w:trPr>
        <w:tc>
          <w:tcPr>
            <w:tcW w:w="2515" w:type="pct"/>
            <w:shd w:val="clear" w:color="auto" w:fill="auto"/>
          </w:tcPr>
          <w:p w14:paraId="13DCC69F" w14:textId="68277302" w:rsidR="009C69A5" w:rsidRPr="009B2CF0" w:rsidRDefault="009C69A5" w:rsidP="00D1410D">
            <w:pPr>
              <w:keepNext/>
              <w:widowControl w:val="0"/>
              <w:ind w:left="270" w:firstLine="14"/>
              <w:rPr>
                <w:lang w:eastAsia="ja-JP"/>
              </w:rPr>
            </w:pPr>
            <w:r w:rsidRPr="009B2CF0">
              <w:rPr>
                <w:lang w:eastAsia="ja-JP"/>
              </w:rPr>
              <w:t>Taux de patients sans évènements à 18 mois</w:t>
            </w:r>
            <w:r w:rsidRPr="009B2CF0">
              <w:rPr>
                <w:vertAlign w:val="superscript"/>
                <w:lang w:eastAsia="ja-JP"/>
              </w:rPr>
              <w:t>d</w:t>
            </w:r>
            <w:r w:rsidR="00845F2E">
              <w:rPr>
                <w:vertAlign w:val="superscript"/>
                <w:lang w:eastAsia="ja-JP"/>
              </w:rPr>
              <w:t> </w:t>
            </w:r>
            <w:r w:rsidRPr="009B2CF0">
              <w:rPr>
                <w:lang w:eastAsia="ja-JP"/>
              </w:rPr>
              <w:t xml:space="preserve">; % </w:t>
            </w:r>
            <w:r w:rsidRPr="009B2CF0">
              <w:rPr>
                <w:szCs w:val="22"/>
                <w:lang w:eastAsia="ja-JP"/>
              </w:rPr>
              <w:t>(</w:t>
            </w:r>
            <w:r w:rsidRPr="009B2CF0">
              <w:rPr>
                <w:spacing w:val="-1"/>
                <w:szCs w:val="22"/>
                <w:lang w:eastAsia="ja-JP"/>
              </w:rPr>
              <w:t>IC à 95%</w:t>
            </w:r>
            <w:r w:rsidRPr="009B2CF0">
              <w:rPr>
                <w:szCs w:val="22"/>
                <w:lang w:eastAsia="ja-JP"/>
              </w:rPr>
              <w:t>)</w:t>
            </w:r>
          </w:p>
        </w:tc>
        <w:tc>
          <w:tcPr>
            <w:tcW w:w="1200" w:type="pct"/>
            <w:shd w:val="clear" w:color="auto" w:fill="auto"/>
          </w:tcPr>
          <w:p w14:paraId="13DCC6A0" w14:textId="77777777" w:rsidR="009C69A5" w:rsidRPr="009B2CF0" w:rsidRDefault="009C69A5" w:rsidP="00D1410D">
            <w:pPr>
              <w:keepNext/>
              <w:widowControl w:val="0"/>
              <w:kinsoku w:val="0"/>
              <w:overflowPunct w:val="0"/>
              <w:autoSpaceDE w:val="0"/>
              <w:autoSpaceDN w:val="0"/>
              <w:adjustRightInd w:val="0"/>
              <w:spacing w:line="242" w:lineRule="exact"/>
              <w:ind w:left="275" w:hanging="397"/>
              <w:jc w:val="center"/>
              <w:rPr>
                <w:szCs w:val="22"/>
                <w:lang w:eastAsia="ja-JP"/>
              </w:rPr>
            </w:pPr>
            <w:r w:rsidRPr="009B2CF0">
              <w:rPr>
                <w:szCs w:val="22"/>
                <w:lang w:eastAsia="ja-JP"/>
              </w:rPr>
              <w:t>59,0 (49,3 ; 67,4)</w:t>
            </w:r>
          </w:p>
        </w:tc>
        <w:tc>
          <w:tcPr>
            <w:tcW w:w="1285" w:type="pct"/>
            <w:shd w:val="clear" w:color="auto" w:fill="auto"/>
          </w:tcPr>
          <w:p w14:paraId="13DCC6A1" w14:textId="77777777" w:rsidR="009C69A5" w:rsidRPr="009B2CF0" w:rsidRDefault="009C69A5" w:rsidP="00D1410D">
            <w:pPr>
              <w:keepNext/>
              <w:widowControl w:val="0"/>
              <w:kinsoku w:val="0"/>
              <w:overflowPunct w:val="0"/>
              <w:autoSpaceDE w:val="0"/>
              <w:autoSpaceDN w:val="0"/>
              <w:adjustRightInd w:val="0"/>
              <w:spacing w:line="242" w:lineRule="exact"/>
              <w:ind w:left="227" w:hanging="397"/>
              <w:jc w:val="center"/>
              <w:rPr>
                <w:szCs w:val="22"/>
                <w:lang w:eastAsia="ja-JP"/>
              </w:rPr>
            </w:pPr>
            <w:r w:rsidRPr="009B2CF0">
              <w:rPr>
                <w:szCs w:val="22"/>
                <w:lang w:eastAsia="ja-JP"/>
              </w:rPr>
              <w:t>30,4 (14,1 ; 48,6)</w:t>
            </w:r>
          </w:p>
        </w:tc>
      </w:tr>
      <w:tr w:rsidR="009C69A5" w:rsidRPr="009B2CF0" w14:paraId="13DCC6A8" w14:textId="77777777" w:rsidTr="00815582">
        <w:trPr>
          <w:cantSplit/>
        </w:trPr>
        <w:tc>
          <w:tcPr>
            <w:tcW w:w="5000" w:type="pct"/>
            <w:gridSpan w:val="3"/>
            <w:tcBorders>
              <w:top w:val="single" w:sz="4" w:space="0" w:color="auto"/>
              <w:bottom w:val="single" w:sz="4" w:space="0" w:color="auto"/>
            </w:tcBorders>
            <w:shd w:val="clear" w:color="auto" w:fill="auto"/>
          </w:tcPr>
          <w:p w14:paraId="13DCC6A3" w14:textId="77777777" w:rsidR="009C69A5" w:rsidRPr="009B2CF0" w:rsidRDefault="009C69A5" w:rsidP="00D1410D">
            <w:pPr>
              <w:widowControl w:val="0"/>
              <w:rPr>
                <w:szCs w:val="22"/>
                <w:lang w:eastAsia="ja-JP"/>
              </w:rPr>
            </w:pPr>
            <w:r w:rsidRPr="009B2CF0">
              <w:rPr>
                <w:szCs w:val="22"/>
                <w:lang w:eastAsia="ja-JP"/>
              </w:rPr>
              <w:t>HR=Hazard ratio ; IC=intervalle de confiance ; CRIA=Comité de revue indépendant en aveugle ; NE=non estimable</w:t>
            </w:r>
          </w:p>
          <w:p w14:paraId="13DCC6A4" w14:textId="77777777" w:rsidR="009C69A5" w:rsidRPr="009B2CF0" w:rsidRDefault="009C69A5" w:rsidP="00D1410D">
            <w:pPr>
              <w:widowControl w:val="0"/>
              <w:rPr>
                <w:szCs w:val="22"/>
                <w:vertAlign w:val="superscript"/>
                <w:lang w:eastAsia="ja-JP"/>
              </w:rPr>
            </w:pPr>
            <w:r w:rsidRPr="009B2CF0">
              <w:rPr>
                <w:szCs w:val="22"/>
                <w:vertAlign w:val="superscript"/>
                <w:lang w:eastAsia="ja-JP"/>
              </w:rPr>
              <w:t xml:space="preserve">a </w:t>
            </w:r>
            <w:r w:rsidRPr="009B2CF0">
              <w:rPr>
                <w:szCs w:val="22"/>
                <w:lang w:eastAsia="ja-JP"/>
              </w:rPr>
              <w:t xml:space="preserve">Sur la base d’une analyse stratifiée d’un modèle de risques proportionnels de Cox </w:t>
            </w:r>
          </w:p>
          <w:p w14:paraId="13DCC6A5" w14:textId="77777777" w:rsidR="009C69A5" w:rsidRPr="009B2CF0" w:rsidRDefault="009C69A5" w:rsidP="00D1410D">
            <w:pPr>
              <w:widowControl w:val="0"/>
              <w:rPr>
                <w:szCs w:val="22"/>
                <w:lang w:eastAsia="ja-JP"/>
              </w:rPr>
            </w:pPr>
            <w:r w:rsidRPr="009B2CF0">
              <w:rPr>
                <w:szCs w:val="22"/>
                <w:vertAlign w:val="superscript"/>
                <w:lang w:eastAsia="ja-JP"/>
              </w:rPr>
              <w:t>b</w:t>
            </w:r>
            <w:r w:rsidRPr="009B2CF0">
              <w:rPr>
                <w:szCs w:val="22"/>
                <w:lang w:eastAsia="ja-JP"/>
              </w:rPr>
              <w:t xml:space="preserve"> Sur la base d’un test de log-rank stratifié</w:t>
            </w:r>
          </w:p>
          <w:p w14:paraId="13DCC6A6" w14:textId="77777777" w:rsidR="009C69A5" w:rsidRPr="009B2CF0" w:rsidRDefault="009C69A5" w:rsidP="00D1410D">
            <w:pPr>
              <w:widowControl w:val="0"/>
              <w:rPr>
                <w:szCs w:val="22"/>
                <w:lang w:eastAsia="ja-JP"/>
              </w:rPr>
            </w:pPr>
            <w:r w:rsidRPr="009B2CF0">
              <w:rPr>
                <w:szCs w:val="22"/>
                <w:vertAlign w:val="superscript"/>
                <w:lang w:eastAsia="ja-JP"/>
              </w:rPr>
              <w:t>c</w:t>
            </w:r>
            <w:r w:rsidRPr="009B2CF0">
              <w:rPr>
                <w:szCs w:val="22"/>
                <w:lang w:eastAsia="ja-JP"/>
              </w:rPr>
              <w:t xml:space="preserve"> L’analyse de l’OS n’a pas été ajustée par les effets du cross-over,</w:t>
            </w:r>
          </w:p>
          <w:p w14:paraId="13DCC6A7" w14:textId="77777777" w:rsidR="009C69A5" w:rsidRPr="009B2CF0" w:rsidRDefault="009C69A5" w:rsidP="00D1410D">
            <w:pPr>
              <w:widowControl w:val="0"/>
              <w:rPr>
                <w:sz w:val="18"/>
                <w:szCs w:val="18"/>
                <w:lang w:eastAsia="ja-JP"/>
              </w:rPr>
            </w:pPr>
            <w:r w:rsidRPr="009B2CF0">
              <w:rPr>
                <w:szCs w:val="22"/>
                <w:vertAlign w:val="superscript"/>
                <w:lang w:eastAsia="ja-JP"/>
              </w:rPr>
              <w:t>d</w:t>
            </w:r>
            <w:r w:rsidRPr="009B2CF0">
              <w:rPr>
                <w:szCs w:val="22"/>
                <w:lang w:eastAsia="ja-JP"/>
              </w:rPr>
              <w:t xml:space="preserve"> Estimé en utilisant la méthode de Kaplan-Meier,</w:t>
            </w:r>
          </w:p>
        </w:tc>
      </w:tr>
    </w:tbl>
    <w:p w14:paraId="13DCC6A9" w14:textId="77777777" w:rsidR="009C69A5" w:rsidRPr="009B2CF0" w:rsidRDefault="009C69A5" w:rsidP="00D1410D">
      <w:pPr>
        <w:pStyle w:val="Text"/>
        <w:spacing w:before="0"/>
        <w:jc w:val="left"/>
        <w:rPr>
          <w:lang w:eastAsia="zh-CN"/>
        </w:rPr>
      </w:pPr>
    </w:p>
    <w:p w14:paraId="13DCC6AA" w14:textId="44FB1D19" w:rsidR="009C69A5" w:rsidRPr="00D1410D" w:rsidRDefault="009C69A5" w:rsidP="00D1410D">
      <w:pPr>
        <w:keepNext/>
        <w:keepLines/>
        <w:tabs>
          <w:tab w:val="clear" w:pos="567"/>
        </w:tabs>
        <w:spacing w:line="240" w:lineRule="auto"/>
        <w:ind w:left="1134" w:hanging="1134"/>
        <w:rPr>
          <w:b/>
          <w:bCs/>
        </w:rPr>
      </w:pPr>
      <w:r w:rsidRPr="00D1410D">
        <w:rPr>
          <w:b/>
          <w:bCs/>
        </w:rPr>
        <w:lastRenderedPageBreak/>
        <w:t>Figure 1</w:t>
      </w:r>
      <w:r w:rsidRPr="00D1410D">
        <w:rPr>
          <w:b/>
          <w:bCs/>
        </w:rPr>
        <w:tab/>
        <w:t xml:space="preserve">ASCEND-4 (Etude A2301) – Courbes de Kaplan-Meier de la survie sans progression évaluée par le CRIA </w:t>
      </w:r>
      <w:r w:rsidR="00FE2C76">
        <w:rPr>
          <w:b/>
          <w:bCs/>
        </w:rPr>
        <w:t>(analyse primaire)</w:t>
      </w:r>
    </w:p>
    <w:p w14:paraId="13DCC6AB" w14:textId="77777777" w:rsidR="009C69A5" w:rsidRPr="009B2CF0" w:rsidRDefault="007B638F" w:rsidP="00D1410D">
      <w:pPr>
        <w:keepNext/>
        <w:keepLines/>
        <w:widowControl w:val="0"/>
        <w:spacing w:before="1" w:line="190" w:lineRule="exact"/>
        <w:rPr>
          <w:szCs w:val="22"/>
        </w:rPr>
      </w:pPr>
      <w:r w:rsidRPr="009B2CF0">
        <w:rPr>
          <w:noProof/>
        </w:rPr>
        <mc:AlternateContent>
          <mc:Choice Requires="wpg">
            <w:drawing>
              <wp:anchor distT="0" distB="0" distL="114300" distR="114300" simplePos="0" relativeHeight="251674624" behindDoc="0" locked="0" layoutInCell="1" allowOverlap="1" wp14:anchorId="13DCCEEE" wp14:editId="13DCCEEF">
                <wp:simplePos x="0" y="0"/>
                <wp:positionH relativeFrom="column">
                  <wp:posOffset>91440</wp:posOffset>
                </wp:positionH>
                <wp:positionV relativeFrom="paragraph">
                  <wp:posOffset>38735</wp:posOffset>
                </wp:positionV>
                <wp:extent cx="5862955" cy="2790825"/>
                <wp:effectExtent l="0" t="0" r="0" b="9525"/>
                <wp:wrapNone/>
                <wp:docPr id="719"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2790825"/>
                          <a:chOff x="1562" y="1701"/>
                          <a:chExt cx="9233" cy="4395"/>
                        </a:xfrm>
                      </wpg:grpSpPr>
                      <pic:pic xmlns:pic="http://schemas.openxmlformats.org/drawingml/2006/picture">
                        <pic:nvPicPr>
                          <pic:cNvPr id="720"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109" y="1813"/>
                            <a:ext cx="8520"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21" name="Group 23"/>
                        <wpg:cNvGrpSpPr>
                          <a:grpSpLocks/>
                        </wpg:cNvGrpSpPr>
                        <wpg:grpSpPr bwMode="auto">
                          <a:xfrm>
                            <a:off x="2192" y="5284"/>
                            <a:ext cx="8603" cy="453"/>
                            <a:chOff x="0" y="0"/>
                            <a:chExt cx="5481189" cy="287655"/>
                          </a:xfrm>
                        </wpg:grpSpPr>
                        <wps:wsp>
                          <wps:cNvPr id="722"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D9" w14:textId="77777777" w:rsidR="0078607A" w:rsidRPr="007E7C69" w:rsidRDefault="0078607A" w:rsidP="009C69A5">
                                <w:pPr>
                                  <w:rPr>
                                    <w:sz w:val="20"/>
                                  </w:rPr>
                                </w:pPr>
                                <w:r w:rsidRPr="007E7C69">
                                  <w:rPr>
                                    <w:sz w:val="20"/>
                                  </w:rPr>
                                  <w:t>10</w:t>
                                </w:r>
                              </w:p>
                            </w:txbxContent>
                          </wps:txbx>
                          <wps:bodyPr rot="0" vert="horz" wrap="square" lIns="91440" tIns="45720" rIns="91440" bIns="45720" anchor="t" anchorCtr="0" upright="1">
                            <a:noAutofit/>
                          </wps:bodyPr>
                        </wps:wsp>
                        <wps:wsp>
                          <wps:cNvPr id="723"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DA" w14:textId="77777777" w:rsidR="0078607A" w:rsidRPr="007E7C69" w:rsidRDefault="0078607A" w:rsidP="009C69A5">
                                <w:pPr>
                                  <w:rPr>
                                    <w:sz w:val="20"/>
                                  </w:rPr>
                                </w:pPr>
                                <w:r w:rsidRPr="007E7C69">
                                  <w:rPr>
                                    <w:sz w:val="20"/>
                                  </w:rPr>
                                  <w:t>6</w:t>
                                </w:r>
                              </w:p>
                            </w:txbxContent>
                          </wps:txbx>
                          <wps:bodyPr rot="0" vert="horz" wrap="square" lIns="91440" tIns="45720" rIns="91440" bIns="45720" anchor="t" anchorCtr="0" upright="1">
                            <a:noAutofit/>
                          </wps:bodyPr>
                        </wps:wsp>
                        <wps:wsp>
                          <wps:cNvPr id="724"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DB" w14:textId="77777777" w:rsidR="0078607A" w:rsidRPr="007E7C69" w:rsidRDefault="0078607A" w:rsidP="009C69A5">
                                <w:pPr>
                                  <w:rPr>
                                    <w:sz w:val="20"/>
                                  </w:rPr>
                                </w:pPr>
                                <w:r w:rsidRPr="007E7C69">
                                  <w:rPr>
                                    <w:sz w:val="20"/>
                                  </w:rPr>
                                  <w:t>4</w:t>
                                </w:r>
                              </w:p>
                            </w:txbxContent>
                          </wps:txbx>
                          <wps:bodyPr rot="0" vert="horz" wrap="square" lIns="91440" tIns="45720" rIns="91440" bIns="45720" anchor="t" anchorCtr="0" upright="1">
                            <a:noAutofit/>
                          </wps:bodyPr>
                        </wps:wsp>
                        <wps:wsp>
                          <wps:cNvPr id="725"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DC" w14:textId="77777777" w:rsidR="0078607A" w:rsidRPr="007E7C69" w:rsidRDefault="0078607A" w:rsidP="009C69A5">
                                <w:pPr>
                                  <w:rPr>
                                    <w:sz w:val="20"/>
                                  </w:rPr>
                                </w:pPr>
                                <w:r w:rsidRPr="007E7C69">
                                  <w:rPr>
                                    <w:sz w:val="20"/>
                                  </w:rPr>
                                  <w:t>2</w:t>
                                </w:r>
                              </w:p>
                            </w:txbxContent>
                          </wps:txbx>
                          <wps:bodyPr rot="0" vert="horz" wrap="square" lIns="91440" tIns="45720" rIns="91440" bIns="45720" anchor="t" anchorCtr="0" upright="1">
                            <a:noAutofit/>
                          </wps:bodyPr>
                        </wps:wsp>
                        <wps:wsp>
                          <wps:cNvPr id="726"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DD" w14:textId="77777777" w:rsidR="0078607A" w:rsidRPr="007E7C69" w:rsidRDefault="0078607A" w:rsidP="009C69A5">
                                <w:pPr>
                                  <w:rPr>
                                    <w:sz w:val="20"/>
                                  </w:rPr>
                                </w:pPr>
                                <w:r w:rsidRPr="007E7C69">
                                  <w:rPr>
                                    <w:sz w:val="20"/>
                                  </w:rPr>
                                  <w:t>0</w:t>
                                </w:r>
                              </w:p>
                            </w:txbxContent>
                          </wps:txbx>
                          <wps:bodyPr rot="0" vert="horz" wrap="square" lIns="91440" tIns="45720" rIns="91440" bIns="45720" anchor="t" anchorCtr="0" upright="1">
                            <a:noAutofit/>
                          </wps:bodyPr>
                        </wps:wsp>
                        <wps:wsp>
                          <wps:cNvPr id="727"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DE" w14:textId="77777777" w:rsidR="0078607A" w:rsidRPr="007E7C69" w:rsidRDefault="0078607A" w:rsidP="009C69A5">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728"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DF" w14:textId="77777777" w:rsidR="0078607A" w:rsidRPr="007E7C69" w:rsidRDefault="0078607A" w:rsidP="009C69A5">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731"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E0" w14:textId="77777777" w:rsidR="0078607A" w:rsidRPr="007E7C69" w:rsidRDefault="0078607A" w:rsidP="009C69A5">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732"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E1" w14:textId="77777777" w:rsidR="0078607A" w:rsidRPr="007E7C69" w:rsidRDefault="0078607A" w:rsidP="009C69A5">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733"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E2" w14:textId="77777777" w:rsidR="0078607A" w:rsidRPr="007E7C69" w:rsidRDefault="0078607A" w:rsidP="009C69A5">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734"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E3" w14:textId="77777777" w:rsidR="0078607A" w:rsidRPr="007E7C69" w:rsidRDefault="0078607A" w:rsidP="009C69A5">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735"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E4" w14:textId="77777777" w:rsidR="0078607A" w:rsidRPr="006B64AE" w:rsidRDefault="0078607A" w:rsidP="009C69A5">
                                <w:pPr>
                                  <w:rPr>
                                    <w:lang w:val="de-CH"/>
                                  </w:rPr>
                                </w:pPr>
                                <w:r w:rsidRPr="007E7C69">
                                  <w:rPr>
                                    <w:sz w:val="20"/>
                                    <w:lang w:val="de-CH"/>
                                  </w:rPr>
                                  <w:t>32</w:t>
                                </w:r>
                                <w:r w:rsidRPr="002A51B5">
                                  <w:rPr>
                                    <w:noProof/>
                                  </w:rPr>
                                  <w:drawing>
                                    <wp:inline distT="0" distB="0" distL="0" distR="0" wp14:anchorId="13DCD09E" wp14:editId="13DCD09F">
                                      <wp:extent cx="238125" cy="28575"/>
                                      <wp:effectExtent l="0" t="0" r="0" b="0"/>
                                      <wp:docPr id="6"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760"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E5" w14:textId="77777777" w:rsidR="0078607A" w:rsidRPr="007E7C69" w:rsidRDefault="0078607A" w:rsidP="009C69A5">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1761"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E6" w14:textId="77777777" w:rsidR="0078607A" w:rsidRPr="007E7C69" w:rsidRDefault="0078607A" w:rsidP="009C69A5">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1762"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E7" w14:textId="77777777" w:rsidR="0078607A" w:rsidRPr="007E7C69" w:rsidRDefault="0078607A" w:rsidP="009C69A5">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1763"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E8" w14:textId="77777777" w:rsidR="0078607A" w:rsidRPr="007E7C69" w:rsidRDefault="0078607A" w:rsidP="009C69A5">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1764"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E9" w14:textId="77777777" w:rsidR="0078607A" w:rsidRPr="007E7C69" w:rsidRDefault="0078607A" w:rsidP="009C69A5">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1765"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EA" w14:textId="77777777" w:rsidR="0078607A" w:rsidRPr="006B64AE" w:rsidRDefault="0078607A" w:rsidP="009C69A5">
                                <w:pPr>
                                  <w:rPr>
                                    <w:lang w:val="de-CH"/>
                                  </w:rPr>
                                </w:pPr>
                                <w:r w:rsidRPr="007E7C69">
                                  <w:rPr>
                                    <w:sz w:val="20"/>
                                    <w:lang w:val="de-CH"/>
                                  </w:rPr>
                                  <w:t>34</w:t>
                                </w:r>
                                <w:r w:rsidRPr="002A51B5">
                                  <w:rPr>
                                    <w:noProof/>
                                  </w:rPr>
                                  <w:drawing>
                                    <wp:inline distT="0" distB="0" distL="0" distR="0" wp14:anchorId="13DCD0A0" wp14:editId="13DCD0A1">
                                      <wp:extent cx="238125" cy="28575"/>
                                      <wp:effectExtent l="0" t="0" r="0" b="0"/>
                                      <wp:docPr id="7"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1766" name="Text Box 51"/>
                        <wps:cNvSpPr txBox="1">
                          <a:spLocks noChangeArrowheads="1"/>
                        </wps:cNvSpPr>
                        <wps:spPr bwMode="auto">
                          <a:xfrm>
                            <a:off x="1562" y="1701"/>
                            <a:ext cx="319" cy="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EB" w14:textId="77777777" w:rsidR="0078607A" w:rsidRDefault="0078607A" w:rsidP="009C69A5">
                              <w:pPr>
                                <w:spacing w:line="216" w:lineRule="exact"/>
                                <w:ind w:left="20" w:right="-49"/>
                              </w:pPr>
                              <w:r>
                                <w:rPr>
                                  <w:rFonts w:ascii="Arial" w:eastAsia="Arial" w:hAnsi="Arial" w:cs="Arial"/>
                                  <w:spacing w:val="2"/>
                                  <w:sz w:val="18"/>
                                  <w:szCs w:val="18"/>
                                </w:rPr>
                                <w:t>Taux</w:t>
                              </w:r>
                              <w:r w:rsidRPr="004F28F1">
                                <w:rPr>
                                  <w:rFonts w:ascii="Arial" w:eastAsia="Arial" w:hAnsi="Arial" w:cs="Arial"/>
                                  <w:spacing w:val="2"/>
                                  <w:sz w:val="18"/>
                                  <w:szCs w:val="18"/>
                                </w:rPr>
                                <w:t xml:space="preserve"> (%) </w:t>
                              </w:r>
                              <w:r>
                                <w:rPr>
                                  <w:rFonts w:ascii="Arial" w:eastAsia="Arial" w:hAnsi="Arial" w:cs="Arial"/>
                                  <w:spacing w:val="2"/>
                                  <w:sz w:val="18"/>
                                  <w:szCs w:val="18"/>
                                </w:rPr>
                                <w:t xml:space="preserve">de patients sans </w:t>
                              </w:r>
                              <w:r w:rsidRPr="004F28F1">
                                <w:rPr>
                                  <w:rFonts w:ascii="Arial" w:eastAsia="Arial" w:hAnsi="Arial" w:cs="Arial"/>
                                  <w:spacing w:val="2"/>
                                  <w:sz w:val="18"/>
                                  <w:szCs w:val="18"/>
                                </w:rPr>
                                <w:t>événements</w:t>
                              </w:r>
                            </w:p>
                          </w:txbxContent>
                        </wps:txbx>
                        <wps:bodyPr rot="0" vert="vert270" wrap="square" lIns="0" tIns="0" rIns="0" bIns="0" anchor="t" anchorCtr="0" upright="1">
                          <a:noAutofit/>
                        </wps:bodyPr>
                      </wps:wsp>
                      <wps:wsp>
                        <wps:cNvPr id="1767" name="Text Box 2"/>
                        <wps:cNvSpPr txBox="1">
                          <a:spLocks noChangeArrowheads="1"/>
                        </wps:cNvSpPr>
                        <wps:spPr bwMode="auto">
                          <a:xfrm>
                            <a:off x="7123" y="1896"/>
                            <a:ext cx="3440"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EC" w14:textId="77777777" w:rsidR="0078607A" w:rsidRPr="0058161A" w:rsidRDefault="0078607A" w:rsidP="009C69A5">
                              <w:pPr>
                                <w:rPr>
                                  <w:rFonts w:ascii="Arial" w:hAnsi="Arial" w:cs="Arial"/>
                                  <w:sz w:val="16"/>
                                  <w:szCs w:val="16"/>
                                </w:rPr>
                              </w:pPr>
                              <w:r>
                                <w:rPr>
                                  <w:rFonts w:ascii="Arial" w:hAnsi="Arial" w:cs="Arial"/>
                                  <w:sz w:val="16"/>
                                  <w:szCs w:val="16"/>
                                </w:rPr>
                                <w:t>Hazard Ratio</w:t>
                              </w:r>
                              <w:r w:rsidRPr="0058161A">
                                <w:rPr>
                                  <w:rFonts w:ascii="Arial" w:hAnsi="Arial" w:cs="Arial"/>
                                  <w:sz w:val="16"/>
                                  <w:szCs w:val="16"/>
                                </w:rPr>
                                <w:t xml:space="preserve"> = 0,55</w:t>
                              </w:r>
                            </w:p>
                            <w:p w14:paraId="13DCCFED" w14:textId="77777777" w:rsidR="0078607A" w:rsidRPr="0058161A" w:rsidRDefault="0078607A" w:rsidP="009C69A5">
                              <w:pPr>
                                <w:rPr>
                                  <w:rFonts w:ascii="Arial" w:hAnsi="Arial" w:cs="Arial"/>
                                  <w:sz w:val="16"/>
                                  <w:szCs w:val="16"/>
                                </w:rPr>
                              </w:pPr>
                              <w:r>
                                <w:rPr>
                                  <w:rFonts w:ascii="Arial" w:hAnsi="Arial" w:cs="Arial"/>
                                  <w:sz w:val="16"/>
                                  <w:szCs w:val="16"/>
                                </w:rPr>
                                <w:t xml:space="preserve">IC à </w:t>
                              </w:r>
                              <w:r w:rsidRPr="0058161A">
                                <w:rPr>
                                  <w:rFonts w:ascii="Arial" w:hAnsi="Arial" w:cs="Arial"/>
                                  <w:sz w:val="16"/>
                                  <w:szCs w:val="16"/>
                                </w:rPr>
                                <w:t>95% (0,42</w:t>
                              </w:r>
                              <w:r>
                                <w:rPr>
                                  <w:rFonts w:ascii="Arial" w:hAnsi="Arial" w:cs="Arial"/>
                                  <w:sz w:val="16"/>
                                  <w:szCs w:val="16"/>
                                </w:rPr>
                                <w:t> ;</w:t>
                              </w:r>
                              <w:r w:rsidRPr="0058161A">
                                <w:rPr>
                                  <w:rFonts w:ascii="Arial" w:hAnsi="Arial" w:cs="Arial"/>
                                  <w:sz w:val="16"/>
                                  <w:szCs w:val="16"/>
                                </w:rPr>
                                <w:t xml:space="preserve"> 0,73)</w:t>
                              </w:r>
                            </w:p>
                            <w:p w14:paraId="13DCCFEE" w14:textId="77777777" w:rsidR="0078607A" w:rsidRPr="0058161A" w:rsidRDefault="0078607A" w:rsidP="009C69A5">
                              <w:pPr>
                                <w:rPr>
                                  <w:rFonts w:ascii="Arial" w:hAnsi="Arial" w:cs="Arial"/>
                                  <w:sz w:val="16"/>
                                  <w:szCs w:val="16"/>
                                </w:rPr>
                              </w:pPr>
                              <w:r w:rsidRPr="0058161A">
                                <w:rPr>
                                  <w:rFonts w:ascii="Arial" w:hAnsi="Arial" w:cs="Arial"/>
                                  <w:sz w:val="16"/>
                                  <w:szCs w:val="16"/>
                                </w:rPr>
                                <w:t xml:space="preserve">Médiane de Kaplan-Meier </w:t>
                              </w:r>
                              <w:r>
                                <w:rPr>
                                  <w:rFonts w:ascii="Arial" w:hAnsi="Arial" w:cs="Arial"/>
                                  <w:sz w:val="16"/>
                                  <w:szCs w:val="16"/>
                                </w:rPr>
                                <w:t>(IC à 95%) (Moi</w:t>
                              </w:r>
                              <w:r w:rsidRPr="0058161A">
                                <w:rPr>
                                  <w:rFonts w:ascii="Arial" w:hAnsi="Arial" w:cs="Arial"/>
                                  <w:sz w:val="16"/>
                                  <w:szCs w:val="16"/>
                                </w:rPr>
                                <w:t>s)</w:t>
                              </w:r>
                            </w:p>
                            <w:p w14:paraId="13DCCFEF" w14:textId="77777777" w:rsidR="0078607A" w:rsidRPr="007E7C69" w:rsidRDefault="0078607A" w:rsidP="009C69A5">
                              <w:pPr>
                                <w:rPr>
                                  <w:rFonts w:ascii="Arial" w:hAnsi="Arial" w:cs="Arial"/>
                                  <w:sz w:val="16"/>
                                  <w:szCs w:val="16"/>
                                </w:rPr>
                              </w:pPr>
                              <w:r>
                                <w:rPr>
                                  <w:rFonts w:ascii="Arial" w:hAnsi="Arial" w:cs="Arial"/>
                                  <w:sz w:val="16"/>
                                  <w:szCs w:val="16"/>
                                </w:rPr>
                                <w:t xml:space="preserve">céritinib </w:t>
                              </w:r>
                              <w:r w:rsidRPr="007E7C69">
                                <w:rPr>
                                  <w:rFonts w:ascii="Arial" w:hAnsi="Arial" w:cs="Arial"/>
                                  <w:sz w:val="16"/>
                                  <w:szCs w:val="16"/>
                                </w:rPr>
                                <w:t>750</w:t>
                              </w:r>
                              <w:r>
                                <w:rPr>
                                  <w:rFonts w:ascii="Arial" w:hAnsi="Arial" w:cs="Arial"/>
                                  <w:sz w:val="16"/>
                                  <w:szCs w:val="16"/>
                                </w:rPr>
                                <w:t> </w:t>
                              </w:r>
                              <w:r w:rsidRPr="007E7C69">
                                <w:rPr>
                                  <w:rFonts w:ascii="Arial" w:hAnsi="Arial" w:cs="Arial"/>
                                  <w:sz w:val="16"/>
                                  <w:szCs w:val="16"/>
                                </w:rPr>
                                <w:t>mg</w:t>
                              </w:r>
                              <w:r>
                                <w:rPr>
                                  <w:rFonts w:ascii="Arial" w:hAnsi="Arial" w:cs="Arial"/>
                                  <w:sz w:val="16"/>
                                  <w:szCs w:val="16"/>
                                </w:rPr>
                                <w:t xml:space="preserve"> </w:t>
                              </w:r>
                              <w:r w:rsidRPr="007E7C69">
                                <w:rPr>
                                  <w:rFonts w:ascii="Arial" w:hAnsi="Arial" w:cs="Arial"/>
                                  <w:sz w:val="16"/>
                                  <w:szCs w:val="16"/>
                                </w:rPr>
                                <w:t>: 16</w:t>
                              </w:r>
                              <w:r>
                                <w:rPr>
                                  <w:rFonts w:ascii="Arial" w:hAnsi="Arial" w:cs="Arial"/>
                                  <w:sz w:val="16"/>
                                  <w:szCs w:val="16"/>
                                </w:rPr>
                                <w:t>,</w:t>
                              </w:r>
                              <w:r w:rsidRPr="007E7C69">
                                <w:rPr>
                                  <w:rFonts w:ascii="Arial" w:hAnsi="Arial" w:cs="Arial"/>
                                  <w:sz w:val="16"/>
                                  <w:szCs w:val="16"/>
                                </w:rPr>
                                <w:t>6 (12</w:t>
                              </w:r>
                              <w:r>
                                <w:rPr>
                                  <w:rFonts w:ascii="Arial" w:hAnsi="Arial" w:cs="Arial"/>
                                  <w:sz w:val="16"/>
                                  <w:szCs w:val="16"/>
                                </w:rPr>
                                <w:t>,</w:t>
                              </w:r>
                              <w:r w:rsidRPr="007E7C69">
                                <w:rPr>
                                  <w:rFonts w:ascii="Arial" w:hAnsi="Arial" w:cs="Arial"/>
                                  <w:sz w:val="16"/>
                                  <w:szCs w:val="16"/>
                                </w:rPr>
                                <w:t>6</w:t>
                              </w:r>
                              <w:r>
                                <w:rPr>
                                  <w:rFonts w:ascii="Arial" w:hAnsi="Arial" w:cs="Arial"/>
                                  <w:sz w:val="16"/>
                                  <w:szCs w:val="16"/>
                                </w:rPr>
                                <w:t xml:space="preserve"> ;</w:t>
                              </w:r>
                              <w:r w:rsidRPr="007E7C69">
                                <w:rPr>
                                  <w:rFonts w:ascii="Arial" w:hAnsi="Arial" w:cs="Arial"/>
                                  <w:sz w:val="16"/>
                                  <w:szCs w:val="16"/>
                                </w:rPr>
                                <w:t xml:space="preserve"> 27</w:t>
                              </w:r>
                              <w:r>
                                <w:rPr>
                                  <w:rFonts w:ascii="Arial" w:hAnsi="Arial" w:cs="Arial"/>
                                  <w:sz w:val="16"/>
                                  <w:szCs w:val="16"/>
                                </w:rPr>
                                <w:t>,</w:t>
                              </w:r>
                              <w:r w:rsidRPr="007E7C69">
                                <w:rPr>
                                  <w:rFonts w:ascii="Arial" w:hAnsi="Arial" w:cs="Arial"/>
                                  <w:sz w:val="16"/>
                                  <w:szCs w:val="16"/>
                                </w:rPr>
                                <w:t>2)</w:t>
                              </w:r>
                            </w:p>
                            <w:p w14:paraId="13DCCFF0" w14:textId="5F2D7F9D" w:rsidR="0078607A" w:rsidRPr="007E7C69" w:rsidRDefault="0078607A" w:rsidP="009C69A5">
                              <w:pPr>
                                <w:rPr>
                                  <w:rFonts w:ascii="Arial" w:hAnsi="Arial" w:cs="Arial"/>
                                  <w:sz w:val="16"/>
                                  <w:szCs w:val="16"/>
                                </w:rPr>
                              </w:pPr>
                              <w:r w:rsidRPr="007E7C69">
                                <w:rPr>
                                  <w:rFonts w:ascii="Arial" w:hAnsi="Arial" w:cs="Arial"/>
                                  <w:sz w:val="16"/>
                                  <w:szCs w:val="16"/>
                                </w:rPr>
                                <w:t>Ch</w:t>
                              </w:r>
                              <w:r>
                                <w:rPr>
                                  <w:rFonts w:ascii="Arial" w:hAnsi="Arial" w:cs="Arial"/>
                                  <w:sz w:val="16"/>
                                  <w:szCs w:val="16"/>
                                </w:rPr>
                                <w:t xml:space="preserve">imiothérapie </w:t>
                              </w:r>
                              <w:r w:rsidRPr="007E7C69">
                                <w:rPr>
                                  <w:rFonts w:ascii="Arial" w:hAnsi="Arial" w:cs="Arial"/>
                                  <w:sz w:val="16"/>
                                  <w:szCs w:val="16"/>
                                </w:rPr>
                                <w:t>: 8</w:t>
                              </w:r>
                              <w:r>
                                <w:rPr>
                                  <w:rFonts w:ascii="Arial" w:hAnsi="Arial" w:cs="Arial"/>
                                  <w:sz w:val="16"/>
                                  <w:szCs w:val="16"/>
                                </w:rPr>
                                <w:t>,</w:t>
                              </w:r>
                              <w:r w:rsidRPr="007E7C69">
                                <w:rPr>
                                  <w:rFonts w:ascii="Arial" w:hAnsi="Arial" w:cs="Arial"/>
                                  <w:sz w:val="16"/>
                                  <w:szCs w:val="16"/>
                                </w:rPr>
                                <w:t>1 (5</w:t>
                              </w:r>
                              <w:r>
                                <w:rPr>
                                  <w:rFonts w:ascii="Arial" w:hAnsi="Arial" w:cs="Arial"/>
                                  <w:sz w:val="16"/>
                                  <w:szCs w:val="16"/>
                                </w:rPr>
                                <w:t>,</w:t>
                              </w:r>
                              <w:r w:rsidRPr="007E7C69">
                                <w:rPr>
                                  <w:rFonts w:ascii="Arial" w:hAnsi="Arial" w:cs="Arial"/>
                                  <w:sz w:val="16"/>
                                  <w:szCs w:val="16"/>
                                </w:rPr>
                                <w:t>8</w:t>
                              </w:r>
                              <w:r>
                                <w:rPr>
                                  <w:rFonts w:ascii="Arial" w:hAnsi="Arial" w:cs="Arial"/>
                                  <w:sz w:val="16"/>
                                  <w:szCs w:val="16"/>
                                </w:rPr>
                                <w:t xml:space="preserve"> ; 11,</w:t>
                              </w:r>
                              <w:r w:rsidRPr="007E7C69">
                                <w:rPr>
                                  <w:rFonts w:ascii="Arial" w:hAnsi="Arial" w:cs="Arial"/>
                                  <w:sz w:val="16"/>
                                  <w:szCs w:val="16"/>
                                </w:rPr>
                                <w:t>1)</w:t>
                              </w:r>
                            </w:p>
                            <w:p w14:paraId="13DCCFF1" w14:textId="3607C442" w:rsidR="0078607A" w:rsidRPr="007E7C69" w:rsidRDefault="0078607A" w:rsidP="009C69A5">
                              <w:pPr>
                                <w:rPr>
                                  <w:rFonts w:ascii="Arial" w:hAnsi="Arial" w:cs="Arial"/>
                                  <w:sz w:val="16"/>
                                  <w:szCs w:val="16"/>
                                </w:rPr>
                              </w:pPr>
                              <w:r>
                                <w:rPr>
                                  <w:rFonts w:ascii="Arial" w:hAnsi="Arial" w:cs="Arial"/>
                                  <w:sz w:val="16"/>
                                  <w:szCs w:val="16"/>
                                </w:rPr>
                                <w:t xml:space="preserve">Valeur de </w:t>
                              </w:r>
                              <w:r w:rsidRPr="002F15B0">
                                <w:rPr>
                                  <w:rFonts w:ascii="Arial" w:hAnsi="Arial" w:cs="Arial"/>
                                  <w:sz w:val="16"/>
                                  <w:szCs w:val="16"/>
                                </w:rPr>
                                <w:t xml:space="preserve">p </w:t>
                              </w:r>
                              <w:r>
                                <w:rPr>
                                  <w:rFonts w:ascii="Arial" w:hAnsi="Arial" w:cs="Arial"/>
                                  <w:sz w:val="16"/>
                                  <w:szCs w:val="16"/>
                                </w:rPr>
                                <w:t>(test du l</w:t>
                              </w:r>
                              <w:r w:rsidRPr="007E7C69">
                                <w:rPr>
                                  <w:rFonts w:ascii="Arial" w:hAnsi="Arial" w:cs="Arial"/>
                                  <w:sz w:val="16"/>
                                  <w:szCs w:val="16"/>
                                </w:rPr>
                                <w:t>og</w:t>
                              </w:r>
                              <w:r w:rsidR="00FE2C76">
                                <w:rPr>
                                  <w:rFonts w:ascii="Arial" w:hAnsi="Arial" w:cs="Arial"/>
                                  <w:sz w:val="16"/>
                                  <w:szCs w:val="16"/>
                                </w:rPr>
                                <w:t>-</w:t>
                              </w:r>
                              <w:r w:rsidRPr="007E7C69">
                                <w:rPr>
                                  <w:rFonts w:ascii="Arial" w:hAnsi="Arial" w:cs="Arial"/>
                                  <w:sz w:val="16"/>
                                  <w:szCs w:val="16"/>
                                </w:rPr>
                                <w:t>rank</w:t>
                              </w:r>
                              <w:r>
                                <w:rPr>
                                  <w:rFonts w:ascii="Arial" w:hAnsi="Arial" w:cs="Arial"/>
                                  <w:sz w:val="16"/>
                                  <w:szCs w:val="16"/>
                                </w:rPr>
                                <w:t xml:space="preserve">) </w:t>
                              </w:r>
                              <w:r w:rsidRPr="007E7C69">
                                <w:rPr>
                                  <w:rFonts w:ascii="Arial" w:hAnsi="Arial" w:cs="Arial"/>
                                  <w:sz w:val="16"/>
                                  <w:szCs w:val="16"/>
                                </w:rPr>
                                <w:t>= &lt;</w:t>
                              </w:r>
                              <w:r>
                                <w:rPr>
                                  <w:rFonts w:ascii="Arial" w:hAnsi="Arial" w:cs="Arial"/>
                                  <w:sz w:val="16"/>
                                  <w:szCs w:val="16"/>
                                </w:rPr>
                                <w:t>0</w:t>
                              </w:r>
                              <w:r w:rsidR="002B0EB5">
                                <w:rPr>
                                  <w:rFonts w:ascii="Arial" w:hAnsi="Arial" w:cs="Arial"/>
                                  <w:sz w:val="16"/>
                                  <w:szCs w:val="16"/>
                                </w:rPr>
                                <w:t>,</w:t>
                              </w:r>
                              <w:r w:rsidRPr="007E7C69">
                                <w:rPr>
                                  <w:rFonts w:ascii="Arial" w:hAnsi="Arial" w:cs="Arial"/>
                                  <w:sz w:val="16"/>
                                  <w:szCs w:val="16"/>
                                </w:rPr>
                                <w:t>001</w:t>
                              </w:r>
                            </w:p>
                          </w:txbxContent>
                        </wps:txbx>
                        <wps:bodyPr rot="0" vert="horz" wrap="square" lIns="91440" tIns="45720" rIns="91440" bIns="45720" anchor="t" anchorCtr="0" upright="1">
                          <a:spAutoFit/>
                        </wps:bodyPr>
                      </wps:wsp>
                      <wps:wsp>
                        <wps:cNvPr id="1768" name="Text Box 303"/>
                        <wps:cNvSpPr txBox="1">
                          <a:spLocks noChangeArrowheads="1"/>
                        </wps:cNvSpPr>
                        <wps:spPr bwMode="auto">
                          <a:xfrm>
                            <a:off x="3360" y="4250"/>
                            <a:ext cx="2558"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F2" w14:textId="01495C01" w:rsidR="0078607A" w:rsidRPr="007E7C69" w:rsidRDefault="0078607A" w:rsidP="009C69A5">
                              <w:pPr>
                                <w:rPr>
                                  <w:rFonts w:ascii="Arial" w:hAnsi="Arial" w:cs="Arial"/>
                                  <w:sz w:val="16"/>
                                  <w:szCs w:val="16"/>
                                </w:rPr>
                              </w:pPr>
                              <w:r>
                                <w:rPr>
                                  <w:rFonts w:ascii="Arial" w:hAnsi="Arial" w:cs="Arial"/>
                                  <w:sz w:val="16"/>
                                  <w:szCs w:val="16"/>
                                </w:rPr>
                                <w:t xml:space="preserve">Durées </w:t>
                              </w:r>
                              <w:r w:rsidR="00845F2E">
                                <w:rPr>
                                  <w:rFonts w:ascii="Arial" w:hAnsi="Arial" w:cs="Arial"/>
                                  <w:sz w:val="16"/>
                                  <w:szCs w:val="16"/>
                                </w:rPr>
                                <w:t>censurées</w:t>
                              </w:r>
                            </w:p>
                            <w:p w14:paraId="13DCCFF3" w14:textId="77777777" w:rsidR="0078607A" w:rsidRPr="007E7C69" w:rsidRDefault="0078607A" w:rsidP="009C69A5">
                              <w:pPr>
                                <w:rPr>
                                  <w:rFonts w:ascii="Arial" w:hAnsi="Arial" w:cs="Arial"/>
                                  <w:sz w:val="16"/>
                                  <w:szCs w:val="16"/>
                                </w:rPr>
                              </w:pPr>
                              <w:r>
                                <w:rPr>
                                  <w:rFonts w:ascii="Arial" w:hAnsi="Arial" w:cs="Arial"/>
                                  <w:sz w:val="16"/>
                                  <w:szCs w:val="16"/>
                                </w:rPr>
                                <w:t>céritinib</w:t>
                              </w:r>
                              <w:r w:rsidRPr="007E7C69">
                                <w:rPr>
                                  <w:rFonts w:ascii="Arial" w:hAnsi="Arial" w:cs="Arial"/>
                                  <w:sz w:val="16"/>
                                  <w:szCs w:val="16"/>
                                </w:rPr>
                                <w:t xml:space="preserve"> 750</w:t>
                              </w:r>
                              <w:r>
                                <w:rPr>
                                  <w:rFonts w:ascii="Arial" w:hAnsi="Arial" w:cs="Arial"/>
                                  <w:sz w:val="16"/>
                                  <w:szCs w:val="16"/>
                                </w:rPr>
                                <w:t> </w:t>
                              </w:r>
                              <w:r w:rsidRPr="007E7C69">
                                <w:rPr>
                                  <w:rFonts w:ascii="Arial" w:hAnsi="Arial" w:cs="Arial"/>
                                  <w:sz w:val="16"/>
                                  <w:szCs w:val="16"/>
                                </w:rPr>
                                <w:t>mg (n/N = 89/189)</w:t>
                              </w:r>
                            </w:p>
                            <w:p w14:paraId="13DCCFF4" w14:textId="77777777" w:rsidR="0078607A" w:rsidRPr="007E7C69" w:rsidRDefault="0078607A" w:rsidP="009C69A5">
                              <w:pPr>
                                <w:rPr>
                                  <w:rFonts w:ascii="Arial" w:hAnsi="Arial" w:cs="Arial"/>
                                  <w:sz w:val="16"/>
                                  <w:szCs w:val="16"/>
                                </w:rPr>
                              </w:pPr>
                              <w:r>
                                <w:rPr>
                                  <w:rFonts w:ascii="Arial" w:hAnsi="Arial" w:cs="Arial"/>
                                  <w:sz w:val="16"/>
                                  <w:szCs w:val="16"/>
                                </w:rPr>
                                <w:t>Chimiothérapie</w:t>
                              </w:r>
                              <w:r w:rsidRPr="007E7C69">
                                <w:rPr>
                                  <w:rFonts w:ascii="Arial" w:hAnsi="Arial" w:cs="Arial"/>
                                  <w:sz w:val="16"/>
                                  <w:szCs w:val="16"/>
                                </w:rPr>
                                <w:t xml:space="preserve"> (n/N = 113/187)</w:t>
                              </w:r>
                            </w:p>
                          </w:txbxContent>
                        </wps:txbx>
                        <wps:bodyPr rot="0" vert="horz" wrap="square" lIns="91440" tIns="45720" rIns="91440" bIns="45720" anchor="t" anchorCtr="0" upright="1">
                          <a:spAutoFit/>
                        </wps:bodyPr>
                      </wps:wsp>
                      <wpg:grpSp>
                        <wpg:cNvPr id="1769" name="Group 54"/>
                        <wpg:cNvGrpSpPr>
                          <a:grpSpLocks/>
                        </wpg:cNvGrpSpPr>
                        <wpg:grpSpPr bwMode="auto">
                          <a:xfrm>
                            <a:off x="1649" y="1776"/>
                            <a:ext cx="783" cy="3628"/>
                            <a:chOff x="0" y="0"/>
                            <a:chExt cx="498963" cy="2304024"/>
                          </a:xfrm>
                        </wpg:grpSpPr>
                        <wps:wsp>
                          <wps:cNvPr id="1770"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F5" w14:textId="77777777" w:rsidR="0078607A" w:rsidRPr="007E7C69" w:rsidRDefault="0078607A" w:rsidP="009C69A5">
                                <w:pPr>
                                  <w:rPr>
                                    <w:sz w:val="20"/>
                                  </w:rPr>
                                </w:pPr>
                                <w:r w:rsidRPr="007E7C69">
                                  <w:rPr>
                                    <w:sz w:val="20"/>
                                  </w:rPr>
                                  <w:t>20</w:t>
                                </w:r>
                              </w:p>
                            </w:txbxContent>
                          </wps:txbx>
                          <wps:bodyPr rot="0" vert="horz" wrap="square" lIns="91440" tIns="45720" rIns="91440" bIns="45720" anchor="t" anchorCtr="0" upright="1">
                            <a:noAutofit/>
                          </wps:bodyPr>
                        </wps:wsp>
                        <wps:wsp>
                          <wps:cNvPr id="1771"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F6" w14:textId="77777777" w:rsidR="0078607A" w:rsidRPr="007E7C69" w:rsidRDefault="0078607A" w:rsidP="009C69A5">
                                <w:pPr>
                                  <w:rPr>
                                    <w:sz w:val="20"/>
                                  </w:rPr>
                                </w:pPr>
                                <w:r w:rsidRPr="007E7C69">
                                  <w:rPr>
                                    <w:sz w:val="20"/>
                                  </w:rPr>
                                  <w:t>100</w:t>
                                </w:r>
                              </w:p>
                            </w:txbxContent>
                          </wps:txbx>
                          <wps:bodyPr rot="0" vert="horz" wrap="square" lIns="91440" tIns="45720" rIns="91440" bIns="45720" anchor="t" anchorCtr="0" upright="1">
                            <a:noAutofit/>
                          </wps:bodyPr>
                        </wps:wsp>
                        <wps:wsp>
                          <wps:cNvPr id="1772"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F7" w14:textId="77777777" w:rsidR="0078607A" w:rsidRPr="007E7C69" w:rsidRDefault="0078607A" w:rsidP="009C69A5">
                                <w:pPr>
                                  <w:rPr>
                                    <w:sz w:val="20"/>
                                  </w:rPr>
                                </w:pPr>
                                <w:r w:rsidRPr="007E7C69">
                                  <w:rPr>
                                    <w:sz w:val="20"/>
                                  </w:rPr>
                                  <w:t>80</w:t>
                                </w:r>
                              </w:p>
                            </w:txbxContent>
                          </wps:txbx>
                          <wps:bodyPr rot="0" vert="horz" wrap="square" lIns="91440" tIns="45720" rIns="91440" bIns="45720" anchor="t" anchorCtr="0" upright="1">
                            <a:noAutofit/>
                          </wps:bodyPr>
                        </wps:wsp>
                        <wps:wsp>
                          <wps:cNvPr id="1773"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F8" w14:textId="77777777" w:rsidR="0078607A" w:rsidRPr="007E7C69" w:rsidRDefault="0078607A" w:rsidP="009C69A5">
                                <w:pPr>
                                  <w:rPr>
                                    <w:sz w:val="20"/>
                                  </w:rPr>
                                </w:pPr>
                                <w:r w:rsidRPr="007E7C69">
                                  <w:rPr>
                                    <w:sz w:val="20"/>
                                  </w:rPr>
                                  <w:t>60</w:t>
                                </w:r>
                              </w:p>
                            </w:txbxContent>
                          </wps:txbx>
                          <wps:bodyPr rot="0" vert="horz" wrap="square" lIns="91440" tIns="45720" rIns="91440" bIns="45720" anchor="t" anchorCtr="0" upright="1">
                            <a:noAutofit/>
                          </wps:bodyPr>
                        </wps:wsp>
                        <wps:wsp>
                          <wps:cNvPr id="1774"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F9" w14:textId="77777777" w:rsidR="0078607A" w:rsidRPr="007E7C69" w:rsidRDefault="0078607A" w:rsidP="009C69A5">
                                <w:pPr>
                                  <w:rPr>
                                    <w:sz w:val="20"/>
                                  </w:rPr>
                                </w:pPr>
                                <w:r w:rsidRPr="007E7C69">
                                  <w:rPr>
                                    <w:sz w:val="20"/>
                                  </w:rPr>
                                  <w:t>40</w:t>
                                </w:r>
                              </w:p>
                            </w:txbxContent>
                          </wps:txbx>
                          <wps:bodyPr rot="0" vert="horz" wrap="square" lIns="91440" tIns="45720" rIns="91440" bIns="45720" anchor="t" anchorCtr="0" upright="1">
                            <a:noAutofit/>
                          </wps:bodyPr>
                        </wps:wsp>
                        <wps:wsp>
                          <wps:cNvPr id="1775"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FA" w14:textId="77777777" w:rsidR="0078607A" w:rsidRPr="007E7C69" w:rsidRDefault="0078607A" w:rsidP="009C69A5">
                                <w:pPr>
                                  <w:rPr>
                                    <w:sz w:val="20"/>
                                  </w:rPr>
                                </w:pPr>
                                <w:r w:rsidRPr="007E7C69">
                                  <w:rPr>
                                    <w:sz w:val="20"/>
                                  </w:rPr>
                                  <w:t>0</w:t>
                                </w:r>
                              </w:p>
                            </w:txbxContent>
                          </wps:txbx>
                          <wps:bodyPr rot="0" vert="horz" wrap="square" lIns="91440" tIns="45720" rIns="91440" bIns="45720" anchor="t" anchorCtr="0" upright="1">
                            <a:noAutofit/>
                          </wps:bodyPr>
                        </wps:wsp>
                      </wpg:grpSp>
                      <wps:wsp>
                        <wps:cNvPr id="1776" name="Text Box 2"/>
                        <wps:cNvSpPr txBox="1">
                          <a:spLocks noChangeArrowheads="1"/>
                        </wps:cNvSpPr>
                        <wps:spPr bwMode="auto">
                          <a:xfrm>
                            <a:off x="5458" y="5616"/>
                            <a:ext cx="203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CFFB" w14:textId="77777777" w:rsidR="0078607A" w:rsidRPr="00043A41" w:rsidRDefault="0078607A" w:rsidP="009C69A5">
                              <w:pPr>
                                <w:rPr>
                                  <w:rFonts w:ascii="Arial" w:hAnsi="Arial" w:cs="Arial"/>
                                  <w:sz w:val="20"/>
                                </w:rPr>
                              </w:pPr>
                              <w:r>
                                <w:rPr>
                                  <w:rFonts w:ascii="Arial" w:hAnsi="Arial" w:cs="Arial"/>
                                  <w:sz w:val="20"/>
                                </w:rPr>
                                <w:t>Temps (Moi</w:t>
                              </w:r>
                              <w:r w:rsidRPr="00043A41">
                                <w:rPr>
                                  <w:rFonts w:ascii="Arial" w:hAnsi="Arial" w:cs="Arial"/>
                                  <w:sz w:val="20"/>
                                </w:rPr>
                                <w:t>s)</w:t>
                              </w:r>
                            </w:p>
                          </w:txbxContent>
                        </wps:txbx>
                        <wps:bodyPr rot="0" vert="horz" wrap="square" lIns="91440" tIns="45720" rIns="91440" bIns="45720" anchor="t" anchorCtr="0" upright="1">
                          <a:noAutofit/>
                        </wps:bodyPr>
                      </wps:wsp>
                      <wpg:grpSp>
                        <wpg:cNvPr id="1777" name="Group 65"/>
                        <wpg:cNvGrpSpPr>
                          <a:grpSpLocks/>
                        </wpg:cNvGrpSpPr>
                        <wpg:grpSpPr bwMode="auto">
                          <a:xfrm>
                            <a:off x="2928" y="4638"/>
                            <a:ext cx="67" cy="67"/>
                            <a:chOff x="3984" y="2299"/>
                            <a:chExt cx="67" cy="67"/>
                          </a:xfrm>
                        </wpg:grpSpPr>
                        <wps:wsp>
                          <wps:cNvPr id="1778"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63"/>
                        <wpg:cNvGrpSpPr>
                          <a:grpSpLocks/>
                        </wpg:cNvGrpSpPr>
                        <wpg:grpSpPr bwMode="auto">
                          <a:xfrm>
                            <a:off x="2928" y="4859"/>
                            <a:ext cx="77" cy="77"/>
                            <a:chOff x="3984" y="2519"/>
                            <a:chExt cx="77" cy="77"/>
                          </a:xfrm>
                        </wpg:grpSpPr>
                        <wps:wsp>
                          <wps:cNvPr id="1780"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 name="Group 71"/>
                        <wpg:cNvGrpSpPr>
                          <a:grpSpLocks/>
                        </wpg:cNvGrpSpPr>
                        <wpg:grpSpPr bwMode="auto">
                          <a:xfrm>
                            <a:off x="2560" y="4674"/>
                            <a:ext cx="831" cy="1"/>
                            <a:chOff x="3610" y="2337"/>
                            <a:chExt cx="835" cy="2"/>
                          </a:xfrm>
                        </wpg:grpSpPr>
                        <wps:wsp>
                          <wps:cNvPr id="1782"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69"/>
                        <wpg:cNvGrpSpPr>
                          <a:grpSpLocks/>
                        </wpg:cNvGrpSpPr>
                        <wpg:grpSpPr bwMode="auto">
                          <a:xfrm>
                            <a:off x="2560" y="4896"/>
                            <a:ext cx="831" cy="1"/>
                            <a:chOff x="3610" y="2558"/>
                            <a:chExt cx="835" cy="2"/>
                          </a:xfrm>
                        </wpg:grpSpPr>
                        <wps:wsp>
                          <wps:cNvPr id="1785"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61"/>
                        <wpg:cNvGrpSpPr>
                          <a:grpSpLocks/>
                        </wpg:cNvGrpSpPr>
                        <wpg:grpSpPr bwMode="auto">
                          <a:xfrm>
                            <a:off x="2560" y="4398"/>
                            <a:ext cx="66" cy="66"/>
                            <a:chOff x="3571" y="2068"/>
                            <a:chExt cx="67" cy="67"/>
                          </a:xfrm>
                        </wpg:grpSpPr>
                        <wps:wsp>
                          <wps:cNvPr id="1787"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59"/>
                        <wpg:cNvGrpSpPr>
                          <a:grpSpLocks/>
                        </wpg:cNvGrpSpPr>
                        <wpg:grpSpPr bwMode="auto">
                          <a:xfrm>
                            <a:off x="3277" y="4388"/>
                            <a:ext cx="77" cy="77"/>
                            <a:chOff x="4406" y="2068"/>
                            <a:chExt cx="77" cy="77"/>
                          </a:xfrm>
                        </wpg:grpSpPr>
                        <wps:wsp>
                          <wps:cNvPr id="1789"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DCCEEE" id="Group 2144" o:spid="_x0000_s1088" style="position:absolute;margin-left:7.2pt;margin-top:3.05pt;width:461.65pt;height:219.75pt;z-index:251674624" coordorigin="1562,1701" coordsize="9233,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">
                <v:shape id="Picture 22" o:spid="_x0000_s1089" type="#_x0000_t75" style="position:absolute;left:2109;top:1813;width:8520;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">
                  <v:imagedata r:id="rId12" o:title=""/>
                  <v:path arrowok="t"/>
                </v:shape>
                <v:group id="Group 23" o:spid="_x0000_s1090" style="position:absolute;left:2192;top:5284;width:8603;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Text Box 2" o:spid="_x0000_s1091"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" filled="f" stroked="f">
                    <v:textbox>
                      <w:txbxContent>
                        <w:p w14:paraId="13DCCFD9" w14:textId="77777777" w:rsidR="0078607A" w:rsidRPr="007E7C69" w:rsidRDefault="0078607A" w:rsidP="009C69A5">
                          <w:pPr>
                            <w:rPr>
                              <w:sz w:val="20"/>
                            </w:rPr>
                          </w:pPr>
                          <w:r w:rsidRPr="007E7C69">
                            <w:rPr>
                              <w:sz w:val="20"/>
                            </w:rPr>
                            <w:t>10</w:t>
                          </w:r>
                        </w:p>
                      </w:txbxContent>
                    </v:textbox>
                  </v:shape>
                  <v:shape id="Text Box 2" o:spid="_x0000_s1092"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" filled="f" stroked="f">
                    <v:textbox>
                      <w:txbxContent>
                        <w:p w14:paraId="13DCCFDA" w14:textId="77777777" w:rsidR="0078607A" w:rsidRPr="007E7C69" w:rsidRDefault="0078607A" w:rsidP="009C69A5">
                          <w:pPr>
                            <w:rPr>
                              <w:sz w:val="20"/>
                            </w:rPr>
                          </w:pPr>
                          <w:r w:rsidRPr="007E7C69">
                            <w:rPr>
                              <w:sz w:val="20"/>
                            </w:rPr>
                            <w:t>6</w:t>
                          </w:r>
                        </w:p>
                      </w:txbxContent>
                    </v:textbox>
                  </v:shape>
                  <v:shape id="Text Box 2" o:spid="_x0000_s1093"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13DCCFDB" w14:textId="77777777" w:rsidR="0078607A" w:rsidRPr="007E7C69" w:rsidRDefault="0078607A" w:rsidP="009C69A5">
                          <w:pPr>
                            <w:rPr>
                              <w:sz w:val="20"/>
                            </w:rPr>
                          </w:pPr>
                          <w:r w:rsidRPr="007E7C69">
                            <w:rPr>
                              <w:sz w:val="20"/>
                            </w:rPr>
                            <w:t>4</w:t>
                          </w:r>
                        </w:p>
                      </w:txbxContent>
                    </v:textbox>
                  </v:shape>
                  <v:shape id="Text Box 2" o:spid="_x0000_s1094"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" filled="f" stroked="f">
                    <v:textbox>
                      <w:txbxContent>
                        <w:p w14:paraId="13DCCFDC" w14:textId="77777777" w:rsidR="0078607A" w:rsidRPr="007E7C69" w:rsidRDefault="0078607A" w:rsidP="009C69A5">
                          <w:pPr>
                            <w:rPr>
                              <w:sz w:val="20"/>
                            </w:rPr>
                          </w:pPr>
                          <w:r w:rsidRPr="007E7C69">
                            <w:rPr>
                              <w:sz w:val="20"/>
                            </w:rPr>
                            <w:t>2</w:t>
                          </w:r>
                        </w:p>
                      </w:txbxContent>
                    </v:textbox>
                  </v:shape>
                  <v:shape id="Text Box 2" o:spid="_x0000_s1095"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" filled="f" stroked="f">
                    <v:textbox>
                      <w:txbxContent>
                        <w:p w14:paraId="13DCCFDD" w14:textId="77777777" w:rsidR="0078607A" w:rsidRPr="007E7C69" w:rsidRDefault="0078607A" w:rsidP="009C69A5">
                          <w:pPr>
                            <w:rPr>
                              <w:sz w:val="20"/>
                            </w:rPr>
                          </w:pPr>
                          <w:r w:rsidRPr="007E7C69">
                            <w:rPr>
                              <w:sz w:val="20"/>
                            </w:rPr>
                            <w:t>0</w:t>
                          </w:r>
                        </w:p>
                      </w:txbxContent>
                    </v:textbox>
                  </v:shape>
                  <v:shape id="Text Box 2" o:spid="_x0000_s1096"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14:paraId="13DCCFDE" w14:textId="77777777" w:rsidR="0078607A" w:rsidRPr="007E7C69" w:rsidRDefault="0078607A" w:rsidP="009C69A5">
                          <w:pPr>
                            <w:rPr>
                              <w:sz w:val="20"/>
                              <w:lang w:val="de-CH"/>
                            </w:rPr>
                          </w:pPr>
                          <w:r w:rsidRPr="007E7C69">
                            <w:rPr>
                              <w:sz w:val="20"/>
                              <w:lang w:val="de-CH"/>
                            </w:rPr>
                            <w:t>22</w:t>
                          </w:r>
                        </w:p>
                      </w:txbxContent>
                    </v:textbox>
                  </v:shape>
                  <v:shape id="Text Box 2" o:spid="_x0000_s1097"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" filled="f" stroked="f">
                    <v:textbox>
                      <w:txbxContent>
                        <w:p w14:paraId="13DCCFDF" w14:textId="77777777" w:rsidR="0078607A" w:rsidRPr="007E7C69" w:rsidRDefault="0078607A" w:rsidP="009C69A5">
                          <w:pPr>
                            <w:rPr>
                              <w:sz w:val="20"/>
                              <w:lang w:val="de-CH"/>
                            </w:rPr>
                          </w:pPr>
                          <w:r w:rsidRPr="007E7C69">
                            <w:rPr>
                              <w:sz w:val="20"/>
                              <w:lang w:val="de-CH"/>
                            </w:rPr>
                            <w:t>20</w:t>
                          </w:r>
                        </w:p>
                      </w:txbxContent>
                    </v:textbox>
                  </v:shape>
                  <v:shape id="Text Box 2" o:spid="_x0000_s1098"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" filled="f" stroked="f">
                    <v:textbox>
                      <w:txbxContent>
                        <w:p w14:paraId="13DCCFE0" w14:textId="77777777" w:rsidR="0078607A" w:rsidRPr="007E7C69" w:rsidRDefault="0078607A" w:rsidP="009C69A5">
                          <w:pPr>
                            <w:rPr>
                              <w:sz w:val="20"/>
                              <w:lang w:val="de-CH"/>
                            </w:rPr>
                          </w:pPr>
                          <w:r w:rsidRPr="007E7C69">
                            <w:rPr>
                              <w:sz w:val="20"/>
                              <w:lang w:val="de-CH"/>
                            </w:rPr>
                            <w:t>18</w:t>
                          </w:r>
                        </w:p>
                      </w:txbxContent>
                    </v:textbox>
                  </v:shape>
                  <v:shape id="Text Box 2" o:spid="_x0000_s1099"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" filled="f" stroked="f">
                    <v:textbox>
                      <w:txbxContent>
                        <w:p w14:paraId="13DCCFE1" w14:textId="77777777" w:rsidR="0078607A" w:rsidRPr="007E7C69" w:rsidRDefault="0078607A" w:rsidP="009C69A5">
                          <w:pPr>
                            <w:rPr>
                              <w:sz w:val="20"/>
                              <w:lang w:val="de-CH"/>
                            </w:rPr>
                          </w:pPr>
                          <w:r w:rsidRPr="007E7C69">
                            <w:rPr>
                              <w:sz w:val="20"/>
                              <w:lang w:val="de-CH"/>
                            </w:rPr>
                            <w:t>16</w:t>
                          </w:r>
                        </w:p>
                      </w:txbxContent>
                    </v:textbox>
                  </v:shape>
                  <v:shape id="Text Box 2" o:spid="_x0000_s1100"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" filled="f" stroked="f">
                    <v:textbox>
                      <w:txbxContent>
                        <w:p w14:paraId="13DCCFE2" w14:textId="77777777" w:rsidR="0078607A" w:rsidRPr="007E7C69" w:rsidRDefault="0078607A" w:rsidP="009C69A5">
                          <w:pPr>
                            <w:rPr>
                              <w:sz w:val="20"/>
                              <w:lang w:val="de-CH"/>
                            </w:rPr>
                          </w:pPr>
                          <w:r w:rsidRPr="007E7C69">
                            <w:rPr>
                              <w:sz w:val="20"/>
                              <w:lang w:val="de-CH"/>
                            </w:rPr>
                            <w:t>14</w:t>
                          </w:r>
                        </w:p>
                      </w:txbxContent>
                    </v:textbox>
                  </v:shape>
                  <v:shape id="Text Box 2" o:spid="_x0000_s1101"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14:paraId="13DCCFE3" w14:textId="77777777" w:rsidR="0078607A" w:rsidRPr="007E7C69" w:rsidRDefault="0078607A" w:rsidP="009C69A5">
                          <w:pPr>
                            <w:rPr>
                              <w:sz w:val="20"/>
                              <w:lang w:val="de-CH"/>
                            </w:rPr>
                          </w:pPr>
                          <w:r w:rsidRPr="007E7C69">
                            <w:rPr>
                              <w:sz w:val="20"/>
                              <w:lang w:val="de-CH"/>
                            </w:rPr>
                            <w:t>12</w:t>
                          </w:r>
                        </w:p>
                      </w:txbxContent>
                    </v:textbox>
                  </v:shape>
                  <v:shape id="Text Box 2" o:spid="_x0000_s1102"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" filled="f" stroked="f">
                    <v:textbox>
                      <w:txbxContent>
                        <w:p w14:paraId="13DCCFE4" w14:textId="77777777" w:rsidR="0078607A" w:rsidRPr="006B64AE" w:rsidRDefault="0078607A" w:rsidP="009C69A5">
                          <w:pPr>
                            <w:rPr>
                              <w:lang w:val="de-CH"/>
                            </w:rPr>
                          </w:pPr>
                          <w:r w:rsidRPr="007E7C69">
                            <w:rPr>
                              <w:sz w:val="20"/>
                              <w:lang w:val="de-CH"/>
                            </w:rPr>
                            <w:t>32</w:t>
                          </w:r>
                          <w:r w:rsidRPr="002A51B5">
                            <w:rPr>
                              <w:noProof/>
                            </w:rPr>
                            <w:drawing>
                              <wp:inline distT="0" distB="0" distL="0" distR="0" wp14:anchorId="13DCD09E" wp14:editId="13DCD09F">
                                <wp:extent cx="238125" cy="28575"/>
                                <wp:effectExtent l="0" t="0" r="0" b="0"/>
                                <wp:docPr id="6"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v:textbox>
                  </v:shape>
                  <v:shape id="Text Box 2" o:spid="_x0000_s1103"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" filled="f" stroked="f">
                    <v:textbox>
                      <w:txbxContent>
                        <w:p w14:paraId="13DCCFE5" w14:textId="77777777" w:rsidR="0078607A" w:rsidRPr="007E7C69" w:rsidRDefault="0078607A" w:rsidP="009C69A5">
                          <w:pPr>
                            <w:rPr>
                              <w:sz w:val="20"/>
                              <w:lang w:val="de-CH"/>
                            </w:rPr>
                          </w:pPr>
                          <w:r w:rsidRPr="007E7C69">
                            <w:rPr>
                              <w:sz w:val="20"/>
                              <w:lang w:val="de-CH"/>
                            </w:rPr>
                            <w:t>30</w:t>
                          </w:r>
                        </w:p>
                      </w:txbxContent>
                    </v:textbox>
                  </v:shape>
                  <v:shape id="Text Box 2" o:spid="_x0000_s1104"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" filled="f" stroked="f">
                    <v:textbox>
                      <w:txbxContent>
                        <w:p w14:paraId="13DCCFE6" w14:textId="77777777" w:rsidR="0078607A" w:rsidRPr="007E7C69" w:rsidRDefault="0078607A" w:rsidP="009C69A5">
                          <w:pPr>
                            <w:rPr>
                              <w:sz w:val="20"/>
                              <w:lang w:val="de-CH"/>
                            </w:rPr>
                          </w:pPr>
                          <w:r w:rsidRPr="007E7C69">
                            <w:rPr>
                              <w:sz w:val="20"/>
                              <w:lang w:val="de-CH"/>
                            </w:rPr>
                            <w:t>28</w:t>
                          </w:r>
                        </w:p>
                      </w:txbxContent>
                    </v:textbox>
                  </v:shape>
                  <v:shape id="Text Box 2" o:spid="_x0000_s1105"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" filled="f" stroked="f">
                    <v:textbox>
                      <w:txbxContent>
                        <w:p w14:paraId="13DCCFE7" w14:textId="77777777" w:rsidR="0078607A" w:rsidRPr="007E7C69" w:rsidRDefault="0078607A" w:rsidP="009C69A5">
                          <w:pPr>
                            <w:rPr>
                              <w:sz w:val="20"/>
                              <w:lang w:val="de-CH"/>
                            </w:rPr>
                          </w:pPr>
                          <w:r w:rsidRPr="007E7C69">
                            <w:rPr>
                              <w:sz w:val="20"/>
                              <w:lang w:val="de-CH"/>
                            </w:rPr>
                            <w:t>26</w:t>
                          </w:r>
                        </w:p>
                      </w:txbxContent>
                    </v:textbox>
                  </v:shape>
                  <v:shape id="Text Box 2" o:spid="_x0000_s1106"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" filled="f" stroked="f">
                    <v:textbox>
                      <w:txbxContent>
                        <w:p w14:paraId="13DCCFE8" w14:textId="77777777" w:rsidR="0078607A" w:rsidRPr="007E7C69" w:rsidRDefault="0078607A" w:rsidP="009C69A5">
                          <w:pPr>
                            <w:rPr>
                              <w:sz w:val="20"/>
                              <w:lang w:val="de-CH"/>
                            </w:rPr>
                          </w:pPr>
                          <w:r w:rsidRPr="007E7C69">
                            <w:rPr>
                              <w:sz w:val="20"/>
                              <w:lang w:val="de-CH"/>
                            </w:rPr>
                            <w:t>24</w:t>
                          </w:r>
                        </w:p>
                      </w:txbxContent>
                    </v:textbox>
                  </v:shape>
                  <v:shape id="Text Box 2" o:spid="_x0000_s1107"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" filled="f" stroked="f">
                    <v:textbox>
                      <w:txbxContent>
                        <w:p w14:paraId="13DCCFE9" w14:textId="77777777" w:rsidR="0078607A" w:rsidRPr="007E7C69" w:rsidRDefault="0078607A" w:rsidP="009C69A5">
                          <w:pPr>
                            <w:rPr>
                              <w:sz w:val="20"/>
                              <w:lang w:val="de-CH"/>
                            </w:rPr>
                          </w:pPr>
                          <w:r w:rsidRPr="007E7C69">
                            <w:rPr>
                              <w:sz w:val="20"/>
                              <w:lang w:val="de-CH"/>
                            </w:rPr>
                            <w:t>8</w:t>
                          </w:r>
                        </w:p>
                      </w:txbxContent>
                    </v:textbox>
                  </v:shape>
                  <v:shape id="Text Box 2" o:spid="_x0000_s1108"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" filled="f" stroked="f">
                    <v:textbox>
                      <w:txbxContent>
                        <w:p w14:paraId="13DCCFEA" w14:textId="77777777" w:rsidR="0078607A" w:rsidRPr="006B64AE" w:rsidRDefault="0078607A" w:rsidP="009C69A5">
                          <w:pPr>
                            <w:rPr>
                              <w:lang w:val="de-CH"/>
                            </w:rPr>
                          </w:pPr>
                          <w:r w:rsidRPr="007E7C69">
                            <w:rPr>
                              <w:sz w:val="20"/>
                              <w:lang w:val="de-CH"/>
                            </w:rPr>
                            <w:t>34</w:t>
                          </w:r>
                          <w:r w:rsidRPr="002A51B5">
                            <w:rPr>
                              <w:noProof/>
                            </w:rPr>
                            <w:drawing>
                              <wp:inline distT="0" distB="0" distL="0" distR="0" wp14:anchorId="13DCD0A0" wp14:editId="13DCD0A1">
                                <wp:extent cx="238125" cy="28575"/>
                                <wp:effectExtent l="0" t="0" r="0" b="0"/>
                                <wp:docPr id="7"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v:textbox>
                  </v:shape>
                </v:group>
                <v:shape id="_x0000_s1109" type="#_x0000_t202" style="position:absolute;left:1562;top:1701;width:319;height:3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" filled="f" stroked="f">
                  <v:textbox style="layout-flow:vertical;mso-layout-flow-alt:bottom-to-top" inset="0,0,0,0">
                    <w:txbxContent>
                      <w:p w14:paraId="13DCCFEB" w14:textId="77777777" w:rsidR="0078607A" w:rsidRDefault="0078607A" w:rsidP="009C69A5">
                        <w:pPr>
                          <w:spacing w:line="216" w:lineRule="exact"/>
                          <w:ind w:left="20" w:right="-49"/>
                        </w:pPr>
                        <w:r>
                          <w:rPr>
                            <w:rFonts w:ascii="Arial" w:eastAsia="Arial" w:hAnsi="Arial" w:cs="Arial"/>
                            <w:spacing w:val="2"/>
                            <w:sz w:val="18"/>
                            <w:szCs w:val="18"/>
                          </w:rPr>
                          <w:t>Taux</w:t>
                        </w:r>
                        <w:r w:rsidRPr="004F28F1">
                          <w:rPr>
                            <w:rFonts w:ascii="Arial" w:eastAsia="Arial" w:hAnsi="Arial" w:cs="Arial"/>
                            <w:spacing w:val="2"/>
                            <w:sz w:val="18"/>
                            <w:szCs w:val="18"/>
                          </w:rPr>
                          <w:t xml:space="preserve"> (%) </w:t>
                        </w:r>
                        <w:r>
                          <w:rPr>
                            <w:rFonts w:ascii="Arial" w:eastAsia="Arial" w:hAnsi="Arial" w:cs="Arial"/>
                            <w:spacing w:val="2"/>
                            <w:sz w:val="18"/>
                            <w:szCs w:val="18"/>
                          </w:rPr>
                          <w:t xml:space="preserve">de patients sans </w:t>
                        </w:r>
                        <w:r w:rsidRPr="004F28F1">
                          <w:rPr>
                            <w:rFonts w:ascii="Arial" w:eastAsia="Arial" w:hAnsi="Arial" w:cs="Arial"/>
                            <w:spacing w:val="2"/>
                            <w:sz w:val="18"/>
                            <w:szCs w:val="18"/>
                          </w:rPr>
                          <w:t>événements</w:t>
                        </w:r>
                      </w:p>
                    </w:txbxContent>
                  </v:textbox>
                </v:shape>
                <v:shape id="Text Box 2" o:spid="_x0000_s1110" type="#_x0000_t202" style="position:absolute;left:7123;top:1896;width:344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" filled="f" stroked="f">
                  <v:textbox style="mso-fit-shape-to-text:t">
                    <w:txbxContent>
                      <w:p w14:paraId="13DCCFEC" w14:textId="77777777" w:rsidR="0078607A" w:rsidRPr="0058161A" w:rsidRDefault="0078607A" w:rsidP="009C69A5">
                        <w:pPr>
                          <w:rPr>
                            <w:rFonts w:ascii="Arial" w:hAnsi="Arial" w:cs="Arial"/>
                            <w:sz w:val="16"/>
                            <w:szCs w:val="16"/>
                          </w:rPr>
                        </w:pPr>
                        <w:r>
                          <w:rPr>
                            <w:rFonts w:ascii="Arial" w:hAnsi="Arial" w:cs="Arial"/>
                            <w:sz w:val="16"/>
                            <w:szCs w:val="16"/>
                          </w:rPr>
                          <w:t>Hazard Ratio</w:t>
                        </w:r>
                        <w:r w:rsidRPr="0058161A">
                          <w:rPr>
                            <w:rFonts w:ascii="Arial" w:hAnsi="Arial" w:cs="Arial"/>
                            <w:sz w:val="16"/>
                            <w:szCs w:val="16"/>
                          </w:rPr>
                          <w:t xml:space="preserve"> = 0,55</w:t>
                        </w:r>
                      </w:p>
                      <w:p w14:paraId="13DCCFED" w14:textId="77777777" w:rsidR="0078607A" w:rsidRPr="0058161A" w:rsidRDefault="0078607A" w:rsidP="009C69A5">
                        <w:pPr>
                          <w:rPr>
                            <w:rFonts w:ascii="Arial" w:hAnsi="Arial" w:cs="Arial"/>
                            <w:sz w:val="16"/>
                            <w:szCs w:val="16"/>
                          </w:rPr>
                        </w:pPr>
                        <w:r>
                          <w:rPr>
                            <w:rFonts w:ascii="Arial" w:hAnsi="Arial" w:cs="Arial"/>
                            <w:sz w:val="16"/>
                            <w:szCs w:val="16"/>
                          </w:rPr>
                          <w:t xml:space="preserve">IC à </w:t>
                        </w:r>
                        <w:r w:rsidRPr="0058161A">
                          <w:rPr>
                            <w:rFonts w:ascii="Arial" w:hAnsi="Arial" w:cs="Arial"/>
                            <w:sz w:val="16"/>
                            <w:szCs w:val="16"/>
                          </w:rPr>
                          <w:t>95% (0,42</w:t>
                        </w:r>
                        <w:r>
                          <w:rPr>
                            <w:rFonts w:ascii="Arial" w:hAnsi="Arial" w:cs="Arial"/>
                            <w:sz w:val="16"/>
                            <w:szCs w:val="16"/>
                          </w:rPr>
                          <w:t> ;</w:t>
                        </w:r>
                        <w:r w:rsidRPr="0058161A">
                          <w:rPr>
                            <w:rFonts w:ascii="Arial" w:hAnsi="Arial" w:cs="Arial"/>
                            <w:sz w:val="16"/>
                            <w:szCs w:val="16"/>
                          </w:rPr>
                          <w:t xml:space="preserve"> 0,73)</w:t>
                        </w:r>
                      </w:p>
                      <w:p w14:paraId="13DCCFEE" w14:textId="77777777" w:rsidR="0078607A" w:rsidRPr="0058161A" w:rsidRDefault="0078607A" w:rsidP="009C69A5">
                        <w:pPr>
                          <w:rPr>
                            <w:rFonts w:ascii="Arial" w:hAnsi="Arial" w:cs="Arial"/>
                            <w:sz w:val="16"/>
                            <w:szCs w:val="16"/>
                          </w:rPr>
                        </w:pPr>
                        <w:r w:rsidRPr="0058161A">
                          <w:rPr>
                            <w:rFonts w:ascii="Arial" w:hAnsi="Arial" w:cs="Arial"/>
                            <w:sz w:val="16"/>
                            <w:szCs w:val="16"/>
                          </w:rPr>
                          <w:t xml:space="preserve">Médiane de Kaplan-Meier </w:t>
                        </w:r>
                        <w:r>
                          <w:rPr>
                            <w:rFonts w:ascii="Arial" w:hAnsi="Arial" w:cs="Arial"/>
                            <w:sz w:val="16"/>
                            <w:szCs w:val="16"/>
                          </w:rPr>
                          <w:t>(IC à 95%) (Moi</w:t>
                        </w:r>
                        <w:r w:rsidRPr="0058161A">
                          <w:rPr>
                            <w:rFonts w:ascii="Arial" w:hAnsi="Arial" w:cs="Arial"/>
                            <w:sz w:val="16"/>
                            <w:szCs w:val="16"/>
                          </w:rPr>
                          <w:t>s)</w:t>
                        </w:r>
                      </w:p>
                      <w:p w14:paraId="13DCCFEF" w14:textId="77777777" w:rsidR="0078607A" w:rsidRPr="007E7C69" w:rsidRDefault="0078607A" w:rsidP="009C69A5">
                        <w:pPr>
                          <w:rPr>
                            <w:rFonts w:ascii="Arial" w:hAnsi="Arial" w:cs="Arial"/>
                            <w:sz w:val="16"/>
                            <w:szCs w:val="16"/>
                          </w:rPr>
                        </w:pPr>
                        <w:r>
                          <w:rPr>
                            <w:rFonts w:ascii="Arial" w:hAnsi="Arial" w:cs="Arial"/>
                            <w:sz w:val="16"/>
                            <w:szCs w:val="16"/>
                          </w:rPr>
                          <w:t xml:space="preserve">céritinib </w:t>
                        </w:r>
                        <w:r w:rsidRPr="007E7C69">
                          <w:rPr>
                            <w:rFonts w:ascii="Arial" w:hAnsi="Arial" w:cs="Arial"/>
                            <w:sz w:val="16"/>
                            <w:szCs w:val="16"/>
                          </w:rPr>
                          <w:t>750</w:t>
                        </w:r>
                        <w:r>
                          <w:rPr>
                            <w:rFonts w:ascii="Arial" w:hAnsi="Arial" w:cs="Arial"/>
                            <w:sz w:val="16"/>
                            <w:szCs w:val="16"/>
                          </w:rPr>
                          <w:t> </w:t>
                        </w:r>
                        <w:r w:rsidRPr="007E7C69">
                          <w:rPr>
                            <w:rFonts w:ascii="Arial" w:hAnsi="Arial" w:cs="Arial"/>
                            <w:sz w:val="16"/>
                            <w:szCs w:val="16"/>
                          </w:rPr>
                          <w:t>mg</w:t>
                        </w:r>
                        <w:r>
                          <w:rPr>
                            <w:rFonts w:ascii="Arial" w:hAnsi="Arial" w:cs="Arial"/>
                            <w:sz w:val="16"/>
                            <w:szCs w:val="16"/>
                          </w:rPr>
                          <w:t xml:space="preserve"> </w:t>
                        </w:r>
                        <w:r w:rsidRPr="007E7C69">
                          <w:rPr>
                            <w:rFonts w:ascii="Arial" w:hAnsi="Arial" w:cs="Arial"/>
                            <w:sz w:val="16"/>
                            <w:szCs w:val="16"/>
                          </w:rPr>
                          <w:t>: 16</w:t>
                        </w:r>
                        <w:r>
                          <w:rPr>
                            <w:rFonts w:ascii="Arial" w:hAnsi="Arial" w:cs="Arial"/>
                            <w:sz w:val="16"/>
                            <w:szCs w:val="16"/>
                          </w:rPr>
                          <w:t>,</w:t>
                        </w:r>
                        <w:r w:rsidRPr="007E7C69">
                          <w:rPr>
                            <w:rFonts w:ascii="Arial" w:hAnsi="Arial" w:cs="Arial"/>
                            <w:sz w:val="16"/>
                            <w:szCs w:val="16"/>
                          </w:rPr>
                          <w:t>6 (12</w:t>
                        </w:r>
                        <w:r>
                          <w:rPr>
                            <w:rFonts w:ascii="Arial" w:hAnsi="Arial" w:cs="Arial"/>
                            <w:sz w:val="16"/>
                            <w:szCs w:val="16"/>
                          </w:rPr>
                          <w:t>,</w:t>
                        </w:r>
                        <w:r w:rsidRPr="007E7C69">
                          <w:rPr>
                            <w:rFonts w:ascii="Arial" w:hAnsi="Arial" w:cs="Arial"/>
                            <w:sz w:val="16"/>
                            <w:szCs w:val="16"/>
                          </w:rPr>
                          <w:t>6</w:t>
                        </w:r>
                        <w:r>
                          <w:rPr>
                            <w:rFonts w:ascii="Arial" w:hAnsi="Arial" w:cs="Arial"/>
                            <w:sz w:val="16"/>
                            <w:szCs w:val="16"/>
                          </w:rPr>
                          <w:t xml:space="preserve"> ;</w:t>
                        </w:r>
                        <w:r w:rsidRPr="007E7C69">
                          <w:rPr>
                            <w:rFonts w:ascii="Arial" w:hAnsi="Arial" w:cs="Arial"/>
                            <w:sz w:val="16"/>
                            <w:szCs w:val="16"/>
                          </w:rPr>
                          <w:t xml:space="preserve"> 27</w:t>
                        </w:r>
                        <w:r>
                          <w:rPr>
                            <w:rFonts w:ascii="Arial" w:hAnsi="Arial" w:cs="Arial"/>
                            <w:sz w:val="16"/>
                            <w:szCs w:val="16"/>
                          </w:rPr>
                          <w:t>,</w:t>
                        </w:r>
                        <w:r w:rsidRPr="007E7C69">
                          <w:rPr>
                            <w:rFonts w:ascii="Arial" w:hAnsi="Arial" w:cs="Arial"/>
                            <w:sz w:val="16"/>
                            <w:szCs w:val="16"/>
                          </w:rPr>
                          <w:t>2)</w:t>
                        </w:r>
                      </w:p>
                      <w:p w14:paraId="13DCCFF0" w14:textId="5F2D7F9D" w:rsidR="0078607A" w:rsidRPr="007E7C69" w:rsidRDefault="0078607A" w:rsidP="009C69A5">
                        <w:pPr>
                          <w:rPr>
                            <w:rFonts w:ascii="Arial" w:hAnsi="Arial" w:cs="Arial"/>
                            <w:sz w:val="16"/>
                            <w:szCs w:val="16"/>
                          </w:rPr>
                        </w:pPr>
                        <w:r w:rsidRPr="007E7C69">
                          <w:rPr>
                            <w:rFonts w:ascii="Arial" w:hAnsi="Arial" w:cs="Arial"/>
                            <w:sz w:val="16"/>
                            <w:szCs w:val="16"/>
                          </w:rPr>
                          <w:t>Ch</w:t>
                        </w:r>
                        <w:r>
                          <w:rPr>
                            <w:rFonts w:ascii="Arial" w:hAnsi="Arial" w:cs="Arial"/>
                            <w:sz w:val="16"/>
                            <w:szCs w:val="16"/>
                          </w:rPr>
                          <w:t xml:space="preserve">imiothérapie </w:t>
                        </w:r>
                        <w:r w:rsidRPr="007E7C69">
                          <w:rPr>
                            <w:rFonts w:ascii="Arial" w:hAnsi="Arial" w:cs="Arial"/>
                            <w:sz w:val="16"/>
                            <w:szCs w:val="16"/>
                          </w:rPr>
                          <w:t>: 8</w:t>
                        </w:r>
                        <w:r>
                          <w:rPr>
                            <w:rFonts w:ascii="Arial" w:hAnsi="Arial" w:cs="Arial"/>
                            <w:sz w:val="16"/>
                            <w:szCs w:val="16"/>
                          </w:rPr>
                          <w:t>,</w:t>
                        </w:r>
                        <w:r w:rsidRPr="007E7C69">
                          <w:rPr>
                            <w:rFonts w:ascii="Arial" w:hAnsi="Arial" w:cs="Arial"/>
                            <w:sz w:val="16"/>
                            <w:szCs w:val="16"/>
                          </w:rPr>
                          <w:t>1 (5</w:t>
                        </w:r>
                        <w:r>
                          <w:rPr>
                            <w:rFonts w:ascii="Arial" w:hAnsi="Arial" w:cs="Arial"/>
                            <w:sz w:val="16"/>
                            <w:szCs w:val="16"/>
                          </w:rPr>
                          <w:t>,</w:t>
                        </w:r>
                        <w:r w:rsidRPr="007E7C69">
                          <w:rPr>
                            <w:rFonts w:ascii="Arial" w:hAnsi="Arial" w:cs="Arial"/>
                            <w:sz w:val="16"/>
                            <w:szCs w:val="16"/>
                          </w:rPr>
                          <w:t>8</w:t>
                        </w:r>
                        <w:r>
                          <w:rPr>
                            <w:rFonts w:ascii="Arial" w:hAnsi="Arial" w:cs="Arial"/>
                            <w:sz w:val="16"/>
                            <w:szCs w:val="16"/>
                          </w:rPr>
                          <w:t xml:space="preserve"> ; 11,</w:t>
                        </w:r>
                        <w:r w:rsidRPr="007E7C69">
                          <w:rPr>
                            <w:rFonts w:ascii="Arial" w:hAnsi="Arial" w:cs="Arial"/>
                            <w:sz w:val="16"/>
                            <w:szCs w:val="16"/>
                          </w:rPr>
                          <w:t>1)</w:t>
                        </w:r>
                      </w:p>
                      <w:p w14:paraId="13DCCFF1" w14:textId="3607C442" w:rsidR="0078607A" w:rsidRPr="007E7C69" w:rsidRDefault="0078607A" w:rsidP="009C69A5">
                        <w:pPr>
                          <w:rPr>
                            <w:rFonts w:ascii="Arial" w:hAnsi="Arial" w:cs="Arial"/>
                            <w:sz w:val="16"/>
                            <w:szCs w:val="16"/>
                          </w:rPr>
                        </w:pPr>
                        <w:r>
                          <w:rPr>
                            <w:rFonts w:ascii="Arial" w:hAnsi="Arial" w:cs="Arial"/>
                            <w:sz w:val="16"/>
                            <w:szCs w:val="16"/>
                          </w:rPr>
                          <w:t xml:space="preserve">Valeur de </w:t>
                        </w:r>
                        <w:r w:rsidRPr="002F15B0">
                          <w:rPr>
                            <w:rFonts w:ascii="Arial" w:hAnsi="Arial" w:cs="Arial"/>
                            <w:sz w:val="16"/>
                            <w:szCs w:val="16"/>
                          </w:rPr>
                          <w:t xml:space="preserve">p </w:t>
                        </w:r>
                        <w:r>
                          <w:rPr>
                            <w:rFonts w:ascii="Arial" w:hAnsi="Arial" w:cs="Arial"/>
                            <w:sz w:val="16"/>
                            <w:szCs w:val="16"/>
                          </w:rPr>
                          <w:t>(test du l</w:t>
                        </w:r>
                        <w:r w:rsidRPr="007E7C69">
                          <w:rPr>
                            <w:rFonts w:ascii="Arial" w:hAnsi="Arial" w:cs="Arial"/>
                            <w:sz w:val="16"/>
                            <w:szCs w:val="16"/>
                          </w:rPr>
                          <w:t>og</w:t>
                        </w:r>
                        <w:r w:rsidR="00FE2C76">
                          <w:rPr>
                            <w:rFonts w:ascii="Arial" w:hAnsi="Arial" w:cs="Arial"/>
                            <w:sz w:val="16"/>
                            <w:szCs w:val="16"/>
                          </w:rPr>
                          <w:t>-</w:t>
                        </w:r>
                        <w:r w:rsidRPr="007E7C69">
                          <w:rPr>
                            <w:rFonts w:ascii="Arial" w:hAnsi="Arial" w:cs="Arial"/>
                            <w:sz w:val="16"/>
                            <w:szCs w:val="16"/>
                          </w:rPr>
                          <w:t>rank</w:t>
                        </w:r>
                        <w:r>
                          <w:rPr>
                            <w:rFonts w:ascii="Arial" w:hAnsi="Arial" w:cs="Arial"/>
                            <w:sz w:val="16"/>
                            <w:szCs w:val="16"/>
                          </w:rPr>
                          <w:t xml:space="preserve">) </w:t>
                        </w:r>
                        <w:r w:rsidRPr="007E7C69">
                          <w:rPr>
                            <w:rFonts w:ascii="Arial" w:hAnsi="Arial" w:cs="Arial"/>
                            <w:sz w:val="16"/>
                            <w:szCs w:val="16"/>
                          </w:rPr>
                          <w:t>= &lt;</w:t>
                        </w:r>
                        <w:r>
                          <w:rPr>
                            <w:rFonts w:ascii="Arial" w:hAnsi="Arial" w:cs="Arial"/>
                            <w:sz w:val="16"/>
                            <w:szCs w:val="16"/>
                          </w:rPr>
                          <w:t>0</w:t>
                        </w:r>
                        <w:r w:rsidR="002B0EB5">
                          <w:rPr>
                            <w:rFonts w:ascii="Arial" w:hAnsi="Arial" w:cs="Arial"/>
                            <w:sz w:val="16"/>
                            <w:szCs w:val="16"/>
                          </w:rPr>
                          <w:t>,</w:t>
                        </w:r>
                        <w:r w:rsidRPr="007E7C69">
                          <w:rPr>
                            <w:rFonts w:ascii="Arial" w:hAnsi="Arial" w:cs="Arial"/>
                            <w:sz w:val="16"/>
                            <w:szCs w:val="16"/>
                          </w:rPr>
                          <w:t>001</w:t>
                        </w:r>
                      </w:p>
                    </w:txbxContent>
                  </v:textbox>
                </v:shape>
                <v:shape id="Text Box 303" o:spid="_x0000_s1111" type="#_x0000_t202" style="position:absolute;left:3360;top:4250;width:2558;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" filled="f" stroked="f">
                  <v:textbox style="mso-fit-shape-to-text:t">
                    <w:txbxContent>
                      <w:p w14:paraId="13DCCFF2" w14:textId="01495C01" w:rsidR="0078607A" w:rsidRPr="007E7C69" w:rsidRDefault="0078607A" w:rsidP="009C69A5">
                        <w:pPr>
                          <w:rPr>
                            <w:rFonts w:ascii="Arial" w:hAnsi="Arial" w:cs="Arial"/>
                            <w:sz w:val="16"/>
                            <w:szCs w:val="16"/>
                          </w:rPr>
                        </w:pPr>
                        <w:r>
                          <w:rPr>
                            <w:rFonts w:ascii="Arial" w:hAnsi="Arial" w:cs="Arial"/>
                            <w:sz w:val="16"/>
                            <w:szCs w:val="16"/>
                          </w:rPr>
                          <w:t xml:space="preserve">Durées </w:t>
                        </w:r>
                        <w:r w:rsidR="00845F2E">
                          <w:rPr>
                            <w:rFonts w:ascii="Arial" w:hAnsi="Arial" w:cs="Arial"/>
                            <w:sz w:val="16"/>
                            <w:szCs w:val="16"/>
                          </w:rPr>
                          <w:t>censurées</w:t>
                        </w:r>
                      </w:p>
                      <w:p w14:paraId="13DCCFF3" w14:textId="77777777" w:rsidR="0078607A" w:rsidRPr="007E7C69" w:rsidRDefault="0078607A" w:rsidP="009C69A5">
                        <w:pPr>
                          <w:rPr>
                            <w:rFonts w:ascii="Arial" w:hAnsi="Arial" w:cs="Arial"/>
                            <w:sz w:val="16"/>
                            <w:szCs w:val="16"/>
                          </w:rPr>
                        </w:pPr>
                        <w:r>
                          <w:rPr>
                            <w:rFonts w:ascii="Arial" w:hAnsi="Arial" w:cs="Arial"/>
                            <w:sz w:val="16"/>
                            <w:szCs w:val="16"/>
                          </w:rPr>
                          <w:t>céritinib</w:t>
                        </w:r>
                        <w:r w:rsidRPr="007E7C69">
                          <w:rPr>
                            <w:rFonts w:ascii="Arial" w:hAnsi="Arial" w:cs="Arial"/>
                            <w:sz w:val="16"/>
                            <w:szCs w:val="16"/>
                          </w:rPr>
                          <w:t xml:space="preserve"> 750</w:t>
                        </w:r>
                        <w:r>
                          <w:rPr>
                            <w:rFonts w:ascii="Arial" w:hAnsi="Arial" w:cs="Arial"/>
                            <w:sz w:val="16"/>
                            <w:szCs w:val="16"/>
                          </w:rPr>
                          <w:t> </w:t>
                        </w:r>
                        <w:r w:rsidRPr="007E7C69">
                          <w:rPr>
                            <w:rFonts w:ascii="Arial" w:hAnsi="Arial" w:cs="Arial"/>
                            <w:sz w:val="16"/>
                            <w:szCs w:val="16"/>
                          </w:rPr>
                          <w:t>mg (n/N = 89/189)</w:t>
                        </w:r>
                      </w:p>
                      <w:p w14:paraId="13DCCFF4" w14:textId="77777777" w:rsidR="0078607A" w:rsidRPr="007E7C69" w:rsidRDefault="0078607A" w:rsidP="009C69A5">
                        <w:pPr>
                          <w:rPr>
                            <w:rFonts w:ascii="Arial" w:hAnsi="Arial" w:cs="Arial"/>
                            <w:sz w:val="16"/>
                            <w:szCs w:val="16"/>
                          </w:rPr>
                        </w:pPr>
                        <w:r>
                          <w:rPr>
                            <w:rFonts w:ascii="Arial" w:hAnsi="Arial" w:cs="Arial"/>
                            <w:sz w:val="16"/>
                            <w:szCs w:val="16"/>
                          </w:rPr>
                          <w:t>Chimiothérapie</w:t>
                        </w:r>
                        <w:r w:rsidRPr="007E7C69">
                          <w:rPr>
                            <w:rFonts w:ascii="Arial" w:hAnsi="Arial" w:cs="Arial"/>
                            <w:sz w:val="16"/>
                            <w:szCs w:val="16"/>
                          </w:rPr>
                          <w:t xml:space="preserve"> (n/N = 113/187)</w:t>
                        </w:r>
                      </w:p>
                    </w:txbxContent>
                  </v:textbox>
                </v:shape>
                <v:group id="Group 54" o:spid="_x0000_s1112" style="position:absolute;left:1649;top:1776;width:783;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shape id="Text Box 2" o:spid="_x0000_s1113"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" filled="f" stroked="f">
                    <v:textbox>
                      <w:txbxContent>
                        <w:p w14:paraId="13DCCFF5" w14:textId="77777777" w:rsidR="0078607A" w:rsidRPr="007E7C69" w:rsidRDefault="0078607A" w:rsidP="009C69A5">
                          <w:pPr>
                            <w:rPr>
                              <w:sz w:val="20"/>
                            </w:rPr>
                          </w:pPr>
                          <w:r w:rsidRPr="007E7C69">
                            <w:rPr>
                              <w:sz w:val="20"/>
                            </w:rPr>
                            <w:t>20</w:t>
                          </w:r>
                        </w:p>
                      </w:txbxContent>
                    </v:textbox>
                  </v:shape>
                  <v:shape id="Text Box 2" o:spid="_x0000_s1114"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" filled="f" stroked="f">
                    <v:textbox>
                      <w:txbxContent>
                        <w:p w14:paraId="13DCCFF6" w14:textId="77777777" w:rsidR="0078607A" w:rsidRPr="007E7C69" w:rsidRDefault="0078607A" w:rsidP="009C69A5">
                          <w:pPr>
                            <w:rPr>
                              <w:sz w:val="20"/>
                            </w:rPr>
                          </w:pPr>
                          <w:r w:rsidRPr="007E7C69">
                            <w:rPr>
                              <w:sz w:val="20"/>
                            </w:rPr>
                            <w:t>100</w:t>
                          </w:r>
                        </w:p>
                      </w:txbxContent>
                    </v:textbox>
                  </v:shape>
                  <v:shape id="Text Box 2" o:spid="_x0000_s1115"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" filled="f" stroked="f">
                    <v:textbox>
                      <w:txbxContent>
                        <w:p w14:paraId="13DCCFF7" w14:textId="77777777" w:rsidR="0078607A" w:rsidRPr="007E7C69" w:rsidRDefault="0078607A" w:rsidP="009C69A5">
                          <w:pPr>
                            <w:rPr>
                              <w:sz w:val="20"/>
                            </w:rPr>
                          </w:pPr>
                          <w:r w:rsidRPr="007E7C69">
                            <w:rPr>
                              <w:sz w:val="20"/>
                            </w:rPr>
                            <w:t>80</w:t>
                          </w:r>
                        </w:p>
                      </w:txbxContent>
                    </v:textbox>
                  </v:shape>
                  <v:shape id="Text Box 2" o:spid="_x0000_s1116"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" filled="f" stroked="f">
                    <v:textbox>
                      <w:txbxContent>
                        <w:p w14:paraId="13DCCFF8" w14:textId="77777777" w:rsidR="0078607A" w:rsidRPr="007E7C69" w:rsidRDefault="0078607A" w:rsidP="009C69A5">
                          <w:pPr>
                            <w:rPr>
                              <w:sz w:val="20"/>
                            </w:rPr>
                          </w:pPr>
                          <w:r w:rsidRPr="007E7C69">
                            <w:rPr>
                              <w:sz w:val="20"/>
                            </w:rPr>
                            <w:t>60</w:t>
                          </w:r>
                        </w:p>
                      </w:txbxContent>
                    </v:textbox>
                  </v:shape>
                  <v:shape id="Text Box 2" o:spid="_x0000_s1117"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" filled="f" stroked="f">
                    <v:textbox>
                      <w:txbxContent>
                        <w:p w14:paraId="13DCCFF9" w14:textId="77777777" w:rsidR="0078607A" w:rsidRPr="007E7C69" w:rsidRDefault="0078607A" w:rsidP="009C69A5">
                          <w:pPr>
                            <w:rPr>
                              <w:sz w:val="20"/>
                            </w:rPr>
                          </w:pPr>
                          <w:r w:rsidRPr="007E7C69">
                            <w:rPr>
                              <w:sz w:val="20"/>
                            </w:rPr>
                            <w:t>40</w:t>
                          </w:r>
                        </w:p>
                      </w:txbxContent>
                    </v:textbox>
                  </v:shape>
                  <v:shape id="Text Box 2" o:spid="_x0000_s1118"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" filled="f" stroked="f">
                    <v:textbox>
                      <w:txbxContent>
                        <w:p w14:paraId="13DCCFFA" w14:textId="77777777" w:rsidR="0078607A" w:rsidRPr="007E7C69" w:rsidRDefault="0078607A" w:rsidP="009C69A5">
                          <w:pPr>
                            <w:rPr>
                              <w:sz w:val="20"/>
                            </w:rPr>
                          </w:pPr>
                          <w:r w:rsidRPr="007E7C69">
                            <w:rPr>
                              <w:sz w:val="20"/>
                            </w:rPr>
                            <w:t>0</w:t>
                          </w:r>
                        </w:p>
                      </w:txbxContent>
                    </v:textbox>
                  </v:shape>
                </v:group>
                <v:shape id="Text Box 2" o:spid="_x0000_s1119" type="#_x0000_t202" style="position:absolute;left:5458;top:5616;width:203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" filled="f" stroked="f">
                  <v:textbox>
                    <w:txbxContent>
                      <w:p w14:paraId="13DCCFFB" w14:textId="77777777" w:rsidR="0078607A" w:rsidRPr="00043A41" w:rsidRDefault="0078607A" w:rsidP="009C69A5">
                        <w:pPr>
                          <w:rPr>
                            <w:rFonts w:ascii="Arial" w:hAnsi="Arial" w:cs="Arial"/>
                            <w:sz w:val="20"/>
                          </w:rPr>
                        </w:pPr>
                        <w:r>
                          <w:rPr>
                            <w:rFonts w:ascii="Arial" w:hAnsi="Arial" w:cs="Arial"/>
                            <w:sz w:val="20"/>
                          </w:rPr>
                          <w:t>Temps (Moi</w:t>
                        </w:r>
                        <w:r w:rsidRPr="00043A41">
                          <w:rPr>
                            <w:rFonts w:ascii="Arial" w:hAnsi="Arial" w:cs="Arial"/>
                            <w:sz w:val="20"/>
                          </w:rPr>
                          <w:t>s)</w:t>
                        </w:r>
                      </w:p>
                    </w:txbxContent>
                  </v:textbox>
                </v:shape>
                <v:group id="Group 65" o:spid="_x0000_s1120" style="position:absolute;left:2928;top:4638;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shape id="Freeform 66" o:spid="_x0000_s1121"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" path="m,33r67,e" filled="f" strokeweight="3.45pt">
                    <v:path arrowok="t" o:connecttype="custom" o:connectlocs="0,2332;67,2332" o:connectangles="0,0"/>
                  </v:shape>
                </v:group>
                <v:group id="Group 63" o:spid="_x0000_s1122" style="position:absolute;left:2928;top:4859;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shape id="Freeform 64" o:spid="_x0000_s1123"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" path="m38,l,77r77,l38,xe" filled="f" strokeweight=".24pt">
                    <v:path arrowok="t" o:connecttype="custom" o:connectlocs="38,2519;0,2596;77,2596;38,2519" o:connectangles="0,0,0,0"/>
                  </v:shape>
                </v:group>
                <v:group id="Group 71" o:spid="_x0000_s1124" style="position:absolute;left:2560;top:4674;width:831;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">
                  <v:shape id="Freeform 72" o:spid="_x0000_s1125"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" path="m,l835,e" filled="f" strokeweight=".96pt">
                    <v:path arrowok="t" o:connecttype="custom" o:connectlocs="0,0;835,0" o:connectangles="0,0"/>
                  </v:shape>
                </v:group>
                <v:group id="Group 69" o:spid="_x0000_s1126" style="position:absolute;left:2560;top:4896;width:831;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shape id="Freeform 70" o:spid="_x0000_s112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" path="m,l835,e" filled="f" strokeweight=".96pt">
                    <v:stroke dashstyle="dash"/>
                    <v:path arrowok="t" o:connecttype="custom" o:connectlocs="0,0;835,0" o:connectangles="0,0"/>
                  </v:shape>
                </v:group>
                <v:group id="Group 61" o:spid="_x0000_s1128" style="position:absolute;left:2560;top:4398;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shape id="Freeform 62" o:spid="_x0000_s1129"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" path="m,34r67,e" filled="f" strokeweight="3.47pt">
                    <v:path arrowok="t" o:connecttype="custom" o:connectlocs="0,2102;67,2102" o:connectangles="0,0"/>
                  </v:shape>
                </v:group>
                <v:group id="Group 59" o:spid="_x0000_s1130" style="position:absolute;left:3277;top:4388;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60" o:spid="_x0000_s1131"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" path="m39,l,77r77,l39,xe" filled="f" strokeweight=".24pt">
                    <v:path arrowok="t" o:connecttype="custom" o:connectlocs="39,2068;0,2145;77,2145;39,2068" o:connectangles="0,0,0,0"/>
                  </v:shape>
                </v:group>
              </v:group>
            </w:pict>
          </mc:Fallback>
        </mc:AlternateContent>
      </w:r>
    </w:p>
    <w:p w14:paraId="13DCC6AC" w14:textId="77777777" w:rsidR="009C69A5" w:rsidRPr="009B2CF0" w:rsidRDefault="009C69A5" w:rsidP="00D1410D">
      <w:pPr>
        <w:keepNext/>
        <w:keepLines/>
        <w:widowControl w:val="0"/>
        <w:spacing w:line="200" w:lineRule="exact"/>
        <w:rPr>
          <w:szCs w:val="22"/>
        </w:rPr>
      </w:pPr>
    </w:p>
    <w:p w14:paraId="13DCC6AD" w14:textId="77777777" w:rsidR="009C69A5" w:rsidRPr="009B2CF0" w:rsidRDefault="009C69A5" w:rsidP="00D1410D">
      <w:pPr>
        <w:keepNext/>
        <w:keepLines/>
        <w:widowControl w:val="0"/>
        <w:spacing w:before="19"/>
        <w:rPr>
          <w:szCs w:val="22"/>
        </w:rPr>
      </w:pPr>
    </w:p>
    <w:p w14:paraId="13DCC6AE" w14:textId="77777777" w:rsidR="009C69A5" w:rsidRPr="009B2CF0" w:rsidRDefault="009C69A5" w:rsidP="00D1410D">
      <w:pPr>
        <w:keepNext/>
        <w:keepLines/>
        <w:widowControl w:val="0"/>
        <w:spacing w:before="37" w:line="215" w:lineRule="exact"/>
        <w:ind w:right="-20"/>
        <w:rPr>
          <w:rFonts w:eastAsia="Arial"/>
          <w:szCs w:val="22"/>
        </w:rPr>
      </w:pPr>
    </w:p>
    <w:p w14:paraId="13DCC6AF" w14:textId="77777777" w:rsidR="009C69A5" w:rsidRPr="009B2CF0" w:rsidRDefault="009C69A5" w:rsidP="00D1410D">
      <w:pPr>
        <w:keepNext/>
        <w:keepLines/>
        <w:widowControl w:val="0"/>
        <w:spacing w:line="200" w:lineRule="exact"/>
        <w:rPr>
          <w:szCs w:val="22"/>
        </w:rPr>
      </w:pPr>
    </w:p>
    <w:p w14:paraId="13DCC6B0" w14:textId="77777777" w:rsidR="009C69A5" w:rsidRPr="009B2CF0" w:rsidRDefault="009C69A5" w:rsidP="00D1410D">
      <w:pPr>
        <w:keepNext/>
        <w:keepLines/>
        <w:widowControl w:val="0"/>
        <w:spacing w:line="200" w:lineRule="exact"/>
        <w:rPr>
          <w:szCs w:val="22"/>
        </w:rPr>
      </w:pPr>
    </w:p>
    <w:p w14:paraId="13DCC6B1" w14:textId="77777777" w:rsidR="009C69A5" w:rsidRPr="009B2CF0" w:rsidRDefault="009C69A5" w:rsidP="00D1410D">
      <w:pPr>
        <w:keepNext/>
        <w:keepLines/>
        <w:widowControl w:val="0"/>
        <w:spacing w:before="10"/>
        <w:rPr>
          <w:szCs w:val="22"/>
        </w:rPr>
      </w:pPr>
    </w:p>
    <w:p w14:paraId="13DCC6B2" w14:textId="77777777" w:rsidR="009C69A5" w:rsidRPr="009B2CF0" w:rsidRDefault="009C69A5" w:rsidP="00D1410D">
      <w:pPr>
        <w:keepNext/>
        <w:keepLines/>
        <w:widowControl w:val="0"/>
        <w:spacing w:before="37" w:line="215" w:lineRule="exact"/>
        <w:ind w:right="-20"/>
        <w:rPr>
          <w:rFonts w:eastAsia="Arial"/>
          <w:szCs w:val="22"/>
        </w:rPr>
      </w:pPr>
    </w:p>
    <w:p w14:paraId="13DCC6B3" w14:textId="77777777" w:rsidR="009C69A5" w:rsidRPr="009B2CF0" w:rsidRDefault="009C69A5" w:rsidP="00D1410D">
      <w:pPr>
        <w:keepNext/>
        <w:keepLines/>
        <w:widowControl w:val="0"/>
        <w:spacing w:line="200" w:lineRule="exact"/>
        <w:rPr>
          <w:sz w:val="20"/>
        </w:rPr>
      </w:pPr>
    </w:p>
    <w:p w14:paraId="13DCC6B4" w14:textId="77777777" w:rsidR="009C69A5" w:rsidRPr="009B2CF0" w:rsidRDefault="009C69A5" w:rsidP="00D1410D">
      <w:pPr>
        <w:keepNext/>
        <w:keepLines/>
        <w:widowControl w:val="0"/>
        <w:spacing w:line="200" w:lineRule="exact"/>
        <w:rPr>
          <w:sz w:val="20"/>
        </w:rPr>
      </w:pPr>
    </w:p>
    <w:p w14:paraId="13DCC6B5" w14:textId="77777777" w:rsidR="009C69A5" w:rsidRPr="009B2CF0" w:rsidRDefault="009C69A5" w:rsidP="00D1410D">
      <w:pPr>
        <w:keepNext/>
        <w:keepLines/>
        <w:widowControl w:val="0"/>
        <w:spacing w:before="10"/>
        <w:rPr>
          <w:sz w:val="26"/>
          <w:szCs w:val="26"/>
        </w:rPr>
      </w:pPr>
    </w:p>
    <w:p w14:paraId="13DCC6B6" w14:textId="77777777" w:rsidR="009C69A5" w:rsidRPr="009B2CF0" w:rsidRDefault="009C69A5" w:rsidP="00D1410D">
      <w:pPr>
        <w:keepNext/>
        <w:keepLines/>
        <w:widowControl w:val="0"/>
        <w:spacing w:before="37" w:line="215" w:lineRule="exact"/>
        <w:ind w:right="-20"/>
        <w:rPr>
          <w:rFonts w:eastAsia="Arial"/>
          <w:szCs w:val="22"/>
        </w:rPr>
      </w:pPr>
    </w:p>
    <w:p w14:paraId="13DCC6B7" w14:textId="77777777" w:rsidR="009C69A5" w:rsidRPr="009B2CF0" w:rsidRDefault="009C69A5" w:rsidP="00D1410D">
      <w:pPr>
        <w:keepNext/>
        <w:keepLines/>
        <w:widowControl w:val="0"/>
        <w:spacing w:line="200" w:lineRule="exact"/>
        <w:rPr>
          <w:sz w:val="20"/>
        </w:rPr>
      </w:pPr>
    </w:p>
    <w:p w14:paraId="13DCC6B8" w14:textId="77777777" w:rsidR="009C69A5" w:rsidRPr="009B2CF0" w:rsidRDefault="009C69A5" w:rsidP="00D1410D">
      <w:pPr>
        <w:keepNext/>
        <w:keepLines/>
        <w:widowControl w:val="0"/>
        <w:spacing w:line="200" w:lineRule="exact"/>
        <w:rPr>
          <w:sz w:val="20"/>
        </w:rPr>
      </w:pPr>
    </w:p>
    <w:p w14:paraId="13DCC6B9" w14:textId="77777777" w:rsidR="009C69A5" w:rsidRPr="009B2CF0" w:rsidRDefault="007B638F" w:rsidP="00D1410D">
      <w:pPr>
        <w:keepNext/>
        <w:keepLines/>
        <w:widowControl w:val="0"/>
        <w:spacing w:before="37" w:line="215" w:lineRule="exact"/>
        <w:ind w:right="-20"/>
      </w:pPr>
      <w:r w:rsidRPr="009B2CF0">
        <w:rPr>
          <w:noProof/>
        </w:rPr>
        <mc:AlternateContent>
          <mc:Choice Requires="wpg">
            <w:drawing>
              <wp:anchor distT="0" distB="0" distL="114300" distR="114300" simplePos="0" relativeHeight="251658240" behindDoc="1" locked="0" layoutInCell="1" allowOverlap="1" wp14:anchorId="13DCCEF0" wp14:editId="13DCCEF1">
                <wp:simplePos x="0" y="0"/>
                <wp:positionH relativeFrom="page">
                  <wp:posOffset>9570720</wp:posOffset>
                </wp:positionH>
                <wp:positionV relativeFrom="paragraph">
                  <wp:posOffset>813435</wp:posOffset>
                </wp:positionV>
                <wp:extent cx="1270" cy="60960"/>
                <wp:effectExtent l="0" t="0" r="0" b="0"/>
                <wp:wrapNone/>
                <wp:docPr id="71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718"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9E88705">
              <v:group id="Group 142" style="position:absolute;margin-left:753.6pt;margin-top:64.05pt;width:.1pt;height:4.8pt;z-index:-251658240;mso-position-horizontal-relative:page" coordsize="2,96" coordorigin="15072,1281" o:spid="_x0000_s1026" w14:anchorId="53DAC0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">
                <v:shape id="Freeform 3" style="position:absolute;left:15072;top:1281;width:2;height:96;visibility:visible;mso-wrap-style:square;v-text-anchor:top" coordsize="2,96" o:spid="_x0000_s1027" filled="f" strokeweight=".96pt" path="m,l,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">
                  <v:path arrowok="t" o:connecttype="custom" o:connectlocs="0,1281;0,1377" o:connectangles="0,0"/>
                </v:shape>
                <w10:wrap anchorx="page"/>
              </v:group>
            </w:pict>
          </mc:Fallback>
        </mc:AlternateContent>
      </w:r>
    </w:p>
    <w:p w14:paraId="13DCC6BA" w14:textId="77777777" w:rsidR="009C69A5" w:rsidRPr="009B2CF0" w:rsidRDefault="009C69A5" w:rsidP="00D1410D">
      <w:pPr>
        <w:pStyle w:val="Text"/>
        <w:keepNext/>
        <w:keepLines/>
        <w:widowControl w:val="0"/>
      </w:pPr>
    </w:p>
    <w:p w14:paraId="13DCC6BB" w14:textId="77777777" w:rsidR="009C69A5" w:rsidRPr="009B2CF0" w:rsidRDefault="009C69A5" w:rsidP="00D1410D">
      <w:pPr>
        <w:pStyle w:val="Text"/>
        <w:keepNext/>
        <w:keepLines/>
        <w:widowControl w:val="0"/>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9C69A5" w:rsidRPr="009B2CF0" w14:paraId="13DCC6BE" w14:textId="77777777" w:rsidTr="0055728E">
        <w:trPr>
          <w:trHeight w:hRule="exact" w:val="235"/>
        </w:trPr>
        <w:tc>
          <w:tcPr>
            <w:tcW w:w="1404" w:type="dxa"/>
            <w:tcBorders>
              <w:top w:val="nil"/>
              <w:left w:val="nil"/>
              <w:bottom w:val="nil"/>
              <w:right w:val="nil"/>
            </w:tcBorders>
            <w:vAlign w:val="center"/>
          </w:tcPr>
          <w:p w14:paraId="13DCC6BC" w14:textId="77777777" w:rsidR="009C69A5" w:rsidRPr="009B2CF0" w:rsidRDefault="009C69A5" w:rsidP="00D1410D">
            <w:pPr>
              <w:keepNext/>
              <w:keepLines/>
              <w:spacing w:before="1"/>
              <w:ind w:left="26" w:right="-20"/>
              <w:rPr>
                <w:rFonts w:ascii="Arial" w:eastAsia="Arial" w:hAnsi="Arial" w:cs="Arial"/>
                <w:spacing w:val="-2"/>
                <w:sz w:val="16"/>
                <w:szCs w:val="16"/>
              </w:rPr>
            </w:pPr>
          </w:p>
        </w:tc>
        <w:tc>
          <w:tcPr>
            <w:tcW w:w="7668" w:type="dxa"/>
            <w:gridSpan w:val="18"/>
            <w:tcBorders>
              <w:top w:val="nil"/>
              <w:left w:val="nil"/>
              <w:bottom w:val="nil"/>
              <w:right w:val="nil"/>
            </w:tcBorders>
            <w:vAlign w:val="center"/>
          </w:tcPr>
          <w:p w14:paraId="13DCC6BD" w14:textId="77777777" w:rsidR="009C69A5" w:rsidRPr="009B2CF0" w:rsidRDefault="009C69A5" w:rsidP="00D1410D">
            <w:pPr>
              <w:keepNext/>
              <w:keepLines/>
              <w:spacing w:before="1"/>
              <w:ind w:left="181" w:right="-20"/>
              <w:jc w:val="both"/>
              <w:rPr>
                <w:rFonts w:ascii="Arial" w:eastAsia="Arial" w:hAnsi="Arial" w:cs="Arial"/>
                <w:spacing w:val="-1"/>
                <w:sz w:val="16"/>
                <w:szCs w:val="16"/>
              </w:rPr>
            </w:pPr>
            <w:r w:rsidRPr="009B2CF0">
              <w:rPr>
                <w:rFonts w:ascii="Arial" w:eastAsia="Arial" w:hAnsi="Arial" w:cs="Arial"/>
                <w:spacing w:val="1"/>
                <w:sz w:val="16"/>
                <w:szCs w:val="16"/>
              </w:rPr>
              <w:t xml:space="preserve">Nbre de patients à risque </w:t>
            </w:r>
          </w:p>
        </w:tc>
      </w:tr>
      <w:tr w:rsidR="009C69A5" w:rsidRPr="009B2CF0" w14:paraId="13DCC6D2" w14:textId="77777777" w:rsidTr="0055728E">
        <w:trPr>
          <w:trHeight w:hRule="exact" w:val="235"/>
        </w:trPr>
        <w:tc>
          <w:tcPr>
            <w:tcW w:w="1404" w:type="dxa"/>
            <w:tcBorders>
              <w:top w:val="nil"/>
              <w:left w:val="nil"/>
              <w:bottom w:val="nil"/>
              <w:right w:val="nil"/>
            </w:tcBorders>
            <w:vAlign w:val="center"/>
          </w:tcPr>
          <w:p w14:paraId="13DCC6BF" w14:textId="77777777" w:rsidR="009C69A5" w:rsidRPr="009B2CF0" w:rsidRDefault="009C69A5" w:rsidP="00D1410D">
            <w:pPr>
              <w:keepNext/>
              <w:keepLines/>
              <w:spacing w:before="1"/>
              <w:ind w:left="26" w:right="-20"/>
              <w:rPr>
                <w:rFonts w:ascii="Arial" w:eastAsia="Arial" w:hAnsi="Arial" w:cs="Arial"/>
                <w:sz w:val="16"/>
                <w:szCs w:val="16"/>
              </w:rPr>
            </w:pPr>
            <w:r w:rsidRPr="009B2CF0">
              <w:rPr>
                <w:rFonts w:ascii="Arial" w:eastAsia="Arial" w:hAnsi="Arial" w:cs="Arial"/>
                <w:spacing w:val="-2"/>
                <w:sz w:val="16"/>
                <w:szCs w:val="16"/>
              </w:rPr>
              <w:t>Temps</w:t>
            </w:r>
            <w:r w:rsidRPr="009B2CF0">
              <w:rPr>
                <w:rFonts w:ascii="Arial" w:hAnsi="Arial" w:cs="Arial"/>
                <w:spacing w:val="4"/>
                <w:sz w:val="16"/>
                <w:szCs w:val="16"/>
              </w:rPr>
              <w:t xml:space="preserve"> </w:t>
            </w:r>
            <w:r w:rsidRPr="009B2CF0">
              <w:rPr>
                <w:rFonts w:ascii="Arial" w:eastAsia="Arial" w:hAnsi="Arial" w:cs="Arial"/>
                <w:spacing w:val="-1"/>
                <w:sz w:val="16"/>
                <w:szCs w:val="16"/>
              </w:rPr>
              <w:t>(Mois</w:t>
            </w:r>
            <w:r w:rsidRPr="009B2CF0">
              <w:rPr>
                <w:rFonts w:ascii="Arial" w:eastAsia="Arial" w:hAnsi="Arial" w:cs="Arial"/>
                <w:sz w:val="16"/>
                <w:szCs w:val="16"/>
              </w:rPr>
              <w:t>)</w:t>
            </w:r>
          </w:p>
        </w:tc>
        <w:tc>
          <w:tcPr>
            <w:tcW w:w="426" w:type="dxa"/>
            <w:tcBorders>
              <w:top w:val="nil"/>
              <w:left w:val="nil"/>
              <w:bottom w:val="nil"/>
              <w:right w:val="nil"/>
            </w:tcBorders>
            <w:vAlign w:val="center"/>
          </w:tcPr>
          <w:p w14:paraId="13DCC6C0" w14:textId="77777777" w:rsidR="009C69A5" w:rsidRPr="009B2CF0" w:rsidRDefault="009C69A5" w:rsidP="00D1410D">
            <w:pPr>
              <w:keepNext/>
              <w:keepLines/>
              <w:tabs>
                <w:tab w:val="left" w:pos="940"/>
                <w:tab w:val="left" w:pos="1620"/>
              </w:tabs>
              <w:spacing w:before="1"/>
              <w:ind w:left="40" w:right="-20"/>
              <w:jc w:val="center"/>
              <w:rPr>
                <w:rFonts w:ascii="Arial" w:eastAsia="Arial" w:hAnsi="Arial" w:cs="Arial"/>
                <w:sz w:val="16"/>
                <w:szCs w:val="16"/>
              </w:rPr>
            </w:pPr>
            <w:r w:rsidRPr="009B2CF0">
              <w:rPr>
                <w:rFonts w:ascii="Arial" w:eastAsia="Arial" w:hAnsi="Arial" w:cs="Arial"/>
                <w:sz w:val="16"/>
                <w:szCs w:val="16"/>
              </w:rPr>
              <w:t>0</w:t>
            </w:r>
          </w:p>
        </w:tc>
        <w:tc>
          <w:tcPr>
            <w:tcW w:w="426" w:type="dxa"/>
            <w:tcBorders>
              <w:top w:val="nil"/>
              <w:left w:val="nil"/>
              <w:bottom w:val="nil"/>
              <w:right w:val="nil"/>
            </w:tcBorders>
            <w:vAlign w:val="center"/>
          </w:tcPr>
          <w:p w14:paraId="13DCC6C1" w14:textId="77777777" w:rsidR="009C69A5" w:rsidRPr="009B2CF0" w:rsidRDefault="009C69A5" w:rsidP="00D1410D">
            <w:pPr>
              <w:keepNext/>
              <w:keepLines/>
              <w:tabs>
                <w:tab w:val="left" w:pos="940"/>
                <w:tab w:val="left" w:pos="1620"/>
              </w:tabs>
              <w:spacing w:before="1"/>
              <w:ind w:left="40" w:right="-20"/>
              <w:jc w:val="center"/>
              <w:rPr>
                <w:rFonts w:ascii="Arial" w:eastAsia="Arial" w:hAnsi="Arial" w:cs="Arial"/>
                <w:sz w:val="16"/>
                <w:szCs w:val="16"/>
              </w:rPr>
            </w:pPr>
            <w:r w:rsidRPr="009B2CF0">
              <w:rPr>
                <w:rFonts w:ascii="Arial" w:eastAsia="Arial" w:hAnsi="Arial" w:cs="Arial"/>
                <w:sz w:val="16"/>
                <w:szCs w:val="16"/>
              </w:rPr>
              <w:t>2</w:t>
            </w:r>
          </w:p>
        </w:tc>
        <w:tc>
          <w:tcPr>
            <w:tcW w:w="426" w:type="dxa"/>
            <w:tcBorders>
              <w:top w:val="nil"/>
              <w:left w:val="nil"/>
              <w:bottom w:val="nil"/>
              <w:right w:val="nil"/>
            </w:tcBorders>
            <w:vAlign w:val="center"/>
          </w:tcPr>
          <w:p w14:paraId="13DCC6C2" w14:textId="77777777" w:rsidR="009C69A5" w:rsidRPr="009B2CF0" w:rsidRDefault="009C69A5" w:rsidP="00D1410D">
            <w:pPr>
              <w:keepNext/>
              <w:keepLines/>
              <w:spacing w:before="1"/>
              <w:ind w:left="40" w:right="-20"/>
              <w:jc w:val="center"/>
              <w:rPr>
                <w:rFonts w:ascii="Arial" w:eastAsia="Arial" w:hAnsi="Arial" w:cs="Arial"/>
                <w:sz w:val="16"/>
                <w:szCs w:val="16"/>
              </w:rPr>
            </w:pPr>
            <w:r w:rsidRPr="009B2CF0">
              <w:rPr>
                <w:rFonts w:ascii="Arial" w:eastAsia="Arial" w:hAnsi="Arial" w:cs="Arial"/>
                <w:sz w:val="16"/>
                <w:szCs w:val="16"/>
              </w:rPr>
              <w:t>4</w:t>
            </w:r>
          </w:p>
        </w:tc>
        <w:tc>
          <w:tcPr>
            <w:tcW w:w="426" w:type="dxa"/>
            <w:tcBorders>
              <w:top w:val="nil"/>
              <w:left w:val="nil"/>
              <w:bottom w:val="nil"/>
              <w:right w:val="nil"/>
            </w:tcBorders>
            <w:vAlign w:val="center"/>
          </w:tcPr>
          <w:p w14:paraId="13DCC6C3" w14:textId="77777777" w:rsidR="009C69A5" w:rsidRPr="009B2CF0" w:rsidRDefault="009C69A5" w:rsidP="00D1410D">
            <w:pPr>
              <w:keepNext/>
              <w:keepLines/>
              <w:spacing w:before="1"/>
              <w:ind w:left="40" w:right="-20"/>
              <w:jc w:val="center"/>
              <w:rPr>
                <w:rFonts w:ascii="Arial" w:eastAsia="Arial" w:hAnsi="Arial" w:cs="Arial"/>
                <w:sz w:val="16"/>
                <w:szCs w:val="16"/>
              </w:rPr>
            </w:pPr>
            <w:r w:rsidRPr="009B2CF0">
              <w:rPr>
                <w:rFonts w:ascii="Arial" w:eastAsia="Arial" w:hAnsi="Arial" w:cs="Arial"/>
                <w:sz w:val="16"/>
                <w:szCs w:val="16"/>
              </w:rPr>
              <w:t>6</w:t>
            </w:r>
          </w:p>
        </w:tc>
        <w:tc>
          <w:tcPr>
            <w:tcW w:w="426" w:type="dxa"/>
            <w:tcBorders>
              <w:top w:val="nil"/>
              <w:left w:val="nil"/>
              <w:bottom w:val="nil"/>
              <w:right w:val="nil"/>
            </w:tcBorders>
            <w:vAlign w:val="center"/>
          </w:tcPr>
          <w:p w14:paraId="13DCC6C4" w14:textId="77777777" w:rsidR="009C69A5" w:rsidRPr="009B2CF0" w:rsidRDefault="009C69A5" w:rsidP="00D1410D">
            <w:pPr>
              <w:keepNext/>
              <w:keepLines/>
              <w:spacing w:before="1"/>
              <w:ind w:left="40" w:right="-20"/>
              <w:jc w:val="center"/>
              <w:rPr>
                <w:rFonts w:ascii="Arial" w:eastAsia="Arial" w:hAnsi="Arial" w:cs="Arial"/>
                <w:spacing w:val="-1"/>
                <w:sz w:val="16"/>
                <w:szCs w:val="16"/>
              </w:rPr>
            </w:pPr>
            <w:r w:rsidRPr="009B2CF0">
              <w:rPr>
                <w:rFonts w:ascii="Arial" w:eastAsia="Arial" w:hAnsi="Arial" w:cs="Arial"/>
                <w:spacing w:val="-1"/>
                <w:sz w:val="16"/>
                <w:szCs w:val="16"/>
              </w:rPr>
              <w:t>8</w:t>
            </w:r>
          </w:p>
        </w:tc>
        <w:tc>
          <w:tcPr>
            <w:tcW w:w="426" w:type="dxa"/>
            <w:tcBorders>
              <w:top w:val="nil"/>
              <w:left w:val="nil"/>
              <w:bottom w:val="nil"/>
              <w:right w:val="nil"/>
            </w:tcBorders>
            <w:vAlign w:val="center"/>
          </w:tcPr>
          <w:p w14:paraId="13DCC6C5" w14:textId="77777777" w:rsidR="009C69A5" w:rsidRPr="009B2CF0" w:rsidRDefault="009C69A5" w:rsidP="00D1410D">
            <w:pPr>
              <w:keepNext/>
              <w:keepLines/>
              <w:spacing w:before="1"/>
              <w:ind w:left="40" w:right="-20"/>
              <w:jc w:val="center"/>
              <w:rPr>
                <w:rFonts w:ascii="Arial" w:eastAsia="Arial" w:hAnsi="Arial" w:cs="Arial"/>
                <w:spacing w:val="-1"/>
                <w:sz w:val="16"/>
                <w:szCs w:val="16"/>
              </w:rPr>
            </w:pPr>
            <w:r w:rsidRPr="009B2CF0">
              <w:rPr>
                <w:rFonts w:ascii="Arial" w:eastAsia="Arial" w:hAnsi="Arial" w:cs="Arial"/>
                <w:spacing w:val="-1"/>
                <w:sz w:val="16"/>
                <w:szCs w:val="16"/>
              </w:rPr>
              <w:t>10</w:t>
            </w:r>
          </w:p>
        </w:tc>
        <w:tc>
          <w:tcPr>
            <w:tcW w:w="426" w:type="dxa"/>
            <w:tcBorders>
              <w:top w:val="nil"/>
              <w:left w:val="nil"/>
              <w:bottom w:val="nil"/>
              <w:right w:val="nil"/>
            </w:tcBorders>
            <w:vAlign w:val="center"/>
          </w:tcPr>
          <w:p w14:paraId="13DCC6C6" w14:textId="77777777" w:rsidR="009C69A5" w:rsidRPr="009B2CF0" w:rsidRDefault="009C69A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1</w:t>
            </w:r>
            <w:r w:rsidRPr="009B2CF0">
              <w:rPr>
                <w:rFonts w:ascii="Arial" w:eastAsia="Arial" w:hAnsi="Arial" w:cs="Arial"/>
                <w:sz w:val="16"/>
                <w:szCs w:val="16"/>
              </w:rPr>
              <w:t>2</w:t>
            </w:r>
          </w:p>
        </w:tc>
        <w:tc>
          <w:tcPr>
            <w:tcW w:w="426" w:type="dxa"/>
            <w:tcBorders>
              <w:top w:val="nil"/>
              <w:left w:val="nil"/>
              <w:bottom w:val="nil"/>
              <w:right w:val="nil"/>
            </w:tcBorders>
            <w:vAlign w:val="center"/>
          </w:tcPr>
          <w:p w14:paraId="13DCC6C7" w14:textId="77777777" w:rsidR="009C69A5" w:rsidRPr="009B2CF0" w:rsidRDefault="009C69A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1</w:t>
            </w:r>
            <w:r w:rsidRPr="009B2CF0">
              <w:rPr>
                <w:rFonts w:ascii="Arial" w:eastAsia="Arial" w:hAnsi="Arial" w:cs="Arial"/>
                <w:sz w:val="16"/>
                <w:szCs w:val="16"/>
              </w:rPr>
              <w:t>4</w:t>
            </w:r>
          </w:p>
        </w:tc>
        <w:tc>
          <w:tcPr>
            <w:tcW w:w="426" w:type="dxa"/>
            <w:tcBorders>
              <w:top w:val="nil"/>
              <w:left w:val="nil"/>
              <w:bottom w:val="nil"/>
              <w:right w:val="nil"/>
            </w:tcBorders>
            <w:vAlign w:val="center"/>
          </w:tcPr>
          <w:p w14:paraId="13DCC6C8" w14:textId="77777777" w:rsidR="009C69A5" w:rsidRPr="009B2CF0" w:rsidRDefault="009C69A5" w:rsidP="00D1410D">
            <w:pPr>
              <w:keepNext/>
              <w:keepLines/>
              <w:spacing w:before="1"/>
              <w:ind w:left="181" w:right="-20"/>
              <w:rPr>
                <w:rFonts w:ascii="Arial" w:eastAsia="Arial" w:hAnsi="Arial" w:cs="Arial"/>
                <w:spacing w:val="-1"/>
                <w:sz w:val="16"/>
                <w:szCs w:val="16"/>
              </w:rPr>
            </w:pPr>
            <w:r w:rsidRPr="009B2CF0">
              <w:rPr>
                <w:rFonts w:ascii="Arial" w:eastAsia="Arial" w:hAnsi="Arial" w:cs="Arial"/>
                <w:spacing w:val="-1"/>
                <w:sz w:val="16"/>
                <w:szCs w:val="16"/>
              </w:rPr>
              <w:t>16</w:t>
            </w:r>
          </w:p>
        </w:tc>
        <w:tc>
          <w:tcPr>
            <w:tcW w:w="426" w:type="dxa"/>
            <w:tcBorders>
              <w:top w:val="nil"/>
              <w:left w:val="nil"/>
              <w:bottom w:val="nil"/>
              <w:right w:val="nil"/>
            </w:tcBorders>
            <w:vAlign w:val="center"/>
          </w:tcPr>
          <w:p w14:paraId="13DCC6C9" w14:textId="77777777" w:rsidR="009C69A5" w:rsidRPr="009B2CF0" w:rsidRDefault="009C69A5" w:rsidP="00D1410D">
            <w:pPr>
              <w:keepNext/>
              <w:keepLines/>
              <w:spacing w:before="1"/>
              <w:ind w:left="181" w:right="-20"/>
              <w:rPr>
                <w:rFonts w:ascii="Arial" w:eastAsia="Arial" w:hAnsi="Arial" w:cs="Arial"/>
                <w:spacing w:val="-1"/>
                <w:sz w:val="16"/>
                <w:szCs w:val="16"/>
              </w:rPr>
            </w:pPr>
            <w:r w:rsidRPr="009B2CF0">
              <w:rPr>
                <w:rFonts w:ascii="Arial" w:eastAsia="Arial" w:hAnsi="Arial" w:cs="Arial"/>
                <w:spacing w:val="-1"/>
                <w:sz w:val="16"/>
                <w:szCs w:val="16"/>
              </w:rPr>
              <w:t>1</w:t>
            </w:r>
            <w:r w:rsidRPr="009B2CF0">
              <w:rPr>
                <w:rFonts w:ascii="Arial" w:eastAsia="Arial" w:hAnsi="Arial" w:cs="Arial"/>
                <w:sz w:val="16"/>
                <w:szCs w:val="16"/>
              </w:rPr>
              <w:t>8</w:t>
            </w:r>
          </w:p>
        </w:tc>
        <w:tc>
          <w:tcPr>
            <w:tcW w:w="426" w:type="dxa"/>
            <w:tcBorders>
              <w:top w:val="nil"/>
              <w:left w:val="nil"/>
              <w:bottom w:val="nil"/>
              <w:right w:val="nil"/>
            </w:tcBorders>
            <w:vAlign w:val="center"/>
          </w:tcPr>
          <w:p w14:paraId="13DCC6CA" w14:textId="77777777" w:rsidR="009C69A5" w:rsidRPr="009B2CF0" w:rsidRDefault="009C69A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2</w:t>
            </w:r>
            <w:r w:rsidRPr="009B2CF0">
              <w:rPr>
                <w:rFonts w:ascii="Arial" w:eastAsia="Arial" w:hAnsi="Arial" w:cs="Arial"/>
                <w:sz w:val="16"/>
                <w:szCs w:val="16"/>
              </w:rPr>
              <w:t>0</w:t>
            </w:r>
          </w:p>
        </w:tc>
        <w:tc>
          <w:tcPr>
            <w:tcW w:w="426" w:type="dxa"/>
            <w:tcBorders>
              <w:top w:val="nil"/>
              <w:left w:val="nil"/>
              <w:bottom w:val="nil"/>
              <w:right w:val="nil"/>
            </w:tcBorders>
            <w:vAlign w:val="center"/>
          </w:tcPr>
          <w:p w14:paraId="13DCC6CB" w14:textId="77777777" w:rsidR="009C69A5" w:rsidRPr="009B2CF0" w:rsidRDefault="009C69A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2</w:t>
            </w:r>
            <w:r w:rsidRPr="009B2CF0">
              <w:rPr>
                <w:rFonts w:ascii="Arial" w:eastAsia="Arial" w:hAnsi="Arial" w:cs="Arial"/>
                <w:sz w:val="16"/>
                <w:szCs w:val="16"/>
              </w:rPr>
              <w:t>2</w:t>
            </w:r>
          </w:p>
        </w:tc>
        <w:tc>
          <w:tcPr>
            <w:tcW w:w="426" w:type="dxa"/>
            <w:tcBorders>
              <w:top w:val="nil"/>
              <w:left w:val="nil"/>
              <w:bottom w:val="nil"/>
              <w:right w:val="nil"/>
            </w:tcBorders>
            <w:vAlign w:val="center"/>
          </w:tcPr>
          <w:p w14:paraId="13DCC6CC" w14:textId="77777777" w:rsidR="009C69A5" w:rsidRPr="009B2CF0" w:rsidRDefault="009C69A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2</w:t>
            </w:r>
            <w:r w:rsidRPr="009B2CF0">
              <w:rPr>
                <w:rFonts w:ascii="Arial" w:eastAsia="Arial" w:hAnsi="Arial" w:cs="Arial"/>
                <w:sz w:val="16"/>
                <w:szCs w:val="16"/>
              </w:rPr>
              <w:t>4</w:t>
            </w:r>
          </w:p>
        </w:tc>
        <w:tc>
          <w:tcPr>
            <w:tcW w:w="426" w:type="dxa"/>
            <w:tcBorders>
              <w:top w:val="nil"/>
              <w:left w:val="nil"/>
              <w:bottom w:val="nil"/>
              <w:right w:val="nil"/>
            </w:tcBorders>
            <w:vAlign w:val="center"/>
          </w:tcPr>
          <w:p w14:paraId="13DCC6CD" w14:textId="77777777" w:rsidR="009C69A5" w:rsidRPr="009B2CF0" w:rsidRDefault="009C69A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2</w:t>
            </w:r>
            <w:r w:rsidRPr="009B2CF0">
              <w:rPr>
                <w:rFonts w:ascii="Arial" w:eastAsia="Arial" w:hAnsi="Arial" w:cs="Arial"/>
                <w:sz w:val="16"/>
                <w:szCs w:val="16"/>
              </w:rPr>
              <w:t>6</w:t>
            </w:r>
          </w:p>
        </w:tc>
        <w:tc>
          <w:tcPr>
            <w:tcW w:w="426" w:type="dxa"/>
            <w:tcBorders>
              <w:top w:val="nil"/>
              <w:left w:val="nil"/>
              <w:bottom w:val="nil"/>
              <w:right w:val="nil"/>
            </w:tcBorders>
            <w:vAlign w:val="center"/>
          </w:tcPr>
          <w:p w14:paraId="13DCC6CE" w14:textId="77777777" w:rsidR="009C69A5" w:rsidRPr="009B2CF0" w:rsidRDefault="009C69A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2</w:t>
            </w:r>
            <w:r w:rsidRPr="009B2CF0">
              <w:rPr>
                <w:rFonts w:ascii="Arial" w:eastAsia="Arial" w:hAnsi="Arial" w:cs="Arial"/>
                <w:sz w:val="16"/>
                <w:szCs w:val="16"/>
              </w:rPr>
              <w:t>8</w:t>
            </w:r>
          </w:p>
        </w:tc>
        <w:tc>
          <w:tcPr>
            <w:tcW w:w="426" w:type="dxa"/>
            <w:tcBorders>
              <w:top w:val="nil"/>
              <w:left w:val="nil"/>
              <w:bottom w:val="nil"/>
              <w:right w:val="nil"/>
            </w:tcBorders>
            <w:vAlign w:val="center"/>
          </w:tcPr>
          <w:p w14:paraId="13DCC6CF" w14:textId="77777777" w:rsidR="009C69A5" w:rsidRPr="009B2CF0" w:rsidRDefault="009C69A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3</w:t>
            </w:r>
            <w:r w:rsidRPr="009B2CF0">
              <w:rPr>
                <w:rFonts w:ascii="Arial" w:eastAsia="Arial" w:hAnsi="Arial" w:cs="Arial"/>
                <w:sz w:val="16"/>
                <w:szCs w:val="16"/>
              </w:rPr>
              <w:t>0</w:t>
            </w:r>
          </w:p>
        </w:tc>
        <w:tc>
          <w:tcPr>
            <w:tcW w:w="426" w:type="dxa"/>
            <w:tcBorders>
              <w:top w:val="nil"/>
              <w:left w:val="nil"/>
              <w:bottom w:val="nil"/>
              <w:right w:val="nil"/>
            </w:tcBorders>
            <w:vAlign w:val="center"/>
          </w:tcPr>
          <w:p w14:paraId="13DCC6D0" w14:textId="77777777" w:rsidR="009C69A5" w:rsidRPr="009B2CF0" w:rsidRDefault="009C69A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3</w:t>
            </w:r>
            <w:r w:rsidRPr="009B2CF0">
              <w:rPr>
                <w:rFonts w:ascii="Arial" w:eastAsia="Arial" w:hAnsi="Arial" w:cs="Arial"/>
                <w:sz w:val="16"/>
                <w:szCs w:val="16"/>
              </w:rPr>
              <w:t>2</w:t>
            </w:r>
          </w:p>
        </w:tc>
        <w:tc>
          <w:tcPr>
            <w:tcW w:w="426" w:type="dxa"/>
            <w:tcBorders>
              <w:top w:val="nil"/>
              <w:left w:val="nil"/>
              <w:bottom w:val="nil"/>
              <w:right w:val="nil"/>
            </w:tcBorders>
            <w:vAlign w:val="center"/>
          </w:tcPr>
          <w:p w14:paraId="13DCC6D1" w14:textId="77777777" w:rsidR="009C69A5" w:rsidRPr="009B2CF0" w:rsidRDefault="009C69A5" w:rsidP="00D1410D">
            <w:pPr>
              <w:keepNext/>
              <w:keepLines/>
              <w:spacing w:before="1"/>
              <w:ind w:left="181" w:right="-20"/>
              <w:rPr>
                <w:rFonts w:ascii="Arial" w:eastAsia="Arial" w:hAnsi="Arial" w:cs="Arial"/>
                <w:sz w:val="16"/>
                <w:szCs w:val="16"/>
              </w:rPr>
            </w:pPr>
            <w:r w:rsidRPr="009B2CF0">
              <w:rPr>
                <w:rFonts w:ascii="Arial" w:eastAsia="Arial" w:hAnsi="Arial" w:cs="Arial"/>
                <w:spacing w:val="-1"/>
                <w:sz w:val="16"/>
                <w:szCs w:val="16"/>
              </w:rPr>
              <w:t>3</w:t>
            </w:r>
            <w:r w:rsidRPr="009B2CF0">
              <w:rPr>
                <w:rFonts w:ascii="Arial" w:eastAsia="Arial" w:hAnsi="Arial" w:cs="Arial"/>
                <w:sz w:val="16"/>
                <w:szCs w:val="16"/>
              </w:rPr>
              <w:t>4</w:t>
            </w:r>
          </w:p>
        </w:tc>
      </w:tr>
      <w:tr w:rsidR="009C69A5" w:rsidRPr="009B2CF0" w14:paraId="13DCC6E6" w14:textId="77777777" w:rsidTr="0055728E">
        <w:trPr>
          <w:trHeight w:hRule="exact" w:val="264"/>
        </w:trPr>
        <w:tc>
          <w:tcPr>
            <w:tcW w:w="1404" w:type="dxa"/>
            <w:tcBorders>
              <w:top w:val="nil"/>
              <w:left w:val="nil"/>
              <w:bottom w:val="nil"/>
              <w:right w:val="nil"/>
            </w:tcBorders>
            <w:vAlign w:val="center"/>
          </w:tcPr>
          <w:p w14:paraId="13DCC6D3" w14:textId="54F2912C" w:rsidR="009C69A5" w:rsidRPr="009B2CF0" w:rsidRDefault="00845F2E" w:rsidP="00D1410D">
            <w:pPr>
              <w:keepNext/>
              <w:keepLines/>
              <w:spacing w:before="35"/>
              <w:ind w:left="26" w:right="-20"/>
              <w:rPr>
                <w:rFonts w:ascii="Arial" w:eastAsia="Arial" w:hAnsi="Arial" w:cs="Arial"/>
                <w:sz w:val="16"/>
                <w:szCs w:val="16"/>
              </w:rPr>
            </w:pPr>
            <w:r>
              <w:rPr>
                <w:rFonts w:ascii="Arial" w:eastAsia="Arial" w:hAnsi="Arial" w:cs="Arial"/>
                <w:spacing w:val="-1"/>
                <w:sz w:val="16"/>
                <w:szCs w:val="16"/>
              </w:rPr>
              <w:t>c</w:t>
            </w:r>
            <w:r w:rsidR="009C69A5" w:rsidRPr="009B2CF0">
              <w:rPr>
                <w:rFonts w:ascii="Arial" w:eastAsia="Arial" w:hAnsi="Arial" w:cs="Arial"/>
                <w:spacing w:val="-1"/>
                <w:sz w:val="16"/>
                <w:szCs w:val="16"/>
              </w:rPr>
              <w:t>ér</w:t>
            </w:r>
            <w:r w:rsidR="00610144">
              <w:rPr>
                <w:rFonts w:ascii="Arial" w:eastAsia="Arial" w:hAnsi="Arial" w:cs="Arial"/>
                <w:spacing w:val="-1"/>
                <w:sz w:val="16"/>
                <w:szCs w:val="16"/>
              </w:rPr>
              <w:t>i</w:t>
            </w:r>
            <w:r w:rsidR="009C69A5" w:rsidRPr="009B2CF0">
              <w:rPr>
                <w:rFonts w:ascii="Arial" w:eastAsia="Arial" w:hAnsi="Arial" w:cs="Arial"/>
                <w:spacing w:val="-1"/>
                <w:sz w:val="16"/>
                <w:szCs w:val="16"/>
              </w:rPr>
              <w:t>tinib 75</w:t>
            </w:r>
            <w:r w:rsidR="009C69A5" w:rsidRPr="009B2CF0">
              <w:rPr>
                <w:rFonts w:ascii="Arial" w:eastAsia="Arial" w:hAnsi="Arial" w:cs="Arial"/>
                <w:sz w:val="16"/>
                <w:szCs w:val="16"/>
              </w:rPr>
              <w:t>0 </w:t>
            </w:r>
            <w:r w:rsidR="009C69A5" w:rsidRPr="009B2CF0">
              <w:rPr>
                <w:rFonts w:ascii="Arial" w:eastAsia="Arial" w:hAnsi="Arial" w:cs="Arial"/>
                <w:spacing w:val="3"/>
                <w:sz w:val="16"/>
                <w:szCs w:val="16"/>
              </w:rPr>
              <w:t>m</w:t>
            </w:r>
            <w:r w:rsidR="009C69A5" w:rsidRPr="009B2CF0">
              <w:rPr>
                <w:rFonts w:ascii="Arial" w:eastAsia="Arial" w:hAnsi="Arial" w:cs="Arial"/>
                <w:sz w:val="16"/>
                <w:szCs w:val="16"/>
              </w:rPr>
              <w:t>g</w:t>
            </w:r>
          </w:p>
        </w:tc>
        <w:tc>
          <w:tcPr>
            <w:tcW w:w="426" w:type="dxa"/>
            <w:tcBorders>
              <w:top w:val="nil"/>
              <w:left w:val="nil"/>
              <w:bottom w:val="nil"/>
              <w:right w:val="nil"/>
            </w:tcBorders>
            <w:vAlign w:val="center"/>
          </w:tcPr>
          <w:p w14:paraId="13DCC6D4" w14:textId="77777777" w:rsidR="009C69A5" w:rsidRPr="009B2CF0" w:rsidRDefault="009C69A5" w:rsidP="00D1410D">
            <w:pPr>
              <w:keepNext/>
              <w:keepLines/>
              <w:tabs>
                <w:tab w:val="left" w:pos="780"/>
                <w:tab w:val="left" w:pos="1460"/>
              </w:tabs>
              <w:spacing w:before="35"/>
              <w:ind w:left="40" w:right="-20"/>
              <w:jc w:val="center"/>
              <w:rPr>
                <w:rFonts w:ascii="Arial" w:eastAsia="Arial" w:hAnsi="Arial" w:cs="Arial"/>
                <w:spacing w:val="-1"/>
                <w:sz w:val="16"/>
                <w:szCs w:val="16"/>
              </w:rPr>
            </w:pPr>
            <w:r w:rsidRPr="009B2CF0">
              <w:rPr>
                <w:rFonts w:ascii="Arial" w:eastAsia="Arial" w:hAnsi="Arial" w:cs="Arial"/>
                <w:spacing w:val="-1"/>
                <w:sz w:val="16"/>
                <w:szCs w:val="16"/>
              </w:rPr>
              <w:t>18</w:t>
            </w:r>
            <w:r w:rsidRPr="009B2CF0">
              <w:rPr>
                <w:rFonts w:ascii="Arial" w:eastAsia="Arial" w:hAnsi="Arial" w:cs="Arial"/>
                <w:sz w:val="16"/>
                <w:szCs w:val="16"/>
              </w:rPr>
              <w:t>9</w:t>
            </w:r>
          </w:p>
        </w:tc>
        <w:tc>
          <w:tcPr>
            <w:tcW w:w="426" w:type="dxa"/>
            <w:tcBorders>
              <w:top w:val="nil"/>
              <w:left w:val="nil"/>
              <w:bottom w:val="nil"/>
              <w:right w:val="nil"/>
            </w:tcBorders>
            <w:vAlign w:val="center"/>
          </w:tcPr>
          <w:p w14:paraId="13DCC6D5" w14:textId="77777777" w:rsidR="009C69A5" w:rsidRPr="009B2CF0" w:rsidRDefault="009C69A5" w:rsidP="00D1410D">
            <w:pPr>
              <w:keepNext/>
              <w:keepLines/>
              <w:tabs>
                <w:tab w:val="left" w:pos="780"/>
                <w:tab w:val="left" w:pos="1460"/>
              </w:tabs>
              <w:spacing w:before="35"/>
              <w:ind w:left="40" w:right="-20"/>
              <w:jc w:val="center"/>
              <w:rPr>
                <w:rFonts w:ascii="Arial" w:eastAsia="Arial" w:hAnsi="Arial" w:cs="Arial"/>
                <w:sz w:val="16"/>
                <w:szCs w:val="16"/>
              </w:rPr>
            </w:pPr>
            <w:r w:rsidRPr="009B2CF0">
              <w:rPr>
                <w:rFonts w:ascii="Arial" w:eastAsia="Arial" w:hAnsi="Arial" w:cs="Arial"/>
                <w:spacing w:val="-1"/>
                <w:sz w:val="16"/>
                <w:szCs w:val="16"/>
              </w:rPr>
              <w:t>15</w:t>
            </w:r>
            <w:r w:rsidRPr="009B2CF0">
              <w:rPr>
                <w:rFonts w:ascii="Arial" w:eastAsia="Arial" w:hAnsi="Arial" w:cs="Arial"/>
                <w:sz w:val="16"/>
                <w:szCs w:val="16"/>
              </w:rPr>
              <w:t>5</w:t>
            </w:r>
          </w:p>
        </w:tc>
        <w:tc>
          <w:tcPr>
            <w:tcW w:w="426" w:type="dxa"/>
            <w:tcBorders>
              <w:top w:val="nil"/>
              <w:left w:val="nil"/>
              <w:bottom w:val="nil"/>
              <w:right w:val="nil"/>
            </w:tcBorders>
            <w:vAlign w:val="center"/>
          </w:tcPr>
          <w:p w14:paraId="13DCC6D6" w14:textId="77777777" w:rsidR="009C69A5" w:rsidRPr="009B2CF0" w:rsidRDefault="009C69A5" w:rsidP="00D1410D">
            <w:pPr>
              <w:keepNext/>
              <w:keepLines/>
              <w:spacing w:before="35"/>
              <w:ind w:left="40" w:right="-20"/>
              <w:jc w:val="center"/>
              <w:rPr>
                <w:rFonts w:ascii="Arial" w:eastAsia="Arial" w:hAnsi="Arial" w:cs="Arial"/>
                <w:spacing w:val="-1"/>
                <w:sz w:val="16"/>
                <w:szCs w:val="16"/>
              </w:rPr>
            </w:pPr>
            <w:r w:rsidRPr="009B2CF0">
              <w:rPr>
                <w:rFonts w:ascii="Arial" w:eastAsia="Arial" w:hAnsi="Arial" w:cs="Arial"/>
                <w:spacing w:val="-1"/>
                <w:sz w:val="16"/>
                <w:szCs w:val="16"/>
              </w:rPr>
              <w:t>13</w:t>
            </w:r>
            <w:r w:rsidRPr="009B2CF0">
              <w:rPr>
                <w:rFonts w:ascii="Arial" w:eastAsia="Arial" w:hAnsi="Arial" w:cs="Arial"/>
                <w:sz w:val="16"/>
                <w:szCs w:val="16"/>
              </w:rPr>
              <w:t>9</w:t>
            </w:r>
          </w:p>
        </w:tc>
        <w:tc>
          <w:tcPr>
            <w:tcW w:w="426" w:type="dxa"/>
            <w:tcBorders>
              <w:top w:val="nil"/>
              <w:left w:val="nil"/>
              <w:bottom w:val="nil"/>
              <w:right w:val="nil"/>
            </w:tcBorders>
            <w:vAlign w:val="center"/>
          </w:tcPr>
          <w:p w14:paraId="13DCC6D7" w14:textId="77777777" w:rsidR="009C69A5" w:rsidRPr="009B2CF0" w:rsidRDefault="009C69A5" w:rsidP="00D1410D">
            <w:pPr>
              <w:keepNext/>
              <w:keepLines/>
              <w:spacing w:before="35"/>
              <w:ind w:left="40" w:right="-20"/>
              <w:jc w:val="center"/>
              <w:rPr>
                <w:rFonts w:ascii="Arial" w:eastAsia="Arial" w:hAnsi="Arial" w:cs="Arial"/>
                <w:sz w:val="16"/>
                <w:szCs w:val="16"/>
              </w:rPr>
            </w:pPr>
            <w:r w:rsidRPr="009B2CF0">
              <w:rPr>
                <w:rFonts w:ascii="Arial" w:eastAsia="Arial" w:hAnsi="Arial" w:cs="Arial"/>
                <w:spacing w:val="-1"/>
                <w:sz w:val="16"/>
                <w:szCs w:val="16"/>
              </w:rPr>
              <w:t>12</w:t>
            </w:r>
            <w:r w:rsidRPr="009B2CF0">
              <w:rPr>
                <w:rFonts w:ascii="Arial" w:eastAsia="Arial" w:hAnsi="Arial" w:cs="Arial"/>
                <w:sz w:val="16"/>
                <w:szCs w:val="16"/>
              </w:rPr>
              <w:t>5</w:t>
            </w:r>
          </w:p>
        </w:tc>
        <w:tc>
          <w:tcPr>
            <w:tcW w:w="426" w:type="dxa"/>
            <w:tcBorders>
              <w:top w:val="nil"/>
              <w:left w:val="nil"/>
              <w:bottom w:val="nil"/>
              <w:right w:val="nil"/>
            </w:tcBorders>
            <w:vAlign w:val="center"/>
          </w:tcPr>
          <w:p w14:paraId="13DCC6D8" w14:textId="77777777" w:rsidR="009C69A5" w:rsidRPr="009B2CF0" w:rsidRDefault="009C69A5" w:rsidP="00D1410D">
            <w:pPr>
              <w:keepNext/>
              <w:keepLines/>
              <w:spacing w:before="35"/>
              <w:ind w:left="40" w:right="-20"/>
              <w:jc w:val="center"/>
              <w:rPr>
                <w:rFonts w:ascii="Arial" w:eastAsia="Arial" w:hAnsi="Arial" w:cs="Arial"/>
                <w:spacing w:val="-1"/>
                <w:sz w:val="16"/>
                <w:szCs w:val="16"/>
              </w:rPr>
            </w:pPr>
            <w:r w:rsidRPr="009B2CF0">
              <w:rPr>
                <w:rFonts w:ascii="Arial" w:eastAsia="Arial" w:hAnsi="Arial" w:cs="Arial"/>
                <w:spacing w:val="-1"/>
                <w:sz w:val="16"/>
                <w:szCs w:val="16"/>
              </w:rPr>
              <w:t>116</w:t>
            </w:r>
          </w:p>
        </w:tc>
        <w:tc>
          <w:tcPr>
            <w:tcW w:w="426" w:type="dxa"/>
            <w:tcBorders>
              <w:top w:val="nil"/>
              <w:left w:val="nil"/>
              <w:bottom w:val="nil"/>
              <w:right w:val="nil"/>
            </w:tcBorders>
            <w:vAlign w:val="center"/>
          </w:tcPr>
          <w:p w14:paraId="13DCC6D9" w14:textId="77777777" w:rsidR="009C69A5" w:rsidRPr="009B2CF0" w:rsidRDefault="009C69A5" w:rsidP="00D1410D">
            <w:pPr>
              <w:keepNext/>
              <w:keepLines/>
              <w:spacing w:before="35"/>
              <w:ind w:left="40" w:right="-20"/>
              <w:jc w:val="center"/>
              <w:rPr>
                <w:rFonts w:ascii="Arial" w:eastAsia="Arial" w:hAnsi="Arial" w:cs="Arial"/>
                <w:spacing w:val="-1"/>
                <w:sz w:val="16"/>
                <w:szCs w:val="16"/>
              </w:rPr>
            </w:pPr>
            <w:r w:rsidRPr="009B2CF0">
              <w:rPr>
                <w:rFonts w:ascii="Arial" w:eastAsia="Arial" w:hAnsi="Arial" w:cs="Arial"/>
                <w:spacing w:val="-1"/>
                <w:sz w:val="16"/>
                <w:szCs w:val="16"/>
              </w:rPr>
              <w:t>105</w:t>
            </w:r>
          </w:p>
        </w:tc>
        <w:tc>
          <w:tcPr>
            <w:tcW w:w="426" w:type="dxa"/>
            <w:tcBorders>
              <w:top w:val="nil"/>
              <w:left w:val="nil"/>
              <w:bottom w:val="nil"/>
              <w:right w:val="nil"/>
            </w:tcBorders>
            <w:vAlign w:val="center"/>
          </w:tcPr>
          <w:p w14:paraId="13DCC6DA" w14:textId="77777777" w:rsidR="009C69A5" w:rsidRPr="009B2CF0" w:rsidRDefault="009C69A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9</w:t>
            </w:r>
            <w:r w:rsidRPr="009B2CF0">
              <w:rPr>
                <w:rFonts w:ascii="Arial" w:eastAsia="Arial" w:hAnsi="Arial" w:cs="Arial"/>
                <w:sz w:val="16"/>
                <w:szCs w:val="16"/>
              </w:rPr>
              <w:t>8</w:t>
            </w:r>
          </w:p>
        </w:tc>
        <w:tc>
          <w:tcPr>
            <w:tcW w:w="426" w:type="dxa"/>
            <w:tcBorders>
              <w:top w:val="nil"/>
              <w:left w:val="nil"/>
              <w:bottom w:val="nil"/>
              <w:right w:val="nil"/>
            </w:tcBorders>
            <w:vAlign w:val="center"/>
          </w:tcPr>
          <w:p w14:paraId="13DCC6DB" w14:textId="77777777" w:rsidR="009C69A5" w:rsidRPr="009B2CF0" w:rsidRDefault="009C69A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7</w:t>
            </w:r>
            <w:r w:rsidRPr="009B2CF0">
              <w:rPr>
                <w:rFonts w:ascii="Arial" w:eastAsia="Arial" w:hAnsi="Arial" w:cs="Arial"/>
                <w:sz w:val="16"/>
                <w:szCs w:val="16"/>
              </w:rPr>
              <w:t>6</w:t>
            </w:r>
          </w:p>
        </w:tc>
        <w:tc>
          <w:tcPr>
            <w:tcW w:w="426" w:type="dxa"/>
            <w:tcBorders>
              <w:top w:val="nil"/>
              <w:left w:val="nil"/>
              <w:bottom w:val="nil"/>
              <w:right w:val="nil"/>
            </w:tcBorders>
            <w:vAlign w:val="center"/>
          </w:tcPr>
          <w:p w14:paraId="13DCC6DC" w14:textId="77777777" w:rsidR="009C69A5" w:rsidRPr="009B2CF0" w:rsidRDefault="009C69A5" w:rsidP="00D1410D">
            <w:pPr>
              <w:keepNext/>
              <w:keepLines/>
              <w:spacing w:before="35"/>
              <w:ind w:left="181" w:right="-20"/>
              <w:rPr>
                <w:rFonts w:ascii="Arial" w:eastAsia="Arial" w:hAnsi="Arial" w:cs="Arial"/>
                <w:spacing w:val="-1"/>
                <w:sz w:val="16"/>
                <w:szCs w:val="16"/>
              </w:rPr>
            </w:pPr>
            <w:r w:rsidRPr="009B2CF0">
              <w:rPr>
                <w:rFonts w:ascii="Arial" w:eastAsia="Arial" w:hAnsi="Arial" w:cs="Arial"/>
                <w:spacing w:val="-1"/>
                <w:sz w:val="16"/>
                <w:szCs w:val="16"/>
              </w:rPr>
              <w:t>59</w:t>
            </w:r>
          </w:p>
        </w:tc>
        <w:tc>
          <w:tcPr>
            <w:tcW w:w="426" w:type="dxa"/>
            <w:tcBorders>
              <w:top w:val="nil"/>
              <w:left w:val="nil"/>
              <w:bottom w:val="nil"/>
              <w:right w:val="nil"/>
            </w:tcBorders>
            <w:vAlign w:val="center"/>
          </w:tcPr>
          <w:p w14:paraId="13DCC6DD" w14:textId="77777777" w:rsidR="009C69A5" w:rsidRPr="009B2CF0" w:rsidRDefault="009C69A5" w:rsidP="00D1410D">
            <w:pPr>
              <w:keepNext/>
              <w:keepLines/>
              <w:spacing w:before="35"/>
              <w:ind w:left="181" w:right="-20"/>
              <w:rPr>
                <w:rFonts w:ascii="Arial" w:eastAsia="Arial" w:hAnsi="Arial" w:cs="Arial"/>
                <w:spacing w:val="-1"/>
                <w:sz w:val="16"/>
                <w:szCs w:val="16"/>
              </w:rPr>
            </w:pPr>
            <w:r w:rsidRPr="009B2CF0">
              <w:rPr>
                <w:rFonts w:ascii="Arial" w:eastAsia="Arial" w:hAnsi="Arial" w:cs="Arial"/>
                <w:spacing w:val="-1"/>
                <w:sz w:val="16"/>
                <w:szCs w:val="16"/>
              </w:rPr>
              <w:t>4</w:t>
            </w:r>
            <w:r w:rsidRPr="009B2CF0">
              <w:rPr>
                <w:rFonts w:ascii="Arial" w:eastAsia="Arial" w:hAnsi="Arial" w:cs="Arial"/>
                <w:sz w:val="16"/>
                <w:szCs w:val="16"/>
              </w:rPr>
              <w:t>3</w:t>
            </w:r>
          </w:p>
        </w:tc>
        <w:tc>
          <w:tcPr>
            <w:tcW w:w="426" w:type="dxa"/>
            <w:tcBorders>
              <w:top w:val="nil"/>
              <w:left w:val="nil"/>
              <w:bottom w:val="nil"/>
              <w:right w:val="nil"/>
            </w:tcBorders>
            <w:vAlign w:val="center"/>
          </w:tcPr>
          <w:p w14:paraId="13DCC6DE" w14:textId="77777777" w:rsidR="009C69A5" w:rsidRPr="009B2CF0" w:rsidRDefault="009C69A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3</w:t>
            </w:r>
            <w:r w:rsidRPr="009B2CF0">
              <w:rPr>
                <w:rFonts w:ascii="Arial" w:eastAsia="Arial" w:hAnsi="Arial" w:cs="Arial"/>
                <w:sz w:val="16"/>
                <w:szCs w:val="16"/>
              </w:rPr>
              <w:t>2</w:t>
            </w:r>
          </w:p>
        </w:tc>
        <w:tc>
          <w:tcPr>
            <w:tcW w:w="426" w:type="dxa"/>
            <w:tcBorders>
              <w:top w:val="nil"/>
              <w:left w:val="nil"/>
              <w:bottom w:val="nil"/>
              <w:right w:val="nil"/>
            </w:tcBorders>
            <w:vAlign w:val="center"/>
          </w:tcPr>
          <w:p w14:paraId="13DCC6DF" w14:textId="77777777" w:rsidR="009C69A5" w:rsidRPr="009B2CF0" w:rsidRDefault="009C69A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2</w:t>
            </w:r>
            <w:r w:rsidRPr="009B2CF0">
              <w:rPr>
                <w:rFonts w:ascii="Arial" w:eastAsia="Arial" w:hAnsi="Arial" w:cs="Arial"/>
                <w:sz w:val="16"/>
                <w:szCs w:val="16"/>
              </w:rPr>
              <w:t>3</w:t>
            </w:r>
          </w:p>
        </w:tc>
        <w:tc>
          <w:tcPr>
            <w:tcW w:w="426" w:type="dxa"/>
            <w:tcBorders>
              <w:top w:val="nil"/>
              <w:left w:val="nil"/>
              <w:bottom w:val="nil"/>
              <w:right w:val="nil"/>
            </w:tcBorders>
            <w:vAlign w:val="center"/>
          </w:tcPr>
          <w:p w14:paraId="13DCC6E0" w14:textId="77777777" w:rsidR="009C69A5" w:rsidRPr="009B2CF0" w:rsidRDefault="009C69A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1</w:t>
            </w:r>
            <w:r w:rsidRPr="009B2CF0">
              <w:rPr>
                <w:rFonts w:ascii="Arial" w:eastAsia="Arial" w:hAnsi="Arial" w:cs="Arial"/>
                <w:sz w:val="16"/>
                <w:szCs w:val="16"/>
              </w:rPr>
              <w:t>6</w:t>
            </w:r>
          </w:p>
        </w:tc>
        <w:tc>
          <w:tcPr>
            <w:tcW w:w="426" w:type="dxa"/>
            <w:tcBorders>
              <w:top w:val="nil"/>
              <w:left w:val="nil"/>
              <w:bottom w:val="nil"/>
              <w:right w:val="nil"/>
            </w:tcBorders>
            <w:vAlign w:val="center"/>
          </w:tcPr>
          <w:p w14:paraId="13DCC6E1" w14:textId="77777777" w:rsidR="009C69A5" w:rsidRPr="009B2CF0" w:rsidRDefault="009C69A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1</w:t>
            </w:r>
            <w:r w:rsidRPr="009B2CF0">
              <w:rPr>
                <w:rFonts w:ascii="Arial" w:eastAsia="Arial" w:hAnsi="Arial" w:cs="Arial"/>
                <w:sz w:val="16"/>
                <w:szCs w:val="16"/>
              </w:rPr>
              <w:t>1</w:t>
            </w:r>
          </w:p>
        </w:tc>
        <w:tc>
          <w:tcPr>
            <w:tcW w:w="426" w:type="dxa"/>
            <w:tcBorders>
              <w:top w:val="nil"/>
              <w:left w:val="nil"/>
              <w:bottom w:val="nil"/>
              <w:right w:val="nil"/>
            </w:tcBorders>
            <w:vAlign w:val="center"/>
          </w:tcPr>
          <w:p w14:paraId="13DCC6E2" w14:textId="77777777" w:rsidR="009C69A5" w:rsidRPr="009B2CF0" w:rsidRDefault="009C69A5" w:rsidP="00D1410D">
            <w:pPr>
              <w:keepNext/>
              <w:keepLines/>
              <w:spacing w:before="35"/>
              <w:ind w:left="181" w:right="185"/>
              <w:rPr>
                <w:rFonts w:ascii="Arial" w:eastAsia="Arial" w:hAnsi="Arial" w:cs="Arial"/>
                <w:sz w:val="16"/>
                <w:szCs w:val="16"/>
              </w:rPr>
            </w:pPr>
            <w:r w:rsidRPr="009B2CF0">
              <w:rPr>
                <w:rFonts w:ascii="Arial" w:eastAsia="Arial" w:hAnsi="Arial" w:cs="Arial"/>
                <w:sz w:val="16"/>
                <w:szCs w:val="16"/>
              </w:rPr>
              <w:t>1</w:t>
            </w:r>
          </w:p>
        </w:tc>
        <w:tc>
          <w:tcPr>
            <w:tcW w:w="426" w:type="dxa"/>
            <w:tcBorders>
              <w:top w:val="nil"/>
              <w:left w:val="nil"/>
              <w:bottom w:val="nil"/>
              <w:right w:val="nil"/>
            </w:tcBorders>
            <w:vAlign w:val="center"/>
          </w:tcPr>
          <w:p w14:paraId="13DCC6E3" w14:textId="77777777" w:rsidR="009C69A5" w:rsidRPr="009B2CF0" w:rsidRDefault="009C69A5" w:rsidP="00D1410D">
            <w:pPr>
              <w:keepNext/>
              <w:keepLines/>
              <w:spacing w:before="35"/>
              <w:ind w:left="181" w:right="185"/>
              <w:rPr>
                <w:rFonts w:ascii="Arial" w:eastAsia="Arial" w:hAnsi="Arial" w:cs="Arial"/>
                <w:sz w:val="16"/>
                <w:szCs w:val="16"/>
              </w:rPr>
            </w:pPr>
            <w:r w:rsidRPr="009B2CF0">
              <w:rPr>
                <w:rFonts w:ascii="Arial" w:eastAsia="Arial" w:hAnsi="Arial" w:cs="Arial"/>
                <w:sz w:val="16"/>
                <w:szCs w:val="16"/>
              </w:rPr>
              <w:t>1</w:t>
            </w:r>
          </w:p>
        </w:tc>
        <w:tc>
          <w:tcPr>
            <w:tcW w:w="426" w:type="dxa"/>
            <w:tcBorders>
              <w:top w:val="nil"/>
              <w:left w:val="nil"/>
              <w:bottom w:val="nil"/>
              <w:right w:val="nil"/>
            </w:tcBorders>
            <w:vAlign w:val="center"/>
          </w:tcPr>
          <w:p w14:paraId="13DCC6E4" w14:textId="77777777" w:rsidR="009C69A5" w:rsidRPr="009B2CF0" w:rsidRDefault="009C69A5" w:rsidP="00D1410D">
            <w:pPr>
              <w:keepNext/>
              <w:keepLines/>
              <w:spacing w:before="35"/>
              <w:ind w:left="181" w:right="185"/>
              <w:rPr>
                <w:rFonts w:ascii="Arial" w:eastAsia="Arial" w:hAnsi="Arial" w:cs="Arial"/>
                <w:sz w:val="16"/>
                <w:szCs w:val="16"/>
              </w:rPr>
            </w:pPr>
            <w:r w:rsidRPr="009B2CF0">
              <w:rPr>
                <w:rFonts w:ascii="Arial" w:eastAsia="Arial" w:hAnsi="Arial" w:cs="Arial"/>
                <w:sz w:val="16"/>
                <w:szCs w:val="16"/>
              </w:rPr>
              <w:t>1</w:t>
            </w:r>
          </w:p>
        </w:tc>
        <w:tc>
          <w:tcPr>
            <w:tcW w:w="426" w:type="dxa"/>
            <w:tcBorders>
              <w:top w:val="nil"/>
              <w:left w:val="nil"/>
              <w:bottom w:val="nil"/>
              <w:right w:val="nil"/>
            </w:tcBorders>
            <w:vAlign w:val="center"/>
          </w:tcPr>
          <w:p w14:paraId="13DCC6E5" w14:textId="77777777" w:rsidR="009C69A5" w:rsidRPr="009B2CF0" w:rsidRDefault="009C69A5" w:rsidP="00D1410D">
            <w:pPr>
              <w:keepNext/>
              <w:keepLines/>
              <w:spacing w:before="35"/>
              <w:ind w:left="181" w:right="-20"/>
              <w:rPr>
                <w:rFonts w:ascii="Arial" w:eastAsia="Arial" w:hAnsi="Arial" w:cs="Arial"/>
                <w:sz w:val="16"/>
                <w:szCs w:val="16"/>
              </w:rPr>
            </w:pPr>
            <w:r w:rsidRPr="009B2CF0">
              <w:rPr>
                <w:rFonts w:ascii="Arial" w:eastAsia="Arial" w:hAnsi="Arial" w:cs="Arial"/>
                <w:sz w:val="16"/>
                <w:szCs w:val="16"/>
              </w:rPr>
              <w:t>0</w:t>
            </w:r>
          </w:p>
        </w:tc>
      </w:tr>
      <w:tr w:rsidR="009C69A5" w:rsidRPr="009B2CF0" w14:paraId="13DCC6FA" w14:textId="77777777" w:rsidTr="0055728E">
        <w:trPr>
          <w:trHeight w:hRule="exact" w:val="301"/>
        </w:trPr>
        <w:tc>
          <w:tcPr>
            <w:tcW w:w="1404" w:type="dxa"/>
            <w:tcBorders>
              <w:top w:val="nil"/>
              <w:left w:val="nil"/>
              <w:bottom w:val="nil"/>
              <w:right w:val="nil"/>
            </w:tcBorders>
            <w:vAlign w:val="center"/>
          </w:tcPr>
          <w:p w14:paraId="13DCC6E7" w14:textId="77777777" w:rsidR="009C69A5" w:rsidRPr="009B2CF0" w:rsidRDefault="009C69A5" w:rsidP="00D1410D">
            <w:pPr>
              <w:keepNext/>
              <w:keepLines/>
              <w:spacing w:before="35"/>
              <w:ind w:left="26" w:right="-20"/>
              <w:rPr>
                <w:rFonts w:ascii="Arial" w:eastAsia="Arial" w:hAnsi="Arial" w:cs="Arial"/>
                <w:sz w:val="16"/>
                <w:szCs w:val="16"/>
              </w:rPr>
            </w:pPr>
            <w:r w:rsidRPr="009B2CF0">
              <w:rPr>
                <w:rFonts w:ascii="Arial" w:eastAsia="Arial" w:hAnsi="Arial" w:cs="Arial"/>
                <w:spacing w:val="1"/>
                <w:sz w:val="16"/>
                <w:szCs w:val="16"/>
              </w:rPr>
              <w:t>C</w:t>
            </w:r>
            <w:r w:rsidRPr="009B2CF0">
              <w:rPr>
                <w:rFonts w:ascii="Arial" w:eastAsia="Arial" w:hAnsi="Arial" w:cs="Arial"/>
                <w:spacing w:val="-6"/>
                <w:sz w:val="16"/>
                <w:szCs w:val="16"/>
              </w:rPr>
              <w:t>h</w:t>
            </w:r>
            <w:r w:rsidRPr="009B2CF0">
              <w:rPr>
                <w:rFonts w:ascii="Arial" w:eastAsia="Arial" w:hAnsi="Arial" w:cs="Arial"/>
                <w:spacing w:val="-1"/>
                <w:sz w:val="16"/>
                <w:szCs w:val="16"/>
              </w:rPr>
              <w:t>imiothérapie</w:t>
            </w:r>
          </w:p>
        </w:tc>
        <w:tc>
          <w:tcPr>
            <w:tcW w:w="426" w:type="dxa"/>
            <w:tcBorders>
              <w:top w:val="nil"/>
              <w:left w:val="nil"/>
              <w:bottom w:val="nil"/>
              <w:right w:val="nil"/>
            </w:tcBorders>
            <w:vAlign w:val="center"/>
          </w:tcPr>
          <w:p w14:paraId="13DCC6E8" w14:textId="77777777" w:rsidR="009C69A5" w:rsidRPr="009B2CF0" w:rsidRDefault="009C69A5" w:rsidP="00D1410D">
            <w:pPr>
              <w:keepNext/>
              <w:keepLines/>
              <w:tabs>
                <w:tab w:val="left" w:pos="780"/>
                <w:tab w:val="left" w:pos="1460"/>
              </w:tabs>
              <w:spacing w:before="35"/>
              <w:ind w:left="40" w:right="-20"/>
              <w:jc w:val="center"/>
              <w:rPr>
                <w:rFonts w:ascii="Arial" w:eastAsia="Arial" w:hAnsi="Arial" w:cs="Arial"/>
                <w:spacing w:val="-1"/>
                <w:sz w:val="16"/>
                <w:szCs w:val="16"/>
              </w:rPr>
            </w:pPr>
            <w:r w:rsidRPr="009B2CF0">
              <w:rPr>
                <w:rFonts w:ascii="Arial" w:eastAsia="Arial" w:hAnsi="Arial" w:cs="Arial"/>
                <w:spacing w:val="-1"/>
                <w:sz w:val="16"/>
                <w:szCs w:val="16"/>
              </w:rPr>
              <w:t>18</w:t>
            </w:r>
            <w:r w:rsidRPr="009B2CF0">
              <w:rPr>
                <w:rFonts w:ascii="Arial" w:eastAsia="Arial" w:hAnsi="Arial" w:cs="Arial"/>
                <w:sz w:val="16"/>
                <w:szCs w:val="16"/>
              </w:rPr>
              <w:t>7</w:t>
            </w:r>
          </w:p>
        </w:tc>
        <w:tc>
          <w:tcPr>
            <w:tcW w:w="426" w:type="dxa"/>
            <w:tcBorders>
              <w:top w:val="nil"/>
              <w:left w:val="nil"/>
              <w:bottom w:val="nil"/>
              <w:right w:val="nil"/>
            </w:tcBorders>
            <w:vAlign w:val="center"/>
          </w:tcPr>
          <w:p w14:paraId="13DCC6E9" w14:textId="77777777" w:rsidR="009C69A5" w:rsidRPr="009B2CF0" w:rsidRDefault="009C69A5" w:rsidP="00D1410D">
            <w:pPr>
              <w:keepNext/>
              <w:keepLines/>
              <w:tabs>
                <w:tab w:val="left" w:pos="780"/>
                <w:tab w:val="left" w:pos="1460"/>
              </w:tabs>
              <w:spacing w:before="35"/>
              <w:ind w:left="40" w:right="-20"/>
              <w:jc w:val="center"/>
              <w:rPr>
                <w:rFonts w:ascii="Arial" w:eastAsia="Arial" w:hAnsi="Arial" w:cs="Arial"/>
                <w:sz w:val="16"/>
                <w:szCs w:val="16"/>
              </w:rPr>
            </w:pPr>
            <w:r w:rsidRPr="009B2CF0">
              <w:rPr>
                <w:rFonts w:ascii="Arial" w:eastAsia="Arial" w:hAnsi="Arial" w:cs="Arial"/>
                <w:spacing w:val="-1"/>
                <w:sz w:val="16"/>
                <w:szCs w:val="16"/>
              </w:rPr>
              <w:t>13</w:t>
            </w:r>
            <w:r w:rsidRPr="009B2CF0">
              <w:rPr>
                <w:rFonts w:ascii="Arial" w:eastAsia="Arial" w:hAnsi="Arial" w:cs="Arial"/>
                <w:sz w:val="16"/>
                <w:szCs w:val="16"/>
              </w:rPr>
              <w:t>6</w:t>
            </w:r>
          </w:p>
        </w:tc>
        <w:tc>
          <w:tcPr>
            <w:tcW w:w="426" w:type="dxa"/>
            <w:tcBorders>
              <w:top w:val="nil"/>
              <w:left w:val="nil"/>
              <w:bottom w:val="nil"/>
              <w:right w:val="nil"/>
            </w:tcBorders>
            <w:vAlign w:val="center"/>
          </w:tcPr>
          <w:p w14:paraId="13DCC6EA" w14:textId="77777777" w:rsidR="009C69A5" w:rsidRPr="009B2CF0" w:rsidRDefault="009C69A5" w:rsidP="00D1410D">
            <w:pPr>
              <w:keepNext/>
              <w:keepLines/>
              <w:spacing w:before="35"/>
              <w:ind w:left="40" w:right="-20"/>
              <w:jc w:val="center"/>
              <w:rPr>
                <w:rFonts w:ascii="Arial" w:eastAsia="Arial" w:hAnsi="Arial" w:cs="Arial"/>
                <w:spacing w:val="-1"/>
                <w:sz w:val="16"/>
                <w:szCs w:val="16"/>
              </w:rPr>
            </w:pPr>
            <w:r w:rsidRPr="009B2CF0">
              <w:rPr>
                <w:rFonts w:ascii="Arial" w:eastAsia="Arial" w:hAnsi="Arial" w:cs="Arial"/>
                <w:spacing w:val="-1"/>
                <w:sz w:val="16"/>
                <w:szCs w:val="16"/>
              </w:rPr>
              <w:t>11</w:t>
            </w:r>
            <w:r w:rsidRPr="009B2CF0">
              <w:rPr>
                <w:rFonts w:ascii="Arial" w:eastAsia="Arial" w:hAnsi="Arial" w:cs="Arial"/>
                <w:sz w:val="16"/>
                <w:szCs w:val="16"/>
              </w:rPr>
              <w:t>4</w:t>
            </w:r>
          </w:p>
        </w:tc>
        <w:tc>
          <w:tcPr>
            <w:tcW w:w="426" w:type="dxa"/>
            <w:tcBorders>
              <w:top w:val="nil"/>
              <w:left w:val="nil"/>
              <w:bottom w:val="nil"/>
              <w:right w:val="nil"/>
            </w:tcBorders>
            <w:vAlign w:val="center"/>
          </w:tcPr>
          <w:p w14:paraId="13DCC6EB" w14:textId="77777777" w:rsidR="009C69A5" w:rsidRPr="009B2CF0" w:rsidRDefault="009C69A5" w:rsidP="00D1410D">
            <w:pPr>
              <w:keepNext/>
              <w:keepLines/>
              <w:spacing w:before="35"/>
              <w:ind w:left="40" w:right="-20"/>
              <w:jc w:val="center"/>
              <w:rPr>
                <w:rFonts w:ascii="Arial" w:eastAsia="Arial" w:hAnsi="Arial" w:cs="Arial"/>
                <w:sz w:val="16"/>
                <w:szCs w:val="16"/>
              </w:rPr>
            </w:pPr>
            <w:r w:rsidRPr="009B2CF0">
              <w:rPr>
                <w:rFonts w:ascii="Arial" w:eastAsia="Arial" w:hAnsi="Arial" w:cs="Arial"/>
                <w:spacing w:val="-1"/>
                <w:sz w:val="16"/>
                <w:szCs w:val="16"/>
              </w:rPr>
              <w:t>8</w:t>
            </w:r>
            <w:r w:rsidRPr="009B2CF0">
              <w:rPr>
                <w:rFonts w:ascii="Arial" w:eastAsia="Arial" w:hAnsi="Arial" w:cs="Arial"/>
                <w:sz w:val="16"/>
                <w:szCs w:val="16"/>
              </w:rPr>
              <w:t>2</w:t>
            </w:r>
          </w:p>
        </w:tc>
        <w:tc>
          <w:tcPr>
            <w:tcW w:w="426" w:type="dxa"/>
            <w:tcBorders>
              <w:top w:val="nil"/>
              <w:left w:val="nil"/>
              <w:bottom w:val="nil"/>
              <w:right w:val="nil"/>
            </w:tcBorders>
            <w:vAlign w:val="center"/>
          </w:tcPr>
          <w:p w14:paraId="13DCC6EC" w14:textId="77777777" w:rsidR="009C69A5" w:rsidRPr="009B2CF0" w:rsidRDefault="009C69A5" w:rsidP="00D1410D">
            <w:pPr>
              <w:keepNext/>
              <w:keepLines/>
              <w:spacing w:before="35"/>
              <w:ind w:left="40" w:right="-20"/>
              <w:jc w:val="center"/>
              <w:rPr>
                <w:rFonts w:ascii="Arial" w:eastAsia="Arial" w:hAnsi="Arial" w:cs="Arial"/>
                <w:spacing w:val="-1"/>
                <w:sz w:val="16"/>
                <w:szCs w:val="16"/>
              </w:rPr>
            </w:pPr>
            <w:r w:rsidRPr="009B2CF0">
              <w:rPr>
                <w:rFonts w:ascii="Arial" w:eastAsia="Arial" w:hAnsi="Arial" w:cs="Arial"/>
                <w:spacing w:val="-1"/>
                <w:sz w:val="16"/>
                <w:szCs w:val="16"/>
              </w:rPr>
              <w:t>71</w:t>
            </w:r>
          </w:p>
        </w:tc>
        <w:tc>
          <w:tcPr>
            <w:tcW w:w="426" w:type="dxa"/>
            <w:tcBorders>
              <w:top w:val="nil"/>
              <w:left w:val="nil"/>
              <w:bottom w:val="nil"/>
              <w:right w:val="nil"/>
            </w:tcBorders>
            <w:vAlign w:val="center"/>
          </w:tcPr>
          <w:p w14:paraId="13DCC6ED" w14:textId="77777777" w:rsidR="009C69A5" w:rsidRPr="009B2CF0" w:rsidRDefault="009C69A5" w:rsidP="00D1410D">
            <w:pPr>
              <w:keepNext/>
              <w:keepLines/>
              <w:spacing w:before="35"/>
              <w:ind w:left="40" w:right="-20"/>
              <w:jc w:val="center"/>
              <w:rPr>
                <w:rFonts w:ascii="Arial" w:eastAsia="Arial" w:hAnsi="Arial" w:cs="Arial"/>
                <w:spacing w:val="-1"/>
                <w:sz w:val="16"/>
                <w:szCs w:val="16"/>
              </w:rPr>
            </w:pPr>
            <w:r w:rsidRPr="009B2CF0">
              <w:rPr>
                <w:rFonts w:ascii="Arial" w:eastAsia="Arial" w:hAnsi="Arial" w:cs="Arial"/>
                <w:spacing w:val="-1"/>
                <w:sz w:val="16"/>
                <w:szCs w:val="16"/>
              </w:rPr>
              <w:t>60</w:t>
            </w:r>
          </w:p>
        </w:tc>
        <w:tc>
          <w:tcPr>
            <w:tcW w:w="426" w:type="dxa"/>
            <w:tcBorders>
              <w:top w:val="nil"/>
              <w:left w:val="nil"/>
              <w:bottom w:val="nil"/>
              <w:right w:val="nil"/>
            </w:tcBorders>
            <w:vAlign w:val="center"/>
          </w:tcPr>
          <w:p w14:paraId="13DCC6EE" w14:textId="77777777" w:rsidR="009C69A5" w:rsidRPr="009B2CF0" w:rsidRDefault="009C69A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5</w:t>
            </w:r>
            <w:r w:rsidRPr="009B2CF0">
              <w:rPr>
                <w:rFonts w:ascii="Arial" w:eastAsia="Arial" w:hAnsi="Arial" w:cs="Arial"/>
                <w:sz w:val="16"/>
                <w:szCs w:val="16"/>
              </w:rPr>
              <w:t>3</w:t>
            </w:r>
          </w:p>
        </w:tc>
        <w:tc>
          <w:tcPr>
            <w:tcW w:w="426" w:type="dxa"/>
            <w:tcBorders>
              <w:top w:val="nil"/>
              <w:left w:val="nil"/>
              <w:bottom w:val="nil"/>
              <w:right w:val="nil"/>
            </w:tcBorders>
            <w:vAlign w:val="center"/>
          </w:tcPr>
          <w:p w14:paraId="13DCC6EF" w14:textId="77777777" w:rsidR="009C69A5" w:rsidRPr="009B2CF0" w:rsidRDefault="009C69A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3</w:t>
            </w:r>
            <w:r w:rsidRPr="009B2CF0">
              <w:rPr>
                <w:rFonts w:ascii="Arial" w:eastAsia="Arial" w:hAnsi="Arial" w:cs="Arial"/>
                <w:sz w:val="16"/>
                <w:szCs w:val="16"/>
              </w:rPr>
              <w:t>5</w:t>
            </w:r>
          </w:p>
        </w:tc>
        <w:tc>
          <w:tcPr>
            <w:tcW w:w="426" w:type="dxa"/>
            <w:tcBorders>
              <w:top w:val="nil"/>
              <w:left w:val="nil"/>
              <w:bottom w:val="nil"/>
              <w:right w:val="nil"/>
            </w:tcBorders>
            <w:vAlign w:val="center"/>
          </w:tcPr>
          <w:p w14:paraId="13DCC6F0" w14:textId="77777777" w:rsidR="009C69A5" w:rsidRPr="009B2CF0" w:rsidRDefault="009C69A5" w:rsidP="00D1410D">
            <w:pPr>
              <w:keepNext/>
              <w:keepLines/>
              <w:spacing w:before="35"/>
              <w:ind w:left="181" w:right="-20"/>
              <w:rPr>
                <w:rFonts w:ascii="Arial" w:eastAsia="Arial" w:hAnsi="Arial" w:cs="Arial"/>
                <w:spacing w:val="-1"/>
                <w:sz w:val="16"/>
                <w:szCs w:val="16"/>
              </w:rPr>
            </w:pPr>
            <w:r w:rsidRPr="009B2CF0">
              <w:rPr>
                <w:rFonts w:ascii="Arial" w:eastAsia="Arial" w:hAnsi="Arial" w:cs="Arial"/>
                <w:spacing w:val="-1"/>
                <w:sz w:val="16"/>
                <w:szCs w:val="16"/>
              </w:rPr>
              <w:t>24</w:t>
            </w:r>
          </w:p>
        </w:tc>
        <w:tc>
          <w:tcPr>
            <w:tcW w:w="426" w:type="dxa"/>
            <w:tcBorders>
              <w:top w:val="nil"/>
              <w:left w:val="nil"/>
              <w:bottom w:val="nil"/>
              <w:right w:val="nil"/>
            </w:tcBorders>
            <w:vAlign w:val="center"/>
          </w:tcPr>
          <w:p w14:paraId="13DCC6F1" w14:textId="77777777" w:rsidR="009C69A5" w:rsidRPr="009B2CF0" w:rsidRDefault="009C69A5" w:rsidP="00D1410D">
            <w:pPr>
              <w:keepNext/>
              <w:keepLines/>
              <w:spacing w:before="35"/>
              <w:ind w:left="181" w:right="-20"/>
              <w:rPr>
                <w:rFonts w:ascii="Arial" w:eastAsia="Arial" w:hAnsi="Arial" w:cs="Arial"/>
                <w:spacing w:val="-1"/>
                <w:sz w:val="16"/>
                <w:szCs w:val="16"/>
              </w:rPr>
            </w:pPr>
            <w:r w:rsidRPr="009B2CF0">
              <w:rPr>
                <w:rFonts w:ascii="Arial" w:eastAsia="Arial" w:hAnsi="Arial" w:cs="Arial"/>
                <w:spacing w:val="-1"/>
                <w:sz w:val="16"/>
                <w:szCs w:val="16"/>
              </w:rPr>
              <w:t>1</w:t>
            </w:r>
            <w:r w:rsidRPr="009B2CF0">
              <w:rPr>
                <w:rFonts w:ascii="Arial" w:eastAsia="Arial" w:hAnsi="Arial" w:cs="Arial"/>
                <w:sz w:val="16"/>
                <w:szCs w:val="16"/>
              </w:rPr>
              <w:t>6</w:t>
            </w:r>
          </w:p>
        </w:tc>
        <w:tc>
          <w:tcPr>
            <w:tcW w:w="426" w:type="dxa"/>
            <w:tcBorders>
              <w:top w:val="nil"/>
              <w:left w:val="nil"/>
              <w:bottom w:val="nil"/>
              <w:right w:val="nil"/>
            </w:tcBorders>
            <w:vAlign w:val="center"/>
          </w:tcPr>
          <w:p w14:paraId="13DCC6F2" w14:textId="77777777" w:rsidR="009C69A5" w:rsidRPr="009B2CF0" w:rsidRDefault="009C69A5" w:rsidP="00D1410D">
            <w:pPr>
              <w:keepNext/>
              <w:keepLines/>
              <w:spacing w:before="35"/>
              <w:ind w:left="181" w:right="-20"/>
              <w:rPr>
                <w:rFonts w:ascii="Arial" w:eastAsia="Arial" w:hAnsi="Arial" w:cs="Arial"/>
                <w:sz w:val="16"/>
                <w:szCs w:val="16"/>
              </w:rPr>
            </w:pPr>
            <w:r w:rsidRPr="009B2CF0">
              <w:rPr>
                <w:rFonts w:ascii="Arial" w:eastAsia="Arial" w:hAnsi="Arial" w:cs="Arial"/>
                <w:spacing w:val="-1"/>
                <w:sz w:val="16"/>
                <w:szCs w:val="16"/>
              </w:rPr>
              <w:t>1</w:t>
            </w:r>
            <w:r w:rsidRPr="009B2CF0">
              <w:rPr>
                <w:rFonts w:ascii="Arial" w:eastAsia="Arial" w:hAnsi="Arial" w:cs="Arial"/>
                <w:sz w:val="16"/>
                <w:szCs w:val="16"/>
              </w:rPr>
              <w:t>1</w:t>
            </w:r>
          </w:p>
        </w:tc>
        <w:tc>
          <w:tcPr>
            <w:tcW w:w="426" w:type="dxa"/>
            <w:tcBorders>
              <w:top w:val="nil"/>
              <w:left w:val="nil"/>
              <w:bottom w:val="nil"/>
              <w:right w:val="nil"/>
            </w:tcBorders>
            <w:vAlign w:val="center"/>
          </w:tcPr>
          <w:p w14:paraId="13DCC6F3" w14:textId="77777777" w:rsidR="009C69A5" w:rsidRPr="009B2CF0" w:rsidRDefault="009C69A5" w:rsidP="00D1410D">
            <w:pPr>
              <w:keepNext/>
              <w:keepLines/>
              <w:spacing w:before="35"/>
              <w:ind w:left="181" w:right="195"/>
              <w:rPr>
                <w:rFonts w:ascii="Arial" w:eastAsia="Arial" w:hAnsi="Arial" w:cs="Arial"/>
                <w:sz w:val="16"/>
                <w:szCs w:val="16"/>
              </w:rPr>
            </w:pPr>
            <w:r w:rsidRPr="009B2CF0">
              <w:rPr>
                <w:rFonts w:ascii="Arial" w:eastAsia="Arial" w:hAnsi="Arial" w:cs="Arial"/>
                <w:sz w:val="16"/>
                <w:szCs w:val="16"/>
              </w:rPr>
              <w:t>5</w:t>
            </w:r>
          </w:p>
        </w:tc>
        <w:tc>
          <w:tcPr>
            <w:tcW w:w="426" w:type="dxa"/>
            <w:tcBorders>
              <w:top w:val="nil"/>
              <w:left w:val="nil"/>
              <w:bottom w:val="nil"/>
              <w:right w:val="nil"/>
            </w:tcBorders>
            <w:vAlign w:val="center"/>
          </w:tcPr>
          <w:p w14:paraId="13DCC6F4" w14:textId="77777777" w:rsidR="009C69A5" w:rsidRPr="009B2CF0" w:rsidRDefault="009C69A5" w:rsidP="00D1410D">
            <w:pPr>
              <w:keepNext/>
              <w:keepLines/>
              <w:spacing w:before="35"/>
              <w:ind w:left="181" w:right="190"/>
              <w:rPr>
                <w:rFonts w:ascii="Arial" w:eastAsia="Arial" w:hAnsi="Arial" w:cs="Arial"/>
                <w:sz w:val="16"/>
                <w:szCs w:val="16"/>
              </w:rPr>
            </w:pPr>
            <w:r w:rsidRPr="009B2CF0">
              <w:rPr>
                <w:rFonts w:ascii="Arial" w:eastAsia="Arial" w:hAnsi="Arial" w:cs="Arial"/>
                <w:sz w:val="16"/>
                <w:szCs w:val="16"/>
              </w:rPr>
              <w:t>3</w:t>
            </w:r>
          </w:p>
        </w:tc>
        <w:tc>
          <w:tcPr>
            <w:tcW w:w="426" w:type="dxa"/>
            <w:tcBorders>
              <w:top w:val="nil"/>
              <w:left w:val="nil"/>
              <w:bottom w:val="nil"/>
              <w:right w:val="nil"/>
            </w:tcBorders>
            <w:vAlign w:val="center"/>
          </w:tcPr>
          <w:p w14:paraId="13DCC6F5" w14:textId="77777777" w:rsidR="009C69A5" w:rsidRPr="009B2CF0" w:rsidRDefault="009C69A5" w:rsidP="00D1410D">
            <w:pPr>
              <w:keepNext/>
              <w:keepLines/>
              <w:spacing w:before="35"/>
              <w:ind w:left="181" w:right="185"/>
              <w:rPr>
                <w:rFonts w:ascii="Arial" w:eastAsia="Arial" w:hAnsi="Arial" w:cs="Arial"/>
                <w:sz w:val="16"/>
                <w:szCs w:val="16"/>
              </w:rPr>
            </w:pPr>
            <w:r w:rsidRPr="009B2CF0">
              <w:rPr>
                <w:rFonts w:ascii="Arial" w:eastAsia="Arial" w:hAnsi="Arial" w:cs="Arial"/>
                <w:sz w:val="16"/>
                <w:szCs w:val="16"/>
              </w:rPr>
              <w:t>1</w:t>
            </w:r>
          </w:p>
        </w:tc>
        <w:tc>
          <w:tcPr>
            <w:tcW w:w="426" w:type="dxa"/>
            <w:tcBorders>
              <w:top w:val="nil"/>
              <w:left w:val="nil"/>
              <w:bottom w:val="nil"/>
              <w:right w:val="nil"/>
            </w:tcBorders>
            <w:vAlign w:val="center"/>
          </w:tcPr>
          <w:p w14:paraId="13DCC6F6" w14:textId="77777777" w:rsidR="009C69A5" w:rsidRPr="009B2CF0" w:rsidRDefault="009C69A5" w:rsidP="00D1410D">
            <w:pPr>
              <w:keepNext/>
              <w:keepLines/>
              <w:spacing w:before="35"/>
              <w:ind w:left="181" w:right="185"/>
              <w:rPr>
                <w:rFonts w:ascii="Arial" w:eastAsia="Arial" w:hAnsi="Arial" w:cs="Arial"/>
                <w:sz w:val="16"/>
                <w:szCs w:val="16"/>
              </w:rPr>
            </w:pPr>
            <w:r w:rsidRPr="009B2CF0">
              <w:rPr>
                <w:rFonts w:ascii="Arial" w:eastAsia="Arial" w:hAnsi="Arial" w:cs="Arial"/>
                <w:sz w:val="16"/>
                <w:szCs w:val="16"/>
              </w:rPr>
              <w:t>1</w:t>
            </w:r>
          </w:p>
        </w:tc>
        <w:tc>
          <w:tcPr>
            <w:tcW w:w="426" w:type="dxa"/>
            <w:tcBorders>
              <w:top w:val="nil"/>
              <w:left w:val="nil"/>
              <w:bottom w:val="nil"/>
              <w:right w:val="nil"/>
            </w:tcBorders>
            <w:vAlign w:val="center"/>
          </w:tcPr>
          <w:p w14:paraId="13DCC6F7" w14:textId="77777777" w:rsidR="009C69A5" w:rsidRPr="009B2CF0" w:rsidRDefault="009C69A5" w:rsidP="00D1410D">
            <w:pPr>
              <w:keepNext/>
              <w:keepLines/>
              <w:spacing w:before="35"/>
              <w:ind w:left="181" w:right="185"/>
              <w:rPr>
                <w:rFonts w:ascii="Arial" w:eastAsia="Arial" w:hAnsi="Arial" w:cs="Arial"/>
                <w:sz w:val="16"/>
                <w:szCs w:val="16"/>
              </w:rPr>
            </w:pPr>
            <w:r w:rsidRPr="009B2CF0">
              <w:rPr>
                <w:rFonts w:ascii="Arial" w:eastAsia="Arial" w:hAnsi="Arial" w:cs="Arial"/>
                <w:sz w:val="16"/>
                <w:szCs w:val="16"/>
              </w:rPr>
              <w:t>0</w:t>
            </w:r>
          </w:p>
        </w:tc>
        <w:tc>
          <w:tcPr>
            <w:tcW w:w="426" w:type="dxa"/>
            <w:tcBorders>
              <w:top w:val="nil"/>
              <w:left w:val="nil"/>
              <w:bottom w:val="nil"/>
              <w:right w:val="nil"/>
            </w:tcBorders>
            <w:vAlign w:val="center"/>
          </w:tcPr>
          <w:p w14:paraId="13DCC6F8" w14:textId="77777777" w:rsidR="009C69A5" w:rsidRPr="009B2CF0" w:rsidRDefault="009C69A5" w:rsidP="00D1410D">
            <w:pPr>
              <w:keepNext/>
              <w:keepLines/>
              <w:spacing w:before="35"/>
              <w:ind w:left="181" w:right="185"/>
              <w:rPr>
                <w:rFonts w:ascii="Arial" w:eastAsia="Arial" w:hAnsi="Arial" w:cs="Arial"/>
                <w:sz w:val="16"/>
                <w:szCs w:val="16"/>
              </w:rPr>
            </w:pPr>
            <w:r w:rsidRPr="009B2CF0">
              <w:rPr>
                <w:rFonts w:ascii="Arial" w:eastAsia="Arial" w:hAnsi="Arial" w:cs="Arial"/>
                <w:sz w:val="16"/>
                <w:szCs w:val="16"/>
              </w:rPr>
              <w:t>0</w:t>
            </w:r>
          </w:p>
        </w:tc>
        <w:tc>
          <w:tcPr>
            <w:tcW w:w="426" w:type="dxa"/>
            <w:tcBorders>
              <w:top w:val="nil"/>
              <w:left w:val="nil"/>
              <w:bottom w:val="nil"/>
              <w:right w:val="nil"/>
            </w:tcBorders>
            <w:vAlign w:val="center"/>
          </w:tcPr>
          <w:p w14:paraId="13DCC6F9" w14:textId="77777777" w:rsidR="009C69A5" w:rsidRPr="009B2CF0" w:rsidRDefault="009C69A5" w:rsidP="00D1410D">
            <w:pPr>
              <w:keepNext/>
              <w:keepLines/>
              <w:spacing w:before="35"/>
              <w:ind w:left="181" w:right="-20"/>
              <w:rPr>
                <w:rFonts w:ascii="Arial" w:eastAsia="Arial" w:hAnsi="Arial" w:cs="Arial"/>
                <w:sz w:val="16"/>
                <w:szCs w:val="16"/>
              </w:rPr>
            </w:pPr>
            <w:r w:rsidRPr="009B2CF0">
              <w:rPr>
                <w:rFonts w:ascii="Arial" w:eastAsia="Arial" w:hAnsi="Arial" w:cs="Arial"/>
                <w:sz w:val="16"/>
                <w:szCs w:val="16"/>
              </w:rPr>
              <w:t>0</w:t>
            </w:r>
          </w:p>
        </w:tc>
      </w:tr>
    </w:tbl>
    <w:p w14:paraId="13DCC6FB" w14:textId="77777777" w:rsidR="009C69A5" w:rsidRDefault="009C69A5" w:rsidP="00D1410D">
      <w:pPr>
        <w:spacing w:line="240" w:lineRule="auto"/>
      </w:pPr>
    </w:p>
    <w:p w14:paraId="7014BA89" w14:textId="1F857095" w:rsidR="00FE2C76" w:rsidRPr="009521AE" w:rsidRDefault="00FE2C76" w:rsidP="00845F2E">
      <w:pPr>
        <w:widowControl w:val="0"/>
        <w:tabs>
          <w:tab w:val="clear" w:pos="567"/>
        </w:tabs>
        <w:autoSpaceDE w:val="0"/>
        <w:autoSpaceDN w:val="0"/>
        <w:adjustRightInd w:val="0"/>
        <w:spacing w:line="240" w:lineRule="auto"/>
        <w:rPr>
          <w:szCs w:val="22"/>
        </w:rPr>
      </w:pPr>
      <w:r w:rsidRPr="009521AE">
        <w:rPr>
          <w:szCs w:val="22"/>
        </w:rPr>
        <w:t>Lors de l’analyse finale de la SG, 113 (59,8%) patients étaient décédés dans le bras céritinib et 122</w:t>
      </w:r>
      <w:r>
        <w:rPr>
          <w:szCs w:val="22"/>
        </w:rPr>
        <w:t xml:space="preserve"> </w:t>
      </w:r>
      <w:r w:rsidRPr="009521AE">
        <w:rPr>
          <w:szCs w:val="22"/>
        </w:rPr>
        <w:t>(65,2%) dans le bras</w:t>
      </w:r>
      <w:r>
        <w:rPr>
          <w:szCs w:val="22"/>
        </w:rPr>
        <w:t xml:space="preserve"> chimiothérapie. La SG médiane était de 62,9</w:t>
      </w:r>
      <w:r w:rsidR="00D1493F">
        <w:rPr>
          <w:szCs w:val="22"/>
        </w:rPr>
        <w:t> </w:t>
      </w:r>
      <w:r>
        <w:rPr>
          <w:szCs w:val="22"/>
        </w:rPr>
        <w:t>mois (IC à 95% : 44,2 ; 77,6) et 40,7</w:t>
      </w:r>
      <w:r w:rsidR="00D1493F">
        <w:rPr>
          <w:szCs w:val="22"/>
        </w:rPr>
        <w:t> </w:t>
      </w:r>
      <w:r>
        <w:rPr>
          <w:szCs w:val="22"/>
        </w:rPr>
        <w:t>mois (IC à 95% : 28,5 ; 54,5) pour le bras céritinib et pour le bras chimiothérapie, respectivement. Il y a eu une réduction statistiquement significative de 24% d</w:t>
      </w:r>
      <w:r w:rsidR="008231E0">
        <w:rPr>
          <w:szCs w:val="22"/>
        </w:rPr>
        <w:t>u</w:t>
      </w:r>
      <w:r>
        <w:rPr>
          <w:szCs w:val="22"/>
        </w:rPr>
        <w:t xml:space="preserve"> risque de décès dans le bras céritinib par rapport au bras chimiothérapie </w:t>
      </w:r>
      <w:r w:rsidRPr="00926966">
        <w:t>(HR 0</w:t>
      </w:r>
      <w:r>
        <w:t>,</w:t>
      </w:r>
      <w:r w:rsidRPr="00926966">
        <w:t>76</w:t>
      </w:r>
      <w:r w:rsidR="00845F2E">
        <w:t> </w:t>
      </w:r>
      <w:r w:rsidRPr="00926966">
        <w:t>;</w:t>
      </w:r>
      <w:r>
        <w:t xml:space="preserve"> IC à 95% </w:t>
      </w:r>
      <w:r w:rsidRPr="00926966">
        <w:t>: 0</w:t>
      </w:r>
      <w:r>
        <w:t>,</w:t>
      </w:r>
      <w:r w:rsidRPr="00926966">
        <w:t>59</w:t>
      </w:r>
      <w:r>
        <w:t> ;</w:t>
      </w:r>
      <w:r w:rsidRPr="00926966">
        <w:t xml:space="preserve"> 0</w:t>
      </w:r>
      <w:r>
        <w:t>,</w:t>
      </w:r>
      <w:r w:rsidRPr="00926966">
        <w:t>99</w:t>
      </w:r>
      <w:r w:rsidR="00845F2E">
        <w:t> </w:t>
      </w:r>
      <w:r w:rsidRPr="00926966">
        <w:t>; p=0</w:t>
      </w:r>
      <w:r>
        <w:t>,</w:t>
      </w:r>
      <w:r w:rsidRPr="00926966">
        <w:t>020).</w:t>
      </w:r>
      <w:r>
        <w:t xml:space="preserve"> Il y avait un taux élevé de cross-over, avec 61,5% des patients du bras chimiothérapie qui ont changé pour recevoir du céritinib. De plus, les patients des deux bras ont reçu des traitements antinéoplasiques subséquents, incluant d’autres inhibiteurs d’ALK ; ce qui a influencé le résultat de la SG.</w:t>
      </w:r>
    </w:p>
    <w:p w14:paraId="6969073B" w14:textId="77777777" w:rsidR="00FE2C76" w:rsidRPr="009B2CF0" w:rsidRDefault="00FE2C76" w:rsidP="00D1410D">
      <w:pPr>
        <w:spacing w:line="240" w:lineRule="auto"/>
      </w:pPr>
    </w:p>
    <w:p w14:paraId="13DCC6FC" w14:textId="78B81F45" w:rsidR="009C69A5" w:rsidRPr="00D1410D" w:rsidRDefault="009C69A5" w:rsidP="00D1410D">
      <w:pPr>
        <w:keepNext/>
        <w:keepLines/>
        <w:tabs>
          <w:tab w:val="clear" w:pos="567"/>
        </w:tabs>
        <w:spacing w:line="240" w:lineRule="auto"/>
        <w:ind w:left="1134" w:hanging="1134"/>
        <w:rPr>
          <w:b/>
          <w:bCs/>
        </w:rPr>
      </w:pPr>
      <w:r w:rsidRPr="00D1410D">
        <w:rPr>
          <w:b/>
          <w:bCs/>
        </w:rPr>
        <w:t>Figure 2</w:t>
      </w:r>
      <w:r w:rsidRPr="00D1410D">
        <w:rPr>
          <w:b/>
          <w:bCs/>
        </w:rPr>
        <w:tab/>
        <w:t>ASCEND-4 (Etude A2301)</w:t>
      </w:r>
      <w:r w:rsidR="00845F2E" w:rsidRPr="00D1410D">
        <w:rPr>
          <w:b/>
          <w:bCs/>
        </w:rPr>
        <w:t xml:space="preserve"> – </w:t>
      </w:r>
      <w:r w:rsidRPr="00D1410D">
        <w:rPr>
          <w:b/>
          <w:bCs/>
        </w:rPr>
        <w:t>Courbe de Kaplan-Meier de la survie globale en fonction du bras de traitement</w:t>
      </w:r>
      <w:r w:rsidR="003D6B42">
        <w:rPr>
          <w:b/>
          <w:bCs/>
        </w:rPr>
        <w:t xml:space="preserve"> (analyse finale de la SG)</w:t>
      </w:r>
    </w:p>
    <w:p w14:paraId="13DCC707" w14:textId="2730B67E" w:rsidR="009C69A5" w:rsidRPr="009B2CF0" w:rsidRDefault="007B5C73" w:rsidP="003D6B42">
      <w:pPr>
        <w:pStyle w:val="Text"/>
        <w:keepNext/>
        <w:keepLines/>
      </w:pPr>
      <w:r>
        <w:rPr>
          <w:noProof/>
          <w14:ligatures w14:val="standardContextual"/>
        </w:rPr>
        <mc:AlternateContent>
          <mc:Choice Requires="wpg">
            <w:drawing>
              <wp:anchor distT="0" distB="0" distL="114300" distR="114300" simplePos="0" relativeHeight="251682816" behindDoc="0" locked="0" layoutInCell="1" allowOverlap="1" wp14:anchorId="4DEEBEC6" wp14:editId="741D4990">
                <wp:simplePos x="0" y="0"/>
                <wp:positionH relativeFrom="margin">
                  <wp:align>center</wp:align>
                </wp:positionH>
                <wp:positionV relativeFrom="paragraph">
                  <wp:posOffset>252095</wp:posOffset>
                </wp:positionV>
                <wp:extent cx="6501130" cy="3041889"/>
                <wp:effectExtent l="0" t="0" r="0" b="6350"/>
                <wp:wrapSquare wrapText="bothSides"/>
                <wp:docPr id="1206819039" name="Group 3"/>
                <wp:cNvGraphicFramePr/>
                <a:graphic xmlns:a="http://schemas.openxmlformats.org/drawingml/2006/main">
                  <a:graphicData uri="http://schemas.microsoft.com/office/word/2010/wordprocessingGroup">
                    <wpg:wgp>
                      <wpg:cNvGrpSpPr/>
                      <wpg:grpSpPr>
                        <a:xfrm>
                          <a:off x="0" y="0"/>
                          <a:ext cx="6501130" cy="3041889"/>
                          <a:chOff x="0" y="-45745"/>
                          <a:chExt cx="6499887" cy="3042840"/>
                        </a:xfrm>
                      </wpg:grpSpPr>
                      <pic:pic xmlns:pic="http://schemas.openxmlformats.org/drawingml/2006/picture">
                        <pic:nvPicPr>
                          <pic:cNvPr id="2071471309" name="Picture 1"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1086740490" name="Text Box 2"/>
                        <wps:cNvSpPr txBox="1">
                          <a:spLocks noChangeArrowheads="1"/>
                        </wps:cNvSpPr>
                        <wps:spPr bwMode="auto">
                          <a:xfrm rot="16200000">
                            <a:off x="-222243" y="1051621"/>
                            <a:ext cx="2432810" cy="238078"/>
                          </a:xfrm>
                          <a:prstGeom prst="rect">
                            <a:avLst/>
                          </a:prstGeom>
                          <a:noFill/>
                          <a:ln w="9525">
                            <a:noFill/>
                            <a:miter lim="800000"/>
                            <a:headEnd/>
                            <a:tailEnd/>
                          </a:ln>
                        </wps:spPr>
                        <wps:txbx>
                          <w:txbxContent>
                            <w:p w14:paraId="4BC47FE9" w14:textId="1AD617EE" w:rsidR="003D6B42" w:rsidRPr="00845F2E" w:rsidRDefault="003D6B42" w:rsidP="00845F2E">
                              <w:pPr>
                                <w:spacing w:line="216" w:lineRule="exact"/>
                                <w:ind w:left="20" w:right="-49"/>
                                <w:rPr>
                                  <w:sz w:val="18"/>
                                  <w:szCs w:val="18"/>
                                </w:rPr>
                              </w:pPr>
                              <w:r w:rsidRPr="0059765D">
                                <w:rPr>
                                  <w:rFonts w:ascii="Arial" w:eastAsia="Arial" w:hAnsi="Arial" w:cs="Arial"/>
                                  <w:spacing w:val="2"/>
                                  <w:sz w:val="20"/>
                                </w:rPr>
                                <w:t>Taux (%) de patients sans événements</w:t>
                              </w:r>
                            </w:p>
                          </w:txbxContent>
                        </wps:txbx>
                        <wps:bodyPr rot="0" vert="horz" wrap="square" lIns="91440" tIns="45720" rIns="91440" bIns="45720" anchor="t" anchorCtr="0">
                          <a:spAutoFit/>
                        </wps:bodyPr>
                      </wps:wsp>
                      <wps:wsp>
                        <wps:cNvPr id="11045397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4C6BDEF1" w14:textId="1A6236B6" w:rsidR="003D6B42" w:rsidRPr="00845F2E" w:rsidRDefault="003D6B42" w:rsidP="003D6B42">
                              <w:pPr>
                                <w:spacing w:line="200" w:lineRule="atLeast"/>
                                <w:rPr>
                                  <w:rFonts w:ascii="Arial" w:hAnsi="Arial" w:cs="Arial"/>
                                  <w:sz w:val="16"/>
                                  <w:szCs w:val="16"/>
                                </w:rPr>
                              </w:pPr>
                              <w:r w:rsidRPr="00845F2E">
                                <w:rPr>
                                  <w:rFonts w:ascii="Arial" w:hAnsi="Arial" w:cs="Arial"/>
                                  <w:sz w:val="16"/>
                                  <w:szCs w:val="16"/>
                                </w:rPr>
                                <w:t>Hazard Ratio = 0,76</w:t>
                              </w:r>
                            </w:p>
                            <w:p w14:paraId="6154A076" w14:textId="08C519AB" w:rsidR="003D6B42" w:rsidRPr="00845F2E" w:rsidRDefault="003D6B42" w:rsidP="003D6B42">
                              <w:pPr>
                                <w:spacing w:line="200" w:lineRule="atLeast"/>
                                <w:rPr>
                                  <w:rFonts w:ascii="Arial" w:hAnsi="Arial" w:cs="Arial"/>
                                  <w:sz w:val="16"/>
                                  <w:szCs w:val="16"/>
                                </w:rPr>
                              </w:pPr>
                              <w:r w:rsidRPr="00845F2E">
                                <w:rPr>
                                  <w:rFonts w:ascii="Arial" w:hAnsi="Arial" w:cs="Arial"/>
                                  <w:sz w:val="16"/>
                                  <w:szCs w:val="16"/>
                                </w:rPr>
                                <w:t>IC à 95% (0,59 ; 0,99)</w:t>
                              </w:r>
                            </w:p>
                            <w:p w14:paraId="069CB1B4" w14:textId="5901BEAC" w:rsidR="003D6B42" w:rsidRPr="00845F2E" w:rsidRDefault="003D6B42" w:rsidP="003D6B42">
                              <w:pPr>
                                <w:spacing w:line="200" w:lineRule="atLeast"/>
                                <w:rPr>
                                  <w:rFonts w:ascii="Arial" w:hAnsi="Arial" w:cs="Arial"/>
                                  <w:sz w:val="16"/>
                                  <w:szCs w:val="16"/>
                                </w:rPr>
                              </w:pPr>
                              <w:r w:rsidRPr="00845F2E">
                                <w:rPr>
                                  <w:rFonts w:ascii="Arial" w:hAnsi="Arial" w:cs="Arial"/>
                                  <w:sz w:val="16"/>
                                  <w:szCs w:val="16"/>
                                </w:rPr>
                                <w:t>Médiane de Kaplan-Meier (</w:t>
                              </w:r>
                              <w:r>
                                <w:rPr>
                                  <w:rFonts w:ascii="Arial" w:hAnsi="Arial" w:cs="Arial"/>
                                  <w:sz w:val="16"/>
                                  <w:szCs w:val="16"/>
                                </w:rPr>
                                <w:t>IC à 95%</w:t>
                              </w:r>
                              <w:r w:rsidRPr="00845F2E">
                                <w:rPr>
                                  <w:rFonts w:ascii="Arial" w:hAnsi="Arial" w:cs="Arial"/>
                                  <w:sz w:val="16"/>
                                  <w:szCs w:val="16"/>
                                </w:rPr>
                                <w:t>) (</w:t>
                              </w:r>
                              <w:r w:rsidR="00845F2E">
                                <w:rPr>
                                  <w:rFonts w:ascii="Arial" w:hAnsi="Arial" w:cs="Arial"/>
                                  <w:sz w:val="16"/>
                                  <w:szCs w:val="16"/>
                                </w:rPr>
                                <w:t>M</w:t>
                              </w:r>
                              <w:r>
                                <w:rPr>
                                  <w:rFonts w:ascii="Arial" w:hAnsi="Arial" w:cs="Arial"/>
                                  <w:sz w:val="16"/>
                                  <w:szCs w:val="16"/>
                                </w:rPr>
                                <w:t>ois</w:t>
                              </w:r>
                              <w:r w:rsidRPr="00845F2E">
                                <w:rPr>
                                  <w:rFonts w:ascii="Arial" w:hAnsi="Arial" w:cs="Arial"/>
                                  <w:sz w:val="16"/>
                                  <w:szCs w:val="16"/>
                                </w:rPr>
                                <w:t>)</w:t>
                              </w:r>
                            </w:p>
                            <w:p w14:paraId="4459E9E8" w14:textId="227B12ED" w:rsidR="003D6B42" w:rsidRPr="00845F2E" w:rsidRDefault="00845F2E" w:rsidP="003D6B42">
                              <w:pPr>
                                <w:spacing w:line="200" w:lineRule="atLeast"/>
                                <w:rPr>
                                  <w:rFonts w:ascii="Arial" w:hAnsi="Arial" w:cs="Arial"/>
                                  <w:sz w:val="16"/>
                                  <w:szCs w:val="16"/>
                                </w:rPr>
                              </w:pPr>
                              <w:r>
                                <w:rPr>
                                  <w:rFonts w:ascii="Arial" w:hAnsi="Arial" w:cs="Arial"/>
                                  <w:sz w:val="16"/>
                                  <w:szCs w:val="16"/>
                                </w:rPr>
                                <w:t>c</w:t>
                              </w:r>
                              <w:r w:rsidR="003D6B42" w:rsidRPr="00845F2E">
                                <w:rPr>
                                  <w:rFonts w:ascii="Arial" w:hAnsi="Arial" w:cs="Arial"/>
                                  <w:sz w:val="16"/>
                                  <w:szCs w:val="16"/>
                                </w:rPr>
                                <w:t>éritinib 750 mg</w:t>
                              </w:r>
                              <w:r>
                                <w:rPr>
                                  <w:rFonts w:ascii="Arial" w:hAnsi="Arial" w:cs="Arial"/>
                                  <w:sz w:val="16"/>
                                  <w:szCs w:val="16"/>
                                </w:rPr>
                                <w:t> </w:t>
                              </w:r>
                              <w:r w:rsidR="003D6B42" w:rsidRPr="00845F2E">
                                <w:rPr>
                                  <w:rFonts w:ascii="Arial" w:hAnsi="Arial" w:cs="Arial"/>
                                  <w:sz w:val="16"/>
                                  <w:szCs w:val="16"/>
                                </w:rPr>
                                <w:t>: 62,9 (44,2 ; 77,6)</w:t>
                              </w:r>
                            </w:p>
                            <w:p w14:paraId="486F46DE" w14:textId="2A94637E" w:rsidR="003D6B42" w:rsidRPr="00845F2E" w:rsidRDefault="003D6B42" w:rsidP="003D6B42">
                              <w:pPr>
                                <w:spacing w:line="200" w:lineRule="atLeast"/>
                                <w:rPr>
                                  <w:rFonts w:ascii="Arial" w:hAnsi="Arial" w:cs="Arial"/>
                                  <w:sz w:val="16"/>
                                  <w:szCs w:val="16"/>
                                </w:rPr>
                              </w:pPr>
                              <w:r w:rsidRPr="00845F2E">
                                <w:rPr>
                                  <w:rFonts w:ascii="Arial" w:hAnsi="Arial" w:cs="Arial"/>
                                  <w:sz w:val="16"/>
                                  <w:szCs w:val="16"/>
                                </w:rPr>
                                <w:t>Chimiothérapie</w:t>
                              </w:r>
                              <w:r w:rsidR="00845F2E">
                                <w:rPr>
                                  <w:rFonts w:ascii="Arial" w:hAnsi="Arial" w:cs="Arial"/>
                                  <w:sz w:val="16"/>
                                  <w:szCs w:val="16"/>
                                </w:rPr>
                                <w:t> </w:t>
                              </w:r>
                              <w:r w:rsidRPr="00845F2E">
                                <w:rPr>
                                  <w:rFonts w:ascii="Arial" w:hAnsi="Arial" w:cs="Arial"/>
                                  <w:sz w:val="16"/>
                                  <w:szCs w:val="16"/>
                                </w:rPr>
                                <w:t>: 40,7 (28,5 ; 54,5)</w:t>
                              </w:r>
                            </w:p>
                            <w:p w14:paraId="6FFE8777" w14:textId="588FB42E" w:rsidR="003D6B42" w:rsidRPr="00845F2E" w:rsidRDefault="003D6B42" w:rsidP="003D6B42">
                              <w:pPr>
                                <w:spacing w:line="200" w:lineRule="atLeast"/>
                                <w:rPr>
                                  <w:rFonts w:ascii="Arial" w:hAnsi="Arial" w:cs="Arial"/>
                                  <w:sz w:val="16"/>
                                  <w:szCs w:val="16"/>
                                </w:rPr>
                              </w:pPr>
                              <w:r>
                                <w:rPr>
                                  <w:rFonts w:ascii="Arial" w:hAnsi="Arial" w:cs="Arial"/>
                                  <w:sz w:val="16"/>
                                  <w:szCs w:val="16"/>
                                </w:rPr>
                                <w:t>Valeur de p (test du log-rank)</w:t>
                              </w:r>
                              <w:r w:rsidRPr="00845F2E">
                                <w:rPr>
                                  <w:rFonts w:ascii="Arial" w:hAnsi="Arial" w:cs="Arial"/>
                                  <w:sz w:val="16"/>
                                  <w:szCs w:val="16"/>
                                </w:rPr>
                                <w:t xml:space="preserve"> = 0</w:t>
                              </w:r>
                              <w:r>
                                <w:rPr>
                                  <w:rFonts w:ascii="Arial" w:hAnsi="Arial" w:cs="Arial"/>
                                  <w:sz w:val="16"/>
                                  <w:szCs w:val="16"/>
                                </w:rPr>
                                <w:t>,</w:t>
                              </w:r>
                              <w:r w:rsidRPr="00845F2E">
                                <w:rPr>
                                  <w:rFonts w:ascii="Arial" w:hAnsi="Arial" w:cs="Arial"/>
                                  <w:sz w:val="16"/>
                                  <w:szCs w:val="16"/>
                                </w:rPr>
                                <w:t>020</w:t>
                              </w:r>
                            </w:p>
                          </w:txbxContent>
                        </wps:txbx>
                        <wps:bodyPr rot="0" vert="horz" wrap="square" lIns="91440" tIns="45720" rIns="91440" bIns="45720" anchor="t" anchorCtr="0">
                          <a:noAutofit/>
                        </wps:bodyPr>
                      </wps:wsp>
                      <wps:wsp>
                        <wps:cNvPr id="2079569520" name="Text Box 2"/>
                        <wps:cNvSpPr txBox="1">
                          <a:spLocks noChangeArrowheads="1"/>
                        </wps:cNvSpPr>
                        <wps:spPr bwMode="auto">
                          <a:xfrm>
                            <a:off x="3398690" y="2307200"/>
                            <a:ext cx="2360942" cy="266058"/>
                          </a:xfrm>
                          <a:prstGeom prst="rect">
                            <a:avLst/>
                          </a:prstGeom>
                          <a:noFill/>
                          <a:ln w="9525">
                            <a:noFill/>
                            <a:miter lim="800000"/>
                            <a:headEnd/>
                            <a:tailEnd/>
                          </a:ln>
                        </wps:spPr>
                        <wps:txbx>
                          <w:txbxContent>
                            <w:p w14:paraId="183E6D6C" w14:textId="5F1506B9" w:rsidR="003D6B42" w:rsidRPr="0074001B" w:rsidRDefault="003D6B42" w:rsidP="003D6B42">
                              <w:pPr>
                                <w:rPr>
                                  <w:rFonts w:ascii="Arial" w:hAnsi="Arial" w:cs="Arial"/>
                                  <w:sz w:val="20"/>
                                  <w:lang w:val="de-CH"/>
                                </w:rPr>
                              </w:pPr>
                              <w:r>
                                <w:rPr>
                                  <w:rFonts w:ascii="Arial" w:hAnsi="Arial" w:cs="Arial"/>
                                  <w:sz w:val="20"/>
                                  <w:lang w:val="de-CH"/>
                                </w:rPr>
                                <w:t>Temps (</w:t>
                              </w:r>
                              <w:r w:rsidR="00845F2E">
                                <w:rPr>
                                  <w:rFonts w:ascii="Arial" w:hAnsi="Arial" w:cs="Arial"/>
                                  <w:sz w:val="20"/>
                                  <w:lang w:val="de-CH"/>
                                </w:rPr>
                                <w:t>M</w:t>
                              </w:r>
                              <w:r>
                                <w:rPr>
                                  <w:rFonts w:ascii="Arial" w:hAnsi="Arial" w:cs="Arial"/>
                                  <w:sz w:val="20"/>
                                  <w:lang w:val="de-CH"/>
                                </w:rPr>
                                <w:t>ois)</w:t>
                              </w:r>
                            </w:p>
                          </w:txbxContent>
                        </wps:txbx>
                        <wps:bodyPr rot="0" vert="horz" wrap="square" lIns="91440" tIns="45720" rIns="91440" bIns="45720" anchor="t" anchorCtr="0">
                          <a:spAutoFit/>
                        </wps:bodyPr>
                      </wps:wsp>
                      <wps:wsp>
                        <wps:cNvPr id="577469956" name="Text Box 2"/>
                        <wps:cNvSpPr txBox="1">
                          <a:spLocks noChangeArrowheads="1"/>
                        </wps:cNvSpPr>
                        <wps:spPr bwMode="auto">
                          <a:xfrm>
                            <a:off x="1321712" y="2346598"/>
                            <a:ext cx="2360478" cy="266147"/>
                          </a:xfrm>
                          <a:prstGeom prst="rect">
                            <a:avLst/>
                          </a:prstGeom>
                          <a:noFill/>
                          <a:ln w="9525">
                            <a:noFill/>
                            <a:miter lim="800000"/>
                            <a:headEnd/>
                            <a:tailEnd/>
                          </a:ln>
                        </wps:spPr>
                        <wps:txbx>
                          <w:txbxContent>
                            <w:p w14:paraId="31F957EB" w14:textId="2531A1D4" w:rsidR="003D6B42" w:rsidRPr="0074001B" w:rsidRDefault="003D6B42" w:rsidP="003D6B42">
                              <w:pPr>
                                <w:rPr>
                                  <w:rFonts w:ascii="Arial" w:hAnsi="Arial" w:cs="Arial"/>
                                  <w:sz w:val="16"/>
                                  <w:szCs w:val="16"/>
                                  <w:lang w:val="en-US"/>
                                </w:rPr>
                              </w:pPr>
                              <w:r>
                                <w:rPr>
                                  <w:rFonts w:ascii="Arial" w:hAnsi="Arial" w:cs="Arial"/>
                                  <w:sz w:val="16"/>
                                  <w:szCs w:val="16"/>
                                  <w:lang w:val="en-US"/>
                                </w:rPr>
                                <w:t>Nbre de patients à risque</w:t>
                              </w:r>
                            </w:p>
                          </w:txbxContent>
                        </wps:txbx>
                        <wps:bodyPr rot="0" vert="horz" wrap="square" lIns="91440" tIns="45720" rIns="91440" bIns="45720" anchor="t" anchorCtr="0">
                          <a:spAutoFit/>
                        </wps:bodyPr>
                      </wps:wsp>
                      <wps:wsp>
                        <wps:cNvPr id="1945000485" name="Text Box 2"/>
                        <wps:cNvSpPr txBox="1">
                          <a:spLocks noChangeArrowheads="1"/>
                        </wps:cNvSpPr>
                        <wps:spPr bwMode="auto">
                          <a:xfrm>
                            <a:off x="0" y="2514980"/>
                            <a:ext cx="1328165" cy="482115"/>
                          </a:xfrm>
                          <a:prstGeom prst="rect">
                            <a:avLst/>
                          </a:prstGeom>
                          <a:noFill/>
                          <a:ln w="9525">
                            <a:noFill/>
                            <a:miter lim="800000"/>
                            <a:headEnd/>
                            <a:tailEnd/>
                          </a:ln>
                        </wps:spPr>
                        <wps:txbx>
                          <w:txbxContent>
                            <w:p w14:paraId="5B4099F0" w14:textId="77777777" w:rsidR="00845F2E" w:rsidRPr="0074001B" w:rsidRDefault="00845F2E" w:rsidP="00845F2E">
                              <w:pPr>
                                <w:spacing w:line="200" w:lineRule="exact"/>
                                <w:jc w:val="right"/>
                                <w:rPr>
                                  <w:rFonts w:ascii="Arial" w:hAnsi="Arial" w:cs="Arial"/>
                                  <w:sz w:val="16"/>
                                  <w:szCs w:val="16"/>
                                  <w:lang w:val="de-CH"/>
                                </w:rPr>
                              </w:pPr>
                              <w:r>
                                <w:rPr>
                                  <w:rFonts w:ascii="Arial" w:hAnsi="Arial" w:cs="Arial"/>
                                  <w:sz w:val="16"/>
                                  <w:szCs w:val="16"/>
                                  <w:lang w:val="de-CH"/>
                                </w:rPr>
                                <w:t>Temps</w:t>
                              </w:r>
                              <w:r w:rsidRPr="0074001B">
                                <w:rPr>
                                  <w:rFonts w:ascii="Arial" w:hAnsi="Arial" w:cs="Arial"/>
                                  <w:sz w:val="16"/>
                                  <w:szCs w:val="16"/>
                                  <w:lang w:val="de-CH"/>
                                </w:rPr>
                                <w:t xml:space="preserve"> (</w:t>
                              </w:r>
                              <w:r>
                                <w:rPr>
                                  <w:rFonts w:ascii="Arial" w:hAnsi="Arial" w:cs="Arial"/>
                                  <w:sz w:val="16"/>
                                  <w:szCs w:val="16"/>
                                  <w:lang w:val="de-CH"/>
                                </w:rPr>
                                <w:t>Mois</w:t>
                              </w:r>
                              <w:r w:rsidRPr="0074001B">
                                <w:rPr>
                                  <w:rFonts w:ascii="Arial" w:hAnsi="Arial" w:cs="Arial"/>
                                  <w:sz w:val="16"/>
                                  <w:szCs w:val="16"/>
                                  <w:lang w:val="de-CH"/>
                                </w:rPr>
                                <w:t>)</w:t>
                              </w:r>
                            </w:p>
                            <w:p w14:paraId="585E814D" w14:textId="77777777" w:rsidR="00845F2E" w:rsidRPr="0074001B" w:rsidRDefault="00845F2E" w:rsidP="00845F2E">
                              <w:pPr>
                                <w:spacing w:line="200" w:lineRule="exact"/>
                                <w:jc w:val="right"/>
                                <w:rPr>
                                  <w:rFonts w:ascii="Arial" w:hAnsi="Arial" w:cs="Arial"/>
                                  <w:sz w:val="16"/>
                                  <w:szCs w:val="16"/>
                                  <w:lang w:val="de-CH"/>
                                </w:rPr>
                              </w:pPr>
                              <w:r>
                                <w:rPr>
                                  <w:rFonts w:ascii="Arial" w:hAnsi="Arial" w:cs="Arial"/>
                                  <w:sz w:val="16"/>
                                  <w:szCs w:val="16"/>
                                  <w:lang w:val="de-CH"/>
                                </w:rPr>
                                <w:t>cé</w:t>
                              </w:r>
                              <w:r w:rsidRPr="0074001B">
                                <w:rPr>
                                  <w:rFonts w:ascii="Arial" w:hAnsi="Arial" w:cs="Arial"/>
                                  <w:sz w:val="16"/>
                                  <w:szCs w:val="16"/>
                                  <w:lang w:val="de-CH"/>
                                </w:rPr>
                                <w:t>ritinib 750 mg</w:t>
                              </w:r>
                            </w:p>
                            <w:p w14:paraId="38E432BD" w14:textId="7F027688" w:rsidR="003D6B42" w:rsidRPr="0074001B" w:rsidRDefault="003D6B42" w:rsidP="003D6B42">
                              <w:pPr>
                                <w:spacing w:line="200" w:lineRule="exact"/>
                                <w:jc w:val="right"/>
                                <w:rPr>
                                  <w:rFonts w:ascii="Arial" w:hAnsi="Arial" w:cs="Arial"/>
                                  <w:sz w:val="16"/>
                                  <w:szCs w:val="16"/>
                                  <w:lang w:val="de-CH"/>
                                </w:rPr>
                              </w:pPr>
                              <w:r w:rsidRPr="0074001B">
                                <w:rPr>
                                  <w:rFonts w:ascii="Arial" w:hAnsi="Arial" w:cs="Arial"/>
                                  <w:sz w:val="16"/>
                                  <w:szCs w:val="16"/>
                                  <w:lang w:val="de-CH"/>
                                </w:rPr>
                                <w:t>Ch</w:t>
                              </w:r>
                              <w:r>
                                <w:rPr>
                                  <w:rFonts w:ascii="Arial" w:hAnsi="Arial" w:cs="Arial"/>
                                  <w:sz w:val="16"/>
                                  <w:szCs w:val="16"/>
                                  <w:lang w:val="de-CH"/>
                                </w:rPr>
                                <w:t>i</w:t>
                              </w:r>
                              <w:r w:rsidRPr="0074001B">
                                <w:rPr>
                                  <w:rFonts w:ascii="Arial" w:hAnsi="Arial" w:cs="Arial"/>
                                  <w:sz w:val="16"/>
                                  <w:szCs w:val="16"/>
                                  <w:lang w:val="de-CH"/>
                                </w:rPr>
                                <w:t>m</w:t>
                              </w:r>
                              <w:r>
                                <w:rPr>
                                  <w:rFonts w:ascii="Arial" w:hAnsi="Arial" w:cs="Arial"/>
                                  <w:sz w:val="16"/>
                                  <w:szCs w:val="16"/>
                                  <w:lang w:val="de-CH"/>
                                </w:rPr>
                                <w:t>i</w:t>
                              </w:r>
                              <w:r w:rsidRPr="0074001B">
                                <w:rPr>
                                  <w:rFonts w:ascii="Arial" w:hAnsi="Arial" w:cs="Arial"/>
                                  <w:sz w:val="16"/>
                                  <w:szCs w:val="16"/>
                                  <w:lang w:val="de-CH"/>
                                </w:rPr>
                                <w:t>otherap</w:t>
                              </w:r>
                              <w:r>
                                <w:rPr>
                                  <w:rFonts w:ascii="Arial" w:hAnsi="Arial" w:cs="Arial"/>
                                  <w:sz w:val="16"/>
                                  <w:szCs w:val="16"/>
                                  <w:lang w:val="de-CH"/>
                                </w:rPr>
                                <w:t>ie</w:t>
                              </w:r>
                            </w:p>
                          </w:txbxContent>
                        </wps:txbx>
                        <wps:bodyPr rot="0" vert="horz" wrap="square" lIns="91440" tIns="45720" rIns="91440" bIns="45720" anchor="t" anchorCtr="0">
                          <a:spAutoFit/>
                        </wps:bodyPr>
                      </wps:wsp>
                      <wps:wsp>
                        <wps:cNvPr id="2089250362"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068D0B5E" w14:textId="725DCCB3" w:rsidR="003D6B42" w:rsidRPr="00845F2E" w:rsidRDefault="003D6B42" w:rsidP="003D6B42">
                              <w:pPr>
                                <w:spacing w:line="200" w:lineRule="atLeast"/>
                                <w:rPr>
                                  <w:rFonts w:ascii="Arial" w:hAnsi="Arial" w:cs="Arial"/>
                                  <w:sz w:val="16"/>
                                  <w:szCs w:val="16"/>
                                </w:rPr>
                              </w:pPr>
                              <w:r w:rsidRPr="00845F2E">
                                <w:rPr>
                                  <w:rFonts w:ascii="Arial" w:hAnsi="Arial" w:cs="Arial"/>
                                  <w:sz w:val="16"/>
                                  <w:szCs w:val="16"/>
                                </w:rPr>
                                <w:t>Durées censurées</w:t>
                              </w:r>
                            </w:p>
                            <w:p w14:paraId="6BF9C686" w14:textId="7784F68C" w:rsidR="003D6B42" w:rsidRPr="00845F2E" w:rsidRDefault="00845F2E" w:rsidP="003D6B42">
                              <w:pPr>
                                <w:spacing w:line="200" w:lineRule="atLeast"/>
                                <w:rPr>
                                  <w:rFonts w:ascii="Arial" w:hAnsi="Arial" w:cs="Arial"/>
                                  <w:sz w:val="16"/>
                                  <w:szCs w:val="16"/>
                                </w:rPr>
                              </w:pPr>
                              <w:r>
                                <w:rPr>
                                  <w:rFonts w:ascii="Arial" w:hAnsi="Arial" w:cs="Arial"/>
                                  <w:sz w:val="16"/>
                                  <w:szCs w:val="16"/>
                                </w:rPr>
                                <w:t>c</w:t>
                              </w:r>
                              <w:r w:rsidR="003D6B42" w:rsidRPr="00845F2E">
                                <w:rPr>
                                  <w:rFonts w:ascii="Arial" w:hAnsi="Arial" w:cs="Arial"/>
                                  <w:sz w:val="16"/>
                                  <w:szCs w:val="16"/>
                                </w:rPr>
                                <w:t>éritinib 750 mg (n/N = 113/189)</w:t>
                              </w:r>
                            </w:p>
                            <w:p w14:paraId="6841F76A" w14:textId="5D9805CF" w:rsidR="003D6B42" w:rsidRPr="00845F2E" w:rsidRDefault="003D6B42" w:rsidP="003D6B42">
                              <w:pPr>
                                <w:spacing w:line="200" w:lineRule="atLeast"/>
                                <w:rPr>
                                  <w:rFonts w:ascii="Arial" w:hAnsi="Arial" w:cs="Arial"/>
                                  <w:sz w:val="16"/>
                                  <w:szCs w:val="16"/>
                                </w:rPr>
                              </w:pPr>
                              <w:r w:rsidRPr="00845F2E">
                                <w:rPr>
                                  <w:rFonts w:ascii="Arial" w:hAnsi="Arial" w:cs="Arial"/>
                                  <w:sz w:val="16"/>
                                  <w:szCs w:val="16"/>
                                </w:rPr>
                                <w:t>Chimiothérapie (n/N = 122/187)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EEBEC6" id="_x0000_s1132" style="position:absolute;left:0;text-align:left;margin-left:0;margin-top:19.85pt;width:511.9pt;height:239.5pt;z-index:251682816;mso-position-horizontal:center;mso-position-horizontal-relative:margin;mso-width-relative:margin;mso-height-relative:margin" coordorigin=",-457" coordsize="64998,30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&#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">
                <v:shape id="Picture 1" o:spid="_x0000_s1133"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">
                  <v:imagedata r:id="rId15" o:title="A graph with numbers and a line&#10;&#10;Description automatically generated"/>
                </v:shape>
                <v:shape id="Text Box 2" o:spid="_x0000_s1134" type="#_x0000_t202" style="position:absolute;left:-2222;top:10516;width:24327;height:23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" filled="f" stroked="f">
                  <v:textbox style="mso-fit-shape-to-text:t">
                    <w:txbxContent>
                      <w:p w14:paraId="4BC47FE9" w14:textId="1AD617EE" w:rsidR="003D6B42" w:rsidRPr="00845F2E" w:rsidRDefault="003D6B42" w:rsidP="00845F2E">
                        <w:pPr>
                          <w:spacing w:line="216" w:lineRule="exact"/>
                          <w:ind w:left="20" w:right="-49"/>
                          <w:rPr>
                            <w:sz w:val="18"/>
                            <w:szCs w:val="18"/>
                          </w:rPr>
                        </w:pPr>
                        <w:r w:rsidRPr="0059765D">
                          <w:rPr>
                            <w:rFonts w:ascii="Arial" w:eastAsia="Arial" w:hAnsi="Arial" w:cs="Arial"/>
                            <w:spacing w:val="2"/>
                            <w:sz w:val="20"/>
                          </w:rPr>
                          <w:t>Taux (%) de patients sans événements</w:t>
                        </w:r>
                      </w:p>
                    </w:txbxContent>
                  </v:textbox>
                </v:shape>
                <v:shape id="Text Box 2" o:spid="_x0000_s1135"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" filled="f" stroked="f">
                  <v:textbox>
                    <w:txbxContent>
                      <w:p w14:paraId="4C6BDEF1" w14:textId="1A6236B6" w:rsidR="003D6B42" w:rsidRPr="00845F2E" w:rsidRDefault="003D6B42" w:rsidP="003D6B42">
                        <w:pPr>
                          <w:spacing w:line="200" w:lineRule="atLeast"/>
                          <w:rPr>
                            <w:rFonts w:ascii="Arial" w:hAnsi="Arial" w:cs="Arial"/>
                            <w:sz w:val="16"/>
                            <w:szCs w:val="16"/>
                          </w:rPr>
                        </w:pPr>
                        <w:r w:rsidRPr="00845F2E">
                          <w:rPr>
                            <w:rFonts w:ascii="Arial" w:hAnsi="Arial" w:cs="Arial"/>
                            <w:sz w:val="16"/>
                            <w:szCs w:val="16"/>
                          </w:rPr>
                          <w:t>Hazard Ratio = 0,76</w:t>
                        </w:r>
                      </w:p>
                      <w:p w14:paraId="6154A076" w14:textId="08C519AB" w:rsidR="003D6B42" w:rsidRPr="00845F2E" w:rsidRDefault="003D6B42" w:rsidP="003D6B42">
                        <w:pPr>
                          <w:spacing w:line="200" w:lineRule="atLeast"/>
                          <w:rPr>
                            <w:rFonts w:ascii="Arial" w:hAnsi="Arial" w:cs="Arial"/>
                            <w:sz w:val="16"/>
                            <w:szCs w:val="16"/>
                          </w:rPr>
                        </w:pPr>
                        <w:r w:rsidRPr="00845F2E">
                          <w:rPr>
                            <w:rFonts w:ascii="Arial" w:hAnsi="Arial" w:cs="Arial"/>
                            <w:sz w:val="16"/>
                            <w:szCs w:val="16"/>
                          </w:rPr>
                          <w:t>IC à 95% (0,59 ; 0,99)</w:t>
                        </w:r>
                      </w:p>
                      <w:p w14:paraId="069CB1B4" w14:textId="5901BEAC" w:rsidR="003D6B42" w:rsidRPr="00845F2E" w:rsidRDefault="003D6B42" w:rsidP="003D6B42">
                        <w:pPr>
                          <w:spacing w:line="200" w:lineRule="atLeast"/>
                          <w:rPr>
                            <w:rFonts w:ascii="Arial" w:hAnsi="Arial" w:cs="Arial"/>
                            <w:sz w:val="16"/>
                            <w:szCs w:val="16"/>
                          </w:rPr>
                        </w:pPr>
                        <w:r w:rsidRPr="00845F2E">
                          <w:rPr>
                            <w:rFonts w:ascii="Arial" w:hAnsi="Arial" w:cs="Arial"/>
                            <w:sz w:val="16"/>
                            <w:szCs w:val="16"/>
                          </w:rPr>
                          <w:t>Médiane de Kaplan-Meier (</w:t>
                        </w:r>
                        <w:r>
                          <w:rPr>
                            <w:rFonts w:ascii="Arial" w:hAnsi="Arial" w:cs="Arial"/>
                            <w:sz w:val="16"/>
                            <w:szCs w:val="16"/>
                          </w:rPr>
                          <w:t>IC à 95%</w:t>
                        </w:r>
                        <w:r w:rsidRPr="00845F2E">
                          <w:rPr>
                            <w:rFonts w:ascii="Arial" w:hAnsi="Arial" w:cs="Arial"/>
                            <w:sz w:val="16"/>
                            <w:szCs w:val="16"/>
                          </w:rPr>
                          <w:t>) (</w:t>
                        </w:r>
                        <w:r w:rsidR="00845F2E">
                          <w:rPr>
                            <w:rFonts w:ascii="Arial" w:hAnsi="Arial" w:cs="Arial"/>
                            <w:sz w:val="16"/>
                            <w:szCs w:val="16"/>
                          </w:rPr>
                          <w:t>M</w:t>
                        </w:r>
                        <w:r>
                          <w:rPr>
                            <w:rFonts w:ascii="Arial" w:hAnsi="Arial" w:cs="Arial"/>
                            <w:sz w:val="16"/>
                            <w:szCs w:val="16"/>
                          </w:rPr>
                          <w:t>ois</w:t>
                        </w:r>
                        <w:r w:rsidRPr="00845F2E">
                          <w:rPr>
                            <w:rFonts w:ascii="Arial" w:hAnsi="Arial" w:cs="Arial"/>
                            <w:sz w:val="16"/>
                            <w:szCs w:val="16"/>
                          </w:rPr>
                          <w:t>)</w:t>
                        </w:r>
                      </w:p>
                      <w:p w14:paraId="4459E9E8" w14:textId="227B12ED" w:rsidR="003D6B42" w:rsidRPr="00845F2E" w:rsidRDefault="00845F2E" w:rsidP="003D6B42">
                        <w:pPr>
                          <w:spacing w:line="200" w:lineRule="atLeast"/>
                          <w:rPr>
                            <w:rFonts w:ascii="Arial" w:hAnsi="Arial" w:cs="Arial"/>
                            <w:sz w:val="16"/>
                            <w:szCs w:val="16"/>
                          </w:rPr>
                        </w:pPr>
                        <w:r>
                          <w:rPr>
                            <w:rFonts w:ascii="Arial" w:hAnsi="Arial" w:cs="Arial"/>
                            <w:sz w:val="16"/>
                            <w:szCs w:val="16"/>
                          </w:rPr>
                          <w:t>c</w:t>
                        </w:r>
                        <w:r w:rsidR="003D6B42" w:rsidRPr="00845F2E">
                          <w:rPr>
                            <w:rFonts w:ascii="Arial" w:hAnsi="Arial" w:cs="Arial"/>
                            <w:sz w:val="16"/>
                            <w:szCs w:val="16"/>
                          </w:rPr>
                          <w:t>éritinib 750 mg</w:t>
                        </w:r>
                        <w:r>
                          <w:rPr>
                            <w:rFonts w:ascii="Arial" w:hAnsi="Arial" w:cs="Arial"/>
                            <w:sz w:val="16"/>
                            <w:szCs w:val="16"/>
                          </w:rPr>
                          <w:t> </w:t>
                        </w:r>
                        <w:r w:rsidR="003D6B42" w:rsidRPr="00845F2E">
                          <w:rPr>
                            <w:rFonts w:ascii="Arial" w:hAnsi="Arial" w:cs="Arial"/>
                            <w:sz w:val="16"/>
                            <w:szCs w:val="16"/>
                          </w:rPr>
                          <w:t>: 62,9 (44,2 ; 77,6)</w:t>
                        </w:r>
                      </w:p>
                      <w:p w14:paraId="486F46DE" w14:textId="2A94637E" w:rsidR="003D6B42" w:rsidRPr="00845F2E" w:rsidRDefault="003D6B42" w:rsidP="003D6B42">
                        <w:pPr>
                          <w:spacing w:line="200" w:lineRule="atLeast"/>
                          <w:rPr>
                            <w:rFonts w:ascii="Arial" w:hAnsi="Arial" w:cs="Arial"/>
                            <w:sz w:val="16"/>
                            <w:szCs w:val="16"/>
                          </w:rPr>
                        </w:pPr>
                        <w:r w:rsidRPr="00845F2E">
                          <w:rPr>
                            <w:rFonts w:ascii="Arial" w:hAnsi="Arial" w:cs="Arial"/>
                            <w:sz w:val="16"/>
                            <w:szCs w:val="16"/>
                          </w:rPr>
                          <w:t>Chimiothérapie</w:t>
                        </w:r>
                        <w:r w:rsidR="00845F2E">
                          <w:rPr>
                            <w:rFonts w:ascii="Arial" w:hAnsi="Arial" w:cs="Arial"/>
                            <w:sz w:val="16"/>
                            <w:szCs w:val="16"/>
                          </w:rPr>
                          <w:t> </w:t>
                        </w:r>
                        <w:r w:rsidRPr="00845F2E">
                          <w:rPr>
                            <w:rFonts w:ascii="Arial" w:hAnsi="Arial" w:cs="Arial"/>
                            <w:sz w:val="16"/>
                            <w:szCs w:val="16"/>
                          </w:rPr>
                          <w:t>: 40,7 (28,5 ; 54,5)</w:t>
                        </w:r>
                      </w:p>
                      <w:p w14:paraId="6FFE8777" w14:textId="588FB42E" w:rsidR="003D6B42" w:rsidRPr="00845F2E" w:rsidRDefault="003D6B42" w:rsidP="003D6B42">
                        <w:pPr>
                          <w:spacing w:line="200" w:lineRule="atLeast"/>
                          <w:rPr>
                            <w:rFonts w:ascii="Arial" w:hAnsi="Arial" w:cs="Arial"/>
                            <w:sz w:val="16"/>
                            <w:szCs w:val="16"/>
                          </w:rPr>
                        </w:pPr>
                        <w:r>
                          <w:rPr>
                            <w:rFonts w:ascii="Arial" w:hAnsi="Arial" w:cs="Arial"/>
                            <w:sz w:val="16"/>
                            <w:szCs w:val="16"/>
                          </w:rPr>
                          <w:t>Valeur de p (test du log-rank)</w:t>
                        </w:r>
                        <w:r w:rsidRPr="00845F2E">
                          <w:rPr>
                            <w:rFonts w:ascii="Arial" w:hAnsi="Arial" w:cs="Arial"/>
                            <w:sz w:val="16"/>
                            <w:szCs w:val="16"/>
                          </w:rPr>
                          <w:t xml:space="preserve"> = 0</w:t>
                        </w:r>
                        <w:r>
                          <w:rPr>
                            <w:rFonts w:ascii="Arial" w:hAnsi="Arial" w:cs="Arial"/>
                            <w:sz w:val="16"/>
                            <w:szCs w:val="16"/>
                          </w:rPr>
                          <w:t>,</w:t>
                        </w:r>
                        <w:r w:rsidRPr="00845F2E">
                          <w:rPr>
                            <w:rFonts w:ascii="Arial" w:hAnsi="Arial" w:cs="Arial"/>
                            <w:sz w:val="16"/>
                            <w:szCs w:val="16"/>
                          </w:rPr>
                          <w:t>020</w:t>
                        </w:r>
                      </w:p>
                    </w:txbxContent>
                  </v:textbox>
                </v:shape>
                <v:shape id="Text Box 2" o:spid="_x0000_s1136" type="#_x0000_t202" style="position:absolute;left:33986;top:23072;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" filled="f" stroked="f">
                  <v:textbox style="mso-fit-shape-to-text:t">
                    <w:txbxContent>
                      <w:p w14:paraId="183E6D6C" w14:textId="5F1506B9" w:rsidR="003D6B42" w:rsidRPr="0074001B" w:rsidRDefault="003D6B42" w:rsidP="003D6B42">
                        <w:pPr>
                          <w:rPr>
                            <w:rFonts w:ascii="Arial" w:hAnsi="Arial" w:cs="Arial"/>
                            <w:sz w:val="20"/>
                            <w:lang w:val="de-CH"/>
                          </w:rPr>
                        </w:pPr>
                        <w:r>
                          <w:rPr>
                            <w:rFonts w:ascii="Arial" w:hAnsi="Arial" w:cs="Arial"/>
                            <w:sz w:val="20"/>
                            <w:lang w:val="de-CH"/>
                          </w:rPr>
                          <w:t>Temps (</w:t>
                        </w:r>
                        <w:r w:rsidR="00845F2E">
                          <w:rPr>
                            <w:rFonts w:ascii="Arial" w:hAnsi="Arial" w:cs="Arial"/>
                            <w:sz w:val="20"/>
                            <w:lang w:val="de-CH"/>
                          </w:rPr>
                          <w:t>M</w:t>
                        </w:r>
                        <w:r>
                          <w:rPr>
                            <w:rFonts w:ascii="Arial" w:hAnsi="Arial" w:cs="Arial"/>
                            <w:sz w:val="20"/>
                            <w:lang w:val="de-CH"/>
                          </w:rPr>
                          <w:t>ois)</w:t>
                        </w:r>
                      </w:p>
                    </w:txbxContent>
                  </v:textbox>
                </v:shape>
                <v:shape id="Text Box 2" o:spid="_x0000_s1137" type="#_x0000_t202" style="position:absolute;left:13217;top:23465;width:23604;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" filled="f" stroked="f">
                  <v:textbox style="mso-fit-shape-to-text:t">
                    <w:txbxContent>
                      <w:p w14:paraId="31F957EB" w14:textId="2531A1D4" w:rsidR="003D6B42" w:rsidRPr="0074001B" w:rsidRDefault="003D6B42" w:rsidP="003D6B42">
                        <w:pPr>
                          <w:rPr>
                            <w:rFonts w:ascii="Arial" w:hAnsi="Arial" w:cs="Arial"/>
                            <w:sz w:val="16"/>
                            <w:szCs w:val="16"/>
                            <w:lang w:val="en-US"/>
                          </w:rPr>
                        </w:pPr>
                        <w:r>
                          <w:rPr>
                            <w:rFonts w:ascii="Arial" w:hAnsi="Arial" w:cs="Arial"/>
                            <w:sz w:val="16"/>
                            <w:szCs w:val="16"/>
                            <w:lang w:val="en-US"/>
                          </w:rPr>
                          <w:t>Nbre de patients à risque</w:t>
                        </w:r>
                      </w:p>
                    </w:txbxContent>
                  </v:textbox>
                </v:shape>
                <v:shape id="Text Box 2" o:spid="_x0000_s1138" type="#_x0000_t202" style="position:absolute;top:25149;width:13281;height:4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" filled="f" stroked="f">
                  <v:textbox style="mso-fit-shape-to-text:t">
                    <w:txbxContent>
                      <w:p w14:paraId="5B4099F0" w14:textId="77777777" w:rsidR="00845F2E" w:rsidRPr="0074001B" w:rsidRDefault="00845F2E" w:rsidP="00845F2E">
                        <w:pPr>
                          <w:spacing w:line="200" w:lineRule="exact"/>
                          <w:jc w:val="right"/>
                          <w:rPr>
                            <w:rFonts w:ascii="Arial" w:hAnsi="Arial" w:cs="Arial"/>
                            <w:sz w:val="16"/>
                            <w:szCs w:val="16"/>
                            <w:lang w:val="de-CH"/>
                          </w:rPr>
                        </w:pPr>
                        <w:r>
                          <w:rPr>
                            <w:rFonts w:ascii="Arial" w:hAnsi="Arial" w:cs="Arial"/>
                            <w:sz w:val="16"/>
                            <w:szCs w:val="16"/>
                            <w:lang w:val="de-CH"/>
                          </w:rPr>
                          <w:t>Temps</w:t>
                        </w:r>
                        <w:r w:rsidRPr="0074001B">
                          <w:rPr>
                            <w:rFonts w:ascii="Arial" w:hAnsi="Arial" w:cs="Arial"/>
                            <w:sz w:val="16"/>
                            <w:szCs w:val="16"/>
                            <w:lang w:val="de-CH"/>
                          </w:rPr>
                          <w:t xml:space="preserve"> (</w:t>
                        </w:r>
                        <w:r>
                          <w:rPr>
                            <w:rFonts w:ascii="Arial" w:hAnsi="Arial" w:cs="Arial"/>
                            <w:sz w:val="16"/>
                            <w:szCs w:val="16"/>
                            <w:lang w:val="de-CH"/>
                          </w:rPr>
                          <w:t>Mois</w:t>
                        </w:r>
                        <w:r w:rsidRPr="0074001B">
                          <w:rPr>
                            <w:rFonts w:ascii="Arial" w:hAnsi="Arial" w:cs="Arial"/>
                            <w:sz w:val="16"/>
                            <w:szCs w:val="16"/>
                            <w:lang w:val="de-CH"/>
                          </w:rPr>
                          <w:t>)</w:t>
                        </w:r>
                      </w:p>
                      <w:p w14:paraId="585E814D" w14:textId="77777777" w:rsidR="00845F2E" w:rsidRPr="0074001B" w:rsidRDefault="00845F2E" w:rsidP="00845F2E">
                        <w:pPr>
                          <w:spacing w:line="200" w:lineRule="exact"/>
                          <w:jc w:val="right"/>
                          <w:rPr>
                            <w:rFonts w:ascii="Arial" w:hAnsi="Arial" w:cs="Arial"/>
                            <w:sz w:val="16"/>
                            <w:szCs w:val="16"/>
                            <w:lang w:val="de-CH"/>
                          </w:rPr>
                        </w:pPr>
                        <w:r>
                          <w:rPr>
                            <w:rFonts w:ascii="Arial" w:hAnsi="Arial" w:cs="Arial"/>
                            <w:sz w:val="16"/>
                            <w:szCs w:val="16"/>
                            <w:lang w:val="de-CH"/>
                          </w:rPr>
                          <w:t>cé</w:t>
                        </w:r>
                        <w:r w:rsidRPr="0074001B">
                          <w:rPr>
                            <w:rFonts w:ascii="Arial" w:hAnsi="Arial" w:cs="Arial"/>
                            <w:sz w:val="16"/>
                            <w:szCs w:val="16"/>
                            <w:lang w:val="de-CH"/>
                          </w:rPr>
                          <w:t>ritinib 750 mg</w:t>
                        </w:r>
                      </w:p>
                      <w:p w14:paraId="38E432BD" w14:textId="7F027688" w:rsidR="003D6B42" w:rsidRPr="0074001B" w:rsidRDefault="003D6B42" w:rsidP="003D6B42">
                        <w:pPr>
                          <w:spacing w:line="200" w:lineRule="exact"/>
                          <w:jc w:val="right"/>
                          <w:rPr>
                            <w:rFonts w:ascii="Arial" w:hAnsi="Arial" w:cs="Arial"/>
                            <w:sz w:val="16"/>
                            <w:szCs w:val="16"/>
                            <w:lang w:val="de-CH"/>
                          </w:rPr>
                        </w:pPr>
                        <w:r w:rsidRPr="0074001B">
                          <w:rPr>
                            <w:rFonts w:ascii="Arial" w:hAnsi="Arial" w:cs="Arial"/>
                            <w:sz w:val="16"/>
                            <w:szCs w:val="16"/>
                            <w:lang w:val="de-CH"/>
                          </w:rPr>
                          <w:t>Ch</w:t>
                        </w:r>
                        <w:r>
                          <w:rPr>
                            <w:rFonts w:ascii="Arial" w:hAnsi="Arial" w:cs="Arial"/>
                            <w:sz w:val="16"/>
                            <w:szCs w:val="16"/>
                            <w:lang w:val="de-CH"/>
                          </w:rPr>
                          <w:t>i</w:t>
                        </w:r>
                        <w:r w:rsidRPr="0074001B">
                          <w:rPr>
                            <w:rFonts w:ascii="Arial" w:hAnsi="Arial" w:cs="Arial"/>
                            <w:sz w:val="16"/>
                            <w:szCs w:val="16"/>
                            <w:lang w:val="de-CH"/>
                          </w:rPr>
                          <w:t>m</w:t>
                        </w:r>
                        <w:r>
                          <w:rPr>
                            <w:rFonts w:ascii="Arial" w:hAnsi="Arial" w:cs="Arial"/>
                            <w:sz w:val="16"/>
                            <w:szCs w:val="16"/>
                            <w:lang w:val="de-CH"/>
                          </w:rPr>
                          <w:t>i</w:t>
                        </w:r>
                        <w:r w:rsidRPr="0074001B">
                          <w:rPr>
                            <w:rFonts w:ascii="Arial" w:hAnsi="Arial" w:cs="Arial"/>
                            <w:sz w:val="16"/>
                            <w:szCs w:val="16"/>
                            <w:lang w:val="de-CH"/>
                          </w:rPr>
                          <w:t>otherap</w:t>
                        </w:r>
                        <w:r>
                          <w:rPr>
                            <w:rFonts w:ascii="Arial" w:hAnsi="Arial" w:cs="Arial"/>
                            <w:sz w:val="16"/>
                            <w:szCs w:val="16"/>
                            <w:lang w:val="de-CH"/>
                          </w:rPr>
                          <w:t>ie</w:t>
                        </w:r>
                      </w:p>
                    </w:txbxContent>
                  </v:textbox>
                </v:shape>
                <v:shape id="Text Box 2" o:spid="_x0000_s1139"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" filled="f" stroked="f">
                  <v:textbox>
                    <w:txbxContent>
                      <w:p w14:paraId="068D0B5E" w14:textId="725DCCB3" w:rsidR="003D6B42" w:rsidRPr="00845F2E" w:rsidRDefault="003D6B42" w:rsidP="003D6B42">
                        <w:pPr>
                          <w:spacing w:line="200" w:lineRule="atLeast"/>
                          <w:rPr>
                            <w:rFonts w:ascii="Arial" w:hAnsi="Arial" w:cs="Arial"/>
                            <w:sz w:val="16"/>
                            <w:szCs w:val="16"/>
                          </w:rPr>
                        </w:pPr>
                        <w:r w:rsidRPr="00845F2E">
                          <w:rPr>
                            <w:rFonts w:ascii="Arial" w:hAnsi="Arial" w:cs="Arial"/>
                            <w:sz w:val="16"/>
                            <w:szCs w:val="16"/>
                          </w:rPr>
                          <w:t>Durées censurées</w:t>
                        </w:r>
                      </w:p>
                      <w:p w14:paraId="6BF9C686" w14:textId="7784F68C" w:rsidR="003D6B42" w:rsidRPr="00845F2E" w:rsidRDefault="00845F2E" w:rsidP="003D6B42">
                        <w:pPr>
                          <w:spacing w:line="200" w:lineRule="atLeast"/>
                          <w:rPr>
                            <w:rFonts w:ascii="Arial" w:hAnsi="Arial" w:cs="Arial"/>
                            <w:sz w:val="16"/>
                            <w:szCs w:val="16"/>
                          </w:rPr>
                        </w:pPr>
                        <w:r>
                          <w:rPr>
                            <w:rFonts w:ascii="Arial" w:hAnsi="Arial" w:cs="Arial"/>
                            <w:sz w:val="16"/>
                            <w:szCs w:val="16"/>
                          </w:rPr>
                          <w:t>c</w:t>
                        </w:r>
                        <w:r w:rsidR="003D6B42" w:rsidRPr="00845F2E">
                          <w:rPr>
                            <w:rFonts w:ascii="Arial" w:hAnsi="Arial" w:cs="Arial"/>
                            <w:sz w:val="16"/>
                            <w:szCs w:val="16"/>
                          </w:rPr>
                          <w:t>éritinib 750 mg (n/N = 113/189)</w:t>
                        </w:r>
                      </w:p>
                      <w:p w14:paraId="6841F76A" w14:textId="5D9805CF" w:rsidR="003D6B42" w:rsidRPr="00845F2E" w:rsidRDefault="003D6B42" w:rsidP="003D6B42">
                        <w:pPr>
                          <w:spacing w:line="200" w:lineRule="atLeast"/>
                          <w:rPr>
                            <w:rFonts w:ascii="Arial" w:hAnsi="Arial" w:cs="Arial"/>
                            <w:sz w:val="16"/>
                            <w:szCs w:val="16"/>
                          </w:rPr>
                        </w:pPr>
                        <w:r w:rsidRPr="00845F2E">
                          <w:rPr>
                            <w:rFonts w:ascii="Arial" w:hAnsi="Arial" w:cs="Arial"/>
                            <w:sz w:val="16"/>
                            <w:szCs w:val="16"/>
                          </w:rPr>
                          <w:t>Chimiothérapie (n/N = 122/187)</w:t>
                        </w:r>
                      </w:p>
                    </w:txbxContent>
                  </v:textbox>
                </v:shape>
                <w10:wrap type="square" anchorx="margin"/>
              </v:group>
            </w:pict>
          </mc:Fallback>
        </mc:AlternateContent>
      </w:r>
    </w:p>
    <w:p w14:paraId="13DCC708" w14:textId="62CED9A6" w:rsidR="009C69A5" w:rsidRPr="009B2CF0" w:rsidRDefault="009C69A5" w:rsidP="00845F2E">
      <w:pPr>
        <w:pStyle w:val="Text"/>
      </w:pPr>
    </w:p>
    <w:p w14:paraId="13DCC74F" w14:textId="4E546192" w:rsidR="009C69A5" w:rsidRPr="009B2CF0" w:rsidRDefault="009C69A5" w:rsidP="00D1410D">
      <w:pPr>
        <w:widowControl w:val="0"/>
        <w:tabs>
          <w:tab w:val="clear" w:pos="567"/>
        </w:tabs>
        <w:autoSpaceDE w:val="0"/>
        <w:autoSpaceDN w:val="0"/>
        <w:adjustRightInd w:val="0"/>
        <w:spacing w:line="240" w:lineRule="auto"/>
        <w:rPr>
          <w:szCs w:val="22"/>
        </w:rPr>
      </w:pPr>
      <w:r w:rsidRPr="009B2CF0">
        <w:rPr>
          <w:szCs w:val="22"/>
        </w:rPr>
        <w:lastRenderedPageBreak/>
        <w:t xml:space="preserve">Dans l’étude A2301, la réponse intracrânienne de </w:t>
      </w:r>
      <w:r w:rsidR="00845F2E" w:rsidRPr="009B2CF0">
        <w:rPr>
          <w:szCs w:val="22"/>
        </w:rPr>
        <w:t>44</w:t>
      </w:r>
      <w:r w:rsidR="00845F2E">
        <w:rPr>
          <w:szCs w:val="22"/>
        </w:rPr>
        <w:t> </w:t>
      </w:r>
      <w:r w:rsidRPr="009B2CF0">
        <w:rPr>
          <w:szCs w:val="22"/>
        </w:rPr>
        <w:t>patients (22 patients dans le bras céritinib et 22 patients dans le bras chimiothérapie) dont les métastases cérébrales étaient mesurables à l’inclusion dans l’étude et évaluées par imagerie au moins fois après le début de l’étude, a été évaluée par le CRIA de neuroradiologie selon les critères RECIST 1.1 modifiés (c’est-à-dire jusqu’à 5 lésions cérébrales). Le taux de réponse objective intracrânien (TROI) était plus élevé dans le bras du céritinib (72,7%, IC à 95% : 49,8 ; 89,3) en comparaison au bras de la chimiothérapie (27,3%, IC à 95% : 10,</w:t>
      </w:r>
      <w:r w:rsidR="00845F2E" w:rsidRPr="009B2CF0">
        <w:rPr>
          <w:szCs w:val="22"/>
        </w:rPr>
        <w:t>7</w:t>
      </w:r>
      <w:r w:rsidR="00845F2E">
        <w:rPr>
          <w:szCs w:val="22"/>
        </w:rPr>
        <w:t> </w:t>
      </w:r>
      <w:r w:rsidRPr="009B2CF0">
        <w:rPr>
          <w:szCs w:val="22"/>
        </w:rPr>
        <w:t>; 50,2).</w:t>
      </w:r>
    </w:p>
    <w:p w14:paraId="13DCC750"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751" w14:textId="413C1A17" w:rsidR="009C69A5" w:rsidRPr="009B2CF0" w:rsidRDefault="009C69A5" w:rsidP="00D1410D">
      <w:pPr>
        <w:widowControl w:val="0"/>
        <w:tabs>
          <w:tab w:val="clear" w:pos="567"/>
        </w:tabs>
        <w:autoSpaceDE w:val="0"/>
        <w:autoSpaceDN w:val="0"/>
        <w:adjustRightInd w:val="0"/>
        <w:spacing w:line="240" w:lineRule="auto"/>
        <w:rPr>
          <w:szCs w:val="22"/>
        </w:rPr>
      </w:pPr>
      <w:r w:rsidRPr="009B2CF0">
        <w:rPr>
          <w:szCs w:val="22"/>
        </w:rPr>
        <w:t>La SSP médiane évaluée par le CRIA selon les critères RECIST 1.1 était plus longue dans le bras du céritinib par rapport au bras de la chimiothérapie pour les deux sous-groupes de patients avec métastases cérébrales et sans métastases cérébrales. La SSP médiane chez les patients avec des métastases cérébrales était de 10,7 mois (IC à 95% : 8,1 ; 16,4) contre 6,7 mois (IC à 95% : 4,1 ; 10,6) dans le bras du céritinib et de la chimiothérapie respectivement, avec un HR</w:t>
      </w:r>
      <w:r w:rsidR="008E0E9E">
        <w:rPr>
          <w:szCs w:val="22"/>
        </w:rPr>
        <w:t xml:space="preserve"> </w:t>
      </w:r>
      <w:r w:rsidRPr="009B2CF0">
        <w:rPr>
          <w:szCs w:val="22"/>
        </w:rPr>
        <w:t>0,70 (IC à 95% : 0,44 ; 1,12). La SSP médiane chez les patients sans métastases cérébrales était de 26,3 mois (IC à 95% : 15,4 ; 27,7) contre 8,3 mois (IC à 95% : 6,0 ; 13,7) dans le bras du céritinib et de la chimiothérapie respectivement, avec un HR</w:t>
      </w:r>
      <w:r w:rsidR="008E0E9E">
        <w:rPr>
          <w:szCs w:val="22"/>
        </w:rPr>
        <w:t xml:space="preserve"> </w:t>
      </w:r>
      <w:r w:rsidRPr="009B2CF0">
        <w:rPr>
          <w:szCs w:val="22"/>
        </w:rPr>
        <w:t>0,48 (IC à 95% : 0,33 ; 0,69).</w:t>
      </w:r>
    </w:p>
    <w:p w14:paraId="13DCC752"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753" w14:textId="77777777" w:rsidR="009C69A5" w:rsidRPr="009B2CF0" w:rsidRDefault="009C69A5" w:rsidP="00D1410D">
      <w:pPr>
        <w:keepNext/>
        <w:widowControl w:val="0"/>
        <w:tabs>
          <w:tab w:val="clear" w:pos="567"/>
        </w:tabs>
        <w:autoSpaceDE w:val="0"/>
        <w:autoSpaceDN w:val="0"/>
        <w:adjustRightInd w:val="0"/>
        <w:spacing w:line="240" w:lineRule="auto"/>
        <w:rPr>
          <w:i/>
          <w:szCs w:val="22"/>
          <w:u w:val="single"/>
        </w:rPr>
      </w:pPr>
      <w:r w:rsidRPr="009B2CF0">
        <w:rPr>
          <w:i/>
          <w:szCs w:val="22"/>
          <w:u w:val="single"/>
        </w:rPr>
        <w:t>Patients atteints d’un CBNPC avancé ALK-positif préalablement traités – Etude de phase 3, randomisée, A2303 (ASCEND-5)</w:t>
      </w:r>
    </w:p>
    <w:p w14:paraId="13DCC754" w14:textId="5829683F" w:rsidR="009C69A5" w:rsidRPr="009B2CF0" w:rsidRDefault="009C69A5" w:rsidP="00D1410D">
      <w:pPr>
        <w:widowControl w:val="0"/>
        <w:tabs>
          <w:tab w:val="clear" w:pos="567"/>
        </w:tabs>
        <w:autoSpaceDE w:val="0"/>
        <w:autoSpaceDN w:val="0"/>
        <w:adjustRightInd w:val="0"/>
        <w:spacing w:line="240" w:lineRule="auto"/>
        <w:rPr>
          <w:szCs w:val="22"/>
        </w:rPr>
      </w:pPr>
      <w:r w:rsidRPr="009B2CF0">
        <w:rPr>
          <w:szCs w:val="22"/>
        </w:rPr>
        <w:t xml:space="preserve">L’efficacité et la sécurité de </w:t>
      </w:r>
      <w:r w:rsidR="00C57D98">
        <w:rPr>
          <w:szCs w:val="22"/>
        </w:rPr>
        <w:t>c</w:t>
      </w:r>
      <w:r w:rsidR="00E772BB">
        <w:rPr>
          <w:szCs w:val="22"/>
        </w:rPr>
        <w:t>éritinib</w:t>
      </w:r>
      <w:r w:rsidRPr="009B2CF0">
        <w:rPr>
          <w:szCs w:val="22"/>
        </w:rPr>
        <w:t xml:space="preserve"> dans le traitement de patients atteints d’un CBNPC avancé ALK-positif ayant préalablement reçu un traitement par crizotinib, ont été démontrés dans l’étude A2303 de phase 3, en ouvert, randomisée, internationale et multicentrique.</w:t>
      </w:r>
    </w:p>
    <w:p w14:paraId="13DCC755"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756" w14:textId="47912B9A" w:rsidR="009C69A5" w:rsidRPr="009B2CF0" w:rsidRDefault="009C69A5" w:rsidP="00D1410D">
      <w:pPr>
        <w:widowControl w:val="0"/>
        <w:tabs>
          <w:tab w:val="clear" w:pos="567"/>
        </w:tabs>
        <w:autoSpaceDE w:val="0"/>
        <w:autoSpaceDN w:val="0"/>
        <w:adjustRightInd w:val="0"/>
        <w:spacing w:line="240" w:lineRule="auto"/>
        <w:rPr>
          <w:szCs w:val="22"/>
        </w:rPr>
      </w:pPr>
      <w:r w:rsidRPr="009B2CF0">
        <w:rPr>
          <w:szCs w:val="22"/>
        </w:rPr>
        <w:t xml:space="preserve">Un total de 231 patients atteints d’un CBNPC avancé ALK-positif ayant préalablement reçu un traitement par crizotinib et par chimiothérapie (un ou deux lignes de traitement incluant un doublet de chimiothérapie base de platine) ont été inclus dans l’analyse. Cent quinze (115) patients ont été randomisés dans le bras de </w:t>
      </w:r>
      <w:r w:rsidR="00C57D98">
        <w:rPr>
          <w:szCs w:val="22"/>
        </w:rPr>
        <w:t>c</w:t>
      </w:r>
      <w:r w:rsidR="00E772BB">
        <w:rPr>
          <w:szCs w:val="22"/>
        </w:rPr>
        <w:t>éritinib</w:t>
      </w:r>
      <w:r w:rsidRPr="009B2CF0">
        <w:rPr>
          <w:szCs w:val="22"/>
        </w:rPr>
        <w:t xml:space="preserve"> et cent seize (116) ont été randomisés dans le bras de la chimiothérapie (recevant soit du pemetrexed soit du docétaxel). Soixante-treize (73) patients avaient reçu du docétaxel et 40 avaient reçu du pemetrexed. Dans le bras du céritinib, 115 patients ont été traités par 750 mg une fois par jour à jeun. L’âge médian était de 54,0 ans (intervalle : de 28 à 84 ans) ; 77,1% des patients avaient moins de 65 ans. Un total de 55,8% des patients étaient des femmes. 64,5% de la population de l’étude étaient de type caucasien, 29,4% asiatique, 0,4% africain et 2,6% d’autres origines ethniques. La majorité des patients avaient un adénocarcinome (97,0%) et n’avaient soit jamais fumé ou étaient d’anciens fumeurs (96,1%). Le statut de performance ECOG était 0/1/2 chez respectivement 46,3%/47,6%/6,1% des patients, et 58,0% des patients étaient atteints de métastases cérébrales à l’inclusion. Tous les patients avaient été préalablement traités par le crizotinib. Tous les patients, excepté un, avaient également été traités préalablement une chimiothérapie (y compris un doublet à base de platine) et 11,3% des patients dans le bras du céritinib et 12,1% des patients dans le bras de la chimiothérapie avaient été préalablement traités par deux cycles de chimiothérapie pour traiter leur cancer avancé.</w:t>
      </w:r>
    </w:p>
    <w:p w14:paraId="13DCC757"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758" w14:textId="19C03B32" w:rsidR="009C69A5" w:rsidRPr="009B2CF0" w:rsidRDefault="009C69A5" w:rsidP="00D1410D">
      <w:pPr>
        <w:widowControl w:val="0"/>
        <w:tabs>
          <w:tab w:val="clear" w:pos="567"/>
        </w:tabs>
        <w:autoSpaceDE w:val="0"/>
        <w:autoSpaceDN w:val="0"/>
        <w:adjustRightInd w:val="0"/>
        <w:spacing w:line="240" w:lineRule="auto"/>
        <w:rPr>
          <w:szCs w:val="22"/>
        </w:rPr>
      </w:pPr>
      <w:r w:rsidRPr="009B2CF0">
        <w:rPr>
          <w:szCs w:val="22"/>
        </w:rPr>
        <w:t xml:space="preserve">Les patients étaient autorisés à continuer le traitement qui leur avait été attribué dans l’étude en cas de progression si l’investigateur estimait qu’il y avait un bénéfice clinique continu. Les patients randomisés dans le bras de la chimiothérapie pouvaient passer dans l’autre bras pour recevoir </w:t>
      </w:r>
      <w:r w:rsidR="00C57D98">
        <w:rPr>
          <w:szCs w:val="22"/>
        </w:rPr>
        <w:t>c</w:t>
      </w:r>
      <w:r w:rsidR="00E772BB">
        <w:rPr>
          <w:szCs w:val="22"/>
        </w:rPr>
        <w:t>éritinib</w:t>
      </w:r>
      <w:r w:rsidRPr="009B2CF0">
        <w:rPr>
          <w:szCs w:val="22"/>
        </w:rPr>
        <w:t xml:space="preserve"> en cas de progression de la maladie selon les critères RECIST et confirmée par le CRIA.</w:t>
      </w:r>
    </w:p>
    <w:p w14:paraId="13DCC759"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75A" w14:textId="23B02F80" w:rsidR="009C69A5" w:rsidRPr="009B2CF0" w:rsidRDefault="009C69A5" w:rsidP="00D1410D">
      <w:pPr>
        <w:widowControl w:val="0"/>
        <w:tabs>
          <w:tab w:val="clear" w:pos="567"/>
        </w:tabs>
        <w:autoSpaceDE w:val="0"/>
        <w:autoSpaceDN w:val="0"/>
        <w:adjustRightInd w:val="0"/>
        <w:spacing w:line="240" w:lineRule="auto"/>
        <w:rPr>
          <w:szCs w:val="22"/>
        </w:rPr>
      </w:pPr>
      <w:r w:rsidRPr="009B2CF0">
        <w:rPr>
          <w:szCs w:val="22"/>
        </w:rPr>
        <w:t>La durée de suivi médiane était de 16,5 mois (de la randomisation jusqu’à la date du cut-off)</w:t>
      </w:r>
      <w:r w:rsidR="008E0E9E">
        <w:rPr>
          <w:szCs w:val="22"/>
        </w:rPr>
        <w:t xml:space="preserve"> à l’analyse primaire</w:t>
      </w:r>
      <w:r w:rsidRPr="009B2CF0">
        <w:rPr>
          <w:szCs w:val="22"/>
        </w:rPr>
        <w:t>.</w:t>
      </w:r>
    </w:p>
    <w:p w14:paraId="13DCC75B"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75C" w14:textId="04C234B1" w:rsidR="009C69A5" w:rsidRPr="009B2CF0" w:rsidRDefault="009C69A5" w:rsidP="00D1410D">
      <w:pPr>
        <w:widowControl w:val="0"/>
        <w:tabs>
          <w:tab w:val="clear" w:pos="567"/>
        </w:tabs>
        <w:autoSpaceDE w:val="0"/>
        <w:autoSpaceDN w:val="0"/>
        <w:adjustRightInd w:val="0"/>
        <w:spacing w:line="240" w:lineRule="auto"/>
        <w:rPr>
          <w:szCs w:val="22"/>
        </w:rPr>
      </w:pPr>
      <w:r w:rsidRPr="009B2CF0">
        <w:rPr>
          <w:szCs w:val="22"/>
        </w:rPr>
        <w:t>L’étude a atteint son critère principal en démontrant une amélioration statistiquement significative de la SSP évaluée par le CRIA avec une réduction du risque estimée à 51% dans le bras du céritinib par rapport au bras de la chimiothérapie (voir Tableau 4 et Figure 3). Le bénéfice obtenu en terme</w:t>
      </w:r>
      <w:r w:rsidR="00845F2E">
        <w:rPr>
          <w:szCs w:val="22"/>
        </w:rPr>
        <w:t>s</w:t>
      </w:r>
      <w:r w:rsidRPr="009B2CF0">
        <w:rPr>
          <w:szCs w:val="22"/>
        </w:rPr>
        <w:t xml:space="preserve"> de SSP dans le bras de </w:t>
      </w:r>
      <w:r w:rsidR="00C57D98">
        <w:rPr>
          <w:szCs w:val="22"/>
        </w:rPr>
        <w:t>c</w:t>
      </w:r>
      <w:r w:rsidR="00E772BB">
        <w:rPr>
          <w:szCs w:val="22"/>
        </w:rPr>
        <w:t>éritinib</w:t>
      </w:r>
      <w:r w:rsidRPr="009B2CF0">
        <w:rPr>
          <w:szCs w:val="22"/>
        </w:rPr>
        <w:t xml:space="preserve"> était similaire dans les divers sous-groupes définis en fonction de l’âge, du genre, de l’ethnie, du statut tabagique, du statut de performance ECOG, et de la présence de métastases cérébrales ou de la réponse préalable au crizotinib. Le bénéfice en terme</w:t>
      </w:r>
      <w:r w:rsidR="00845F2E">
        <w:rPr>
          <w:szCs w:val="22"/>
        </w:rPr>
        <w:t>s</w:t>
      </w:r>
      <w:r w:rsidRPr="009B2CF0">
        <w:rPr>
          <w:szCs w:val="22"/>
        </w:rPr>
        <w:t xml:space="preserve"> de SSP était par ailleurs confirmé par l’évaluation de l’investigateur local, et par l’analyse du taux de réponse objective (TRO) et du taux de contrôle de la maladie (TCM).</w:t>
      </w:r>
    </w:p>
    <w:p w14:paraId="13DCC75D"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22FB607A" w14:textId="5AF1DB95" w:rsidR="008E0E9E" w:rsidRPr="00AB5FED" w:rsidRDefault="008E0E9E" w:rsidP="00D1410D">
      <w:pPr>
        <w:widowControl w:val="0"/>
        <w:tabs>
          <w:tab w:val="clear" w:pos="567"/>
        </w:tabs>
        <w:autoSpaceDE w:val="0"/>
        <w:autoSpaceDN w:val="0"/>
        <w:adjustRightInd w:val="0"/>
        <w:spacing w:line="240" w:lineRule="auto"/>
        <w:rPr>
          <w:szCs w:val="22"/>
        </w:rPr>
      </w:pPr>
      <w:r>
        <w:rPr>
          <w:szCs w:val="22"/>
        </w:rPr>
        <w:t>Lors de l’analyse primaire</w:t>
      </w:r>
      <w:r w:rsidR="00A33F98">
        <w:rPr>
          <w:szCs w:val="22"/>
        </w:rPr>
        <w:t>,</w:t>
      </w:r>
      <w:r>
        <w:rPr>
          <w:szCs w:val="22"/>
        </w:rPr>
        <w:t xml:space="preserve"> l</w:t>
      </w:r>
      <w:r w:rsidR="009C69A5" w:rsidRPr="009B2CF0">
        <w:rPr>
          <w:szCs w:val="22"/>
        </w:rPr>
        <w:t>es données de la SG étaient immatures avec 48 évènements (41,7%) dans le bras céritinib et 50 évènements (43,1%) dans le bras de la chimiothérapie, correspondant approximativement à 50% des évènements nécessaires pour l’analyse finale de la SG. De plus, 81</w:t>
      </w:r>
      <w:r w:rsidR="00B10E10">
        <w:rPr>
          <w:szCs w:val="22"/>
        </w:rPr>
        <w:t> </w:t>
      </w:r>
      <w:r w:rsidR="009C69A5" w:rsidRPr="009B2CF0">
        <w:rPr>
          <w:szCs w:val="22"/>
        </w:rPr>
        <w:t xml:space="preserve">patients (69,8%) du bras de la chimiothérapie ont par la suite reçu </w:t>
      </w:r>
      <w:r w:rsidR="00C57D98">
        <w:rPr>
          <w:szCs w:val="22"/>
        </w:rPr>
        <w:t>c</w:t>
      </w:r>
      <w:r w:rsidR="00E772BB">
        <w:rPr>
          <w:szCs w:val="22"/>
        </w:rPr>
        <w:t>éritinib</w:t>
      </w:r>
      <w:r w:rsidR="009C69A5" w:rsidRPr="009B2CF0">
        <w:rPr>
          <w:szCs w:val="22"/>
        </w:rPr>
        <w:t xml:space="preserve"> comme premier traitement antinéoplasique après l’arrêt du traitement de l’étude.</w:t>
      </w:r>
    </w:p>
    <w:p w14:paraId="13DCC75F"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760" w14:textId="77777777" w:rsidR="009C69A5" w:rsidRPr="009B2CF0" w:rsidRDefault="009C69A5" w:rsidP="00D1410D">
      <w:pPr>
        <w:widowControl w:val="0"/>
        <w:tabs>
          <w:tab w:val="clear" w:pos="567"/>
        </w:tabs>
        <w:autoSpaceDE w:val="0"/>
        <w:autoSpaceDN w:val="0"/>
        <w:adjustRightInd w:val="0"/>
        <w:spacing w:line="240" w:lineRule="auto"/>
        <w:rPr>
          <w:szCs w:val="22"/>
        </w:rPr>
      </w:pPr>
      <w:r w:rsidRPr="009B2CF0">
        <w:rPr>
          <w:szCs w:val="22"/>
        </w:rPr>
        <w:t>Les données d’efficacité de l’étude A2303 sont résumées dans le Tableau 4, et les courbes de Kaplan-Meier pour la SSP et la SG sont représentées respectivement dans les Figures 3 et 4.</w:t>
      </w:r>
    </w:p>
    <w:p w14:paraId="13DCC761"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762" w14:textId="65044DF1" w:rsidR="009C69A5" w:rsidRPr="009B2CF0" w:rsidRDefault="009C69A5" w:rsidP="00D1410D">
      <w:pPr>
        <w:keepNext/>
        <w:keepLines/>
        <w:widowControl w:val="0"/>
        <w:ind w:left="1134" w:hanging="1134"/>
        <w:rPr>
          <w:b/>
          <w:bCs/>
          <w:iCs/>
          <w:szCs w:val="22"/>
        </w:rPr>
      </w:pPr>
      <w:r w:rsidRPr="009B2CF0">
        <w:rPr>
          <w:b/>
          <w:bCs/>
          <w:iCs/>
          <w:szCs w:val="22"/>
        </w:rPr>
        <w:t>Tableau 4</w:t>
      </w:r>
      <w:r w:rsidRPr="009B2CF0">
        <w:rPr>
          <w:b/>
          <w:bCs/>
          <w:iCs/>
          <w:szCs w:val="22"/>
        </w:rPr>
        <w:tab/>
      </w:r>
      <w:r w:rsidRPr="009B2CF0">
        <w:rPr>
          <w:b/>
          <w:szCs w:val="22"/>
        </w:rPr>
        <w:t>ASCEND-5 (Etude A2303) –</w:t>
      </w:r>
      <w:r w:rsidRPr="009B2CF0">
        <w:rPr>
          <w:szCs w:val="22"/>
        </w:rPr>
        <w:t xml:space="preserve"> </w:t>
      </w:r>
      <w:r w:rsidRPr="009B2CF0">
        <w:rPr>
          <w:b/>
          <w:szCs w:val="22"/>
        </w:rPr>
        <w:t>Résultats d’efficacité chez les patients présentant un CBNPC métastatique ou avancé ALK-positif préalablement traité</w:t>
      </w:r>
      <w:r w:rsidR="008E0E9E">
        <w:rPr>
          <w:b/>
          <w:szCs w:val="22"/>
        </w:rPr>
        <w:t xml:space="preserve"> (analyse primaire)</w:t>
      </w:r>
    </w:p>
    <w:p w14:paraId="13DCC763" w14:textId="77777777" w:rsidR="009C69A5" w:rsidRPr="009B2CF0" w:rsidRDefault="009C69A5" w:rsidP="00D1410D">
      <w:pPr>
        <w:keepNext/>
        <w:widowControl w:val="0"/>
        <w:ind w:left="1134" w:hanging="1134"/>
        <w:rPr>
          <w:bCs/>
          <w:iCs/>
          <w:szCs w:val="22"/>
        </w:rPr>
      </w:pPr>
    </w:p>
    <w:tbl>
      <w:tblPr>
        <w:tblW w:w="4637" w:type="pct"/>
        <w:tblLook w:val="01E0" w:firstRow="1" w:lastRow="1" w:firstColumn="1" w:lastColumn="1" w:noHBand="0" w:noVBand="0"/>
      </w:tblPr>
      <w:tblGrid>
        <w:gridCol w:w="4231"/>
        <w:gridCol w:w="2019"/>
        <w:gridCol w:w="2162"/>
      </w:tblGrid>
      <w:tr w:rsidR="009C69A5" w:rsidRPr="009B2CF0" w14:paraId="13DCC767" w14:textId="77777777" w:rsidTr="00815582">
        <w:trPr>
          <w:cantSplit/>
          <w:trHeight w:val="544"/>
        </w:trPr>
        <w:tc>
          <w:tcPr>
            <w:tcW w:w="2515" w:type="pct"/>
            <w:tcBorders>
              <w:top w:val="single" w:sz="4" w:space="0" w:color="auto"/>
            </w:tcBorders>
            <w:shd w:val="clear" w:color="auto" w:fill="auto"/>
          </w:tcPr>
          <w:p w14:paraId="13DCC764" w14:textId="77777777" w:rsidR="009C69A5" w:rsidRPr="009B2CF0" w:rsidRDefault="009C69A5" w:rsidP="00D1410D">
            <w:pPr>
              <w:keepNext/>
              <w:widowControl w:val="0"/>
              <w:tabs>
                <w:tab w:val="left" w:pos="284"/>
              </w:tabs>
              <w:rPr>
                <w:lang w:eastAsia="ja-JP"/>
              </w:rPr>
            </w:pPr>
          </w:p>
        </w:tc>
        <w:tc>
          <w:tcPr>
            <w:tcW w:w="1200" w:type="pct"/>
            <w:tcBorders>
              <w:top w:val="single" w:sz="4" w:space="0" w:color="auto"/>
            </w:tcBorders>
            <w:shd w:val="clear" w:color="auto" w:fill="auto"/>
          </w:tcPr>
          <w:p w14:paraId="13DCC765" w14:textId="77777777" w:rsidR="009C69A5" w:rsidRPr="009B2CF0" w:rsidRDefault="009C69A5" w:rsidP="00D1410D">
            <w:pPr>
              <w:keepNext/>
              <w:widowControl w:val="0"/>
              <w:tabs>
                <w:tab w:val="left" w:pos="284"/>
              </w:tabs>
              <w:jc w:val="center"/>
              <w:rPr>
                <w:lang w:eastAsia="ja-JP"/>
              </w:rPr>
            </w:pPr>
            <w:r w:rsidRPr="009B2CF0">
              <w:rPr>
                <w:lang w:eastAsia="ja-JP"/>
              </w:rPr>
              <w:t>Céritinib</w:t>
            </w:r>
            <w:r w:rsidRPr="009B2CF0">
              <w:rPr>
                <w:lang w:eastAsia="ja-JP"/>
              </w:rPr>
              <w:br/>
              <w:t>(N=115)</w:t>
            </w:r>
          </w:p>
        </w:tc>
        <w:tc>
          <w:tcPr>
            <w:tcW w:w="1285" w:type="pct"/>
            <w:tcBorders>
              <w:top w:val="single" w:sz="4" w:space="0" w:color="auto"/>
            </w:tcBorders>
            <w:shd w:val="clear" w:color="auto" w:fill="auto"/>
          </w:tcPr>
          <w:p w14:paraId="13DCC766" w14:textId="77777777" w:rsidR="009C69A5" w:rsidRPr="009B2CF0" w:rsidRDefault="009C69A5" w:rsidP="00D1410D">
            <w:pPr>
              <w:keepNext/>
              <w:widowControl w:val="0"/>
              <w:tabs>
                <w:tab w:val="left" w:pos="284"/>
              </w:tabs>
              <w:jc w:val="center"/>
              <w:rPr>
                <w:lang w:eastAsia="ja-JP"/>
              </w:rPr>
            </w:pPr>
            <w:r w:rsidRPr="009B2CF0">
              <w:rPr>
                <w:lang w:eastAsia="ja-JP"/>
              </w:rPr>
              <w:t>Chimiothérapie</w:t>
            </w:r>
            <w:r w:rsidRPr="009B2CF0">
              <w:rPr>
                <w:lang w:eastAsia="ja-JP"/>
              </w:rPr>
              <w:br/>
              <w:t>(N=116)</w:t>
            </w:r>
          </w:p>
        </w:tc>
      </w:tr>
      <w:tr w:rsidR="009C69A5" w:rsidRPr="009B2CF0" w:rsidDel="005616F6" w14:paraId="13DCC76C" w14:textId="77777777" w:rsidTr="00815582">
        <w:trPr>
          <w:cantSplit/>
        </w:trPr>
        <w:tc>
          <w:tcPr>
            <w:tcW w:w="2515" w:type="pct"/>
            <w:tcBorders>
              <w:top w:val="single" w:sz="4" w:space="0" w:color="auto"/>
            </w:tcBorders>
            <w:shd w:val="clear" w:color="auto" w:fill="auto"/>
          </w:tcPr>
          <w:p w14:paraId="13DCC768" w14:textId="77777777" w:rsidR="009C69A5" w:rsidRPr="009B2CF0" w:rsidRDefault="009C69A5" w:rsidP="00D1410D">
            <w:pPr>
              <w:pStyle w:val="Table"/>
              <w:keepNext/>
              <w:keepLines w:val="0"/>
              <w:widowControl w:val="0"/>
              <w:spacing w:before="0" w:after="0"/>
              <w:ind w:left="270" w:hanging="270"/>
              <w:rPr>
                <w:rFonts w:ascii="Times New Roman" w:hAnsi="Times New Roman"/>
                <w:sz w:val="22"/>
                <w:szCs w:val="20"/>
              </w:rPr>
            </w:pPr>
            <w:r w:rsidRPr="009B2CF0">
              <w:rPr>
                <w:rFonts w:ascii="Times New Roman" w:hAnsi="Times New Roman"/>
                <w:sz w:val="22"/>
                <w:szCs w:val="20"/>
              </w:rPr>
              <w:t>Durée de suivi</w:t>
            </w:r>
          </w:p>
          <w:p w14:paraId="13DCC769" w14:textId="77777777" w:rsidR="009C69A5" w:rsidRPr="009B2CF0" w:rsidRDefault="009C69A5" w:rsidP="00D1410D">
            <w:pPr>
              <w:keepNext/>
              <w:widowControl w:val="0"/>
              <w:rPr>
                <w:spacing w:val="-1"/>
                <w:szCs w:val="22"/>
                <w:lang w:eastAsia="ja-JP"/>
              </w:rPr>
            </w:pPr>
            <w:r w:rsidRPr="009B2CF0">
              <w:t>Médiane (mois) (min – max)</w:t>
            </w:r>
          </w:p>
        </w:tc>
        <w:tc>
          <w:tcPr>
            <w:tcW w:w="2485" w:type="pct"/>
            <w:gridSpan w:val="2"/>
            <w:tcBorders>
              <w:top w:val="single" w:sz="4" w:space="0" w:color="auto"/>
            </w:tcBorders>
            <w:shd w:val="clear" w:color="auto" w:fill="auto"/>
          </w:tcPr>
          <w:p w14:paraId="13DCC76A" w14:textId="77777777" w:rsidR="009C69A5" w:rsidRPr="009B2CF0" w:rsidRDefault="009C69A5" w:rsidP="00D1410D">
            <w:pPr>
              <w:keepNext/>
              <w:widowControl w:val="0"/>
              <w:jc w:val="center"/>
              <w:rPr>
                <w:szCs w:val="22"/>
                <w:lang w:eastAsia="ja-JP"/>
              </w:rPr>
            </w:pPr>
            <w:r w:rsidRPr="009B2CF0">
              <w:rPr>
                <w:szCs w:val="22"/>
                <w:lang w:eastAsia="ja-JP"/>
              </w:rPr>
              <w:t>16,5</w:t>
            </w:r>
          </w:p>
          <w:p w14:paraId="13DCC76B" w14:textId="77777777" w:rsidR="009C69A5" w:rsidRPr="009B2CF0" w:rsidDel="005616F6" w:rsidRDefault="009C69A5" w:rsidP="00D1410D">
            <w:pPr>
              <w:keepNext/>
              <w:widowControl w:val="0"/>
              <w:jc w:val="center"/>
              <w:rPr>
                <w:szCs w:val="22"/>
                <w:lang w:eastAsia="ja-JP"/>
              </w:rPr>
            </w:pPr>
            <w:r w:rsidRPr="009B2CF0">
              <w:rPr>
                <w:szCs w:val="22"/>
                <w:lang w:eastAsia="ja-JP"/>
              </w:rPr>
              <w:t>(2,8 – 30,9)</w:t>
            </w:r>
          </w:p>
        </w:tc>
      </w:tr>
      <w:tr w:rsidR="009C69A5" w:rsidRPr="009B2CF0" w:rsidDel="005616F6" w14:paraId="13DCC770" w14:textId="77777777" w:rsidTr="00815582">
        <w:trPr>
          <w:cantSplit/>
        </w:trPr>
        <w:tc>
          <w:tcPr>
            <w:tcW w:w="2515" w:type="pct"/>
            <w:tcBorders>
              <w:top w:val="single" w:sz="4" w:space="0" w:color="auto"/>
            </w:tcBorders>
            <w:shd w:val="clear" w:color="auto" w:fill="auto"/>
          </w:tcPr>
          <w:p w14:paraId="13DCC76D" w14:textId="77777777" w:rsidR="009C69A5" w:rsidRPr="009B2CF0" w:rsidRDefault="009C69A5" w:rsidP="00D1410D">
            <w:pPr>
              <w:keepNext/>
              <w:widowControl w:val="0"/>
              <w:rPr>
                <w:spacing w:val="-1"/>
                <w:szCs w:val="22"/>
                <w:lang w:eastAsia="ja-JP"/>
              </w:rPr>
            </w:pPr>
            <w:r w:rsidRPr="009B2CF0">
              <w:rPr>
                <w:spacing w:val="-1"/>
                <w:szCs w:val="22"/>
                <w:lang w:eastAsia="ja-JP"/>
              </w:rPr>
              <w:t>Survie sans progression (selon le CRIA)</w:t>
            </w:r>
          </w:p>
        </w:tc>
        <w:tc>
          <w:tcPr>
            <w:tcW w:w="1200" w:type="pct"/>
            <w:tcBorders>
              <w:top w:val="single" w:sz="4" w:space="0" w:color="auto"/>
            </w:tcBorders>
            <w:shd w:val="clear" w:color="auto" w:fill="auto"/>
          </w:tcPr>
          <w:p w14:paraId="13DCC76E" w14:textId="77777777" w:rsidR="009C69A5" w:rsidRPr="009B2CF0" w:rsidDel="005616F6" w:rsidRDefault="009C69A5" w:rsidP="00D1410D">
            <w:pPr>
              <w:keepNext/>
              <w:widowControl w:val="0"/>
              <w:jc w:val="center"/>
              <w:rPr>
                <w:szCs w:val="22"/>
                <w:lang w:eastAsia="ja-JP"/>
              </w:rPr>
            </w:pPr>
          </w:p>
        </w:tc>
        <w:tc>
          <w:tcPr>
            <w:tcW w:w="1285" w:type="pct"/>
            <w:tcBorders>
              <w:top w:val="single" w:sz="4" w:space="0" w:color="auto"/>
            </w:tcBorders>
            <w:shd w:val="clear" w:color="auto" w:fill="auto"/>
          </w:tcPr>
          <w:p w14:paraId="13DCC76F" w14:textId="77777777" w:rsidR="009C69A5" w:rsidRPr="009B2CF0" w:rsidDel="005616F6" w:rsidRDefault="009C69A5" w:rsidP="00D1410D">
            <w:pPr>
              <w:keepNext/>
              <w:widowControl w:val="0"/>
              <w:jc w:val="center"/>
              <w:rPr>
                <w:szCs w:val="22"/>
                <w:lang w:eastAsia="ja-JP"/>
              </w:rPr>
            </w:pPr>
          </w:p>
        </w:tc>
      </w:tr>
      <w:tr w:rsidR="009C69A5" w:rsidRPr="009B2CF0" w:rsidDel="005616F6" w14:paraId="13DCC774" w14:textId="77777777" w:rsidTr="00815582">
        <w:trPr>
          <w:cantSplit/>
        </w:trPr>
        <w:tc>
          <w:tcPr>
            <w:tcW w:w="2515" w:type="pct"/>
            <w:shd w:val="clear" w:color="auto" w:fill="auto"/>
          </w:tcPr>
          <w:p w14:paraId="13DCC771" w14:textId="1B68F635" w:rsidR="009C69A5" w:rsidRPr="009B2CF0" w:rsidRDefault="009C69A5" w:rsidP="00D1410D">
            <w:pPr>
              <w:keepNext/>
              <w:widowControl w:val="0"/>
              <w:ind w:left="360"/>
              <w:rPr>
                <w:spacing w:val="-1"/>
                <w:szCs w:val="22"/>
                <w:lang w:eastAsia="ja-JP"/>
              </w:rPr>
            </w:pPr>
            <w:r w:rsidRPr="009B2CF0">
              <w:rPr>
                <w:spacing w:val="-1"/>
                <w:szCs w:val="22"/>
                <w:lang w:eastAsia="ja-JP"/>
              </w:rPr>
              <w:t>Nombre d’évènements</w:t>
            </w:r>
            <w:r w:rsidR="00845F2E">
              <w:rPr>
                <w:spacing w:val="-1"/>
                <w:szCs w:val="22"/>
                <w:lang w:eastAsia="ja-JP"/>
              </w:rPr>
              <w:t> </w:t>
            </w:r>
            <w:r w:rsidRPr="009B2CF0">
              <w:rPr>
                <w:spacing w:val="-1"/>
                <w:szCs w:val="22"/>
                <w:lang w:eastAsia="ja-JP"/>
              </w:rPr>
              <w:t>; n (%)</w:t>
            </w:r>
          </w:p>
        </w:tc>
        <w:tc>
          <w:tcPr>
            <w:tcW w:w="1200" w:type="pct"/>
            <w:shd w:val="clear" w:color="auto" w:fill="auto"/>
          </w:tcPr>
          <w:p w14:paraId="13DCC772" w14:textId="77777777" w:rsidR="009C69A5" w:rsidRPr="009B2CF0" w:rsidDel="005616F6" w:rsidRDefault="009C69A5" w:rsidP="00D1410D">
            <w:pPr>
              <w:keepNext/>
              <w:widowControl w:val="0"/>
              <w:jc w:val="center"/>
              <w:rPr>
                <w:szCs w:val="22"/>
                <w:lang w:eastAsia="ja-JP"/>
              </w:rPr>
            </w:pPr>
            <w:r w:rsidRPr="009B2CF0">
              <w:rPr>
                <w:szCs w:val="22"/>
                <w:lang w:eastAsia="ja-JP"/>
              </w:rPr>
              <w:t>83 (72,2%)</w:t>
            </w:r>
          </w:p>
        </w:tc>
        <w:tc>
          <w:tcPr>
            <w:tcW w:w="1285" w:type="pct"/>
            <w:shd w:val="clear" w:color="auto" w:fill="auto"/>
          </w:tcPr>
          <w:p w14:paraId="13DCC773" w14:textId="77777777" w:rsidR="009C69A5" w:rsidRPr="009B2CF0" w:rsidDel="005616F6" w:rsidRDefault="009C69A5" w:rsidP="00D1410D">
            <w:pPr>
              <w:keepNext/>
              <w:widowControl w:val="0"/>
              <w:jc w:val="center"/>
              <w:rPr>
                <w:szCs w:val="22"/>
                <w:lang w:eastAsia="ja-JP"/>
              </w:rPr>
            </w:pPr>
            <w:r w:rsidRPr="009B2CF0">
              <w:rPr>
                <w:szCs w:val="22"/>
                <w:lang w:eastAsia="ja-JP"/>
              </w:rPr>
              <w:t>89 (76,7%)</w:t>
            </w:r>
          </w:p>
        </w:tc>
      </w:tr>
      <w:tr w:rsidR="009C69A5" w:rsidRPr="009B2CF0" w:rsidDel="005616F6" w14:paraId="13DCC778" w14:textId="77777777" w:rsidTr="00815582">
        <w:trPr>
          <w:cantSplit/>
        </w:trPr>
        <w:tc>
          <w:tcPr>
            <w:tcW w:w="2515" w:type="pct"/>
            <w:shd w:val="clear" w:color="auto" w:fill="auto"/>
          </w:tcPr>
          <w:p w14:paraId="13DCC775" w14:textId="336B2422" w:rsidR="009C69A5" w:rsidRPr="009B2CF0" w:rsidRDefault="009C69A5" w:rsidP="00D1410D">
            <w:pPr>
              <w:keepNext/>
              <w:widowControl w:val="0"/>
              <w:ind w:left="360"/>
              <w:rPr>
                <w:spacing w:val="-1"/>
                <w:szCs w:val="22"/>
                <w:lang w:eastAsia="ja-JP"/>
              </w:rPr>
            </w:pPr>
            <w:r w:rsidRPr="009B2CF0">
              <w:rPr>
                <w:spacing w:val="-1"/>
                <w:szCs w:val="22"/>
                <w:lang w:eastAsia="ja-JP"/>
              </w:rPr>
              <w:t>Médiane</w:t>
            </w:r>
            <w:r w:rsidR="00845F2E">
              <w:rPr>
                <w:spacing w:val="-1"/>
                <w:szCs w:val="22"/>
                <w:lang w:eastAsia="ja-JP"/>
              </w:rPr>
              <w:t> </w:t>
            </w:r>
            <w:r w:rsidRPr="009B2CF0">
              <w:rPr>
                <w:spacing w:val="-1"/>
                <w:szCs w:val="22"/>
                <w:lang w:eastAsia="ja-JP"/>
              </w:rPr>
              <w:t xml:space="preserve">; mois (IC à 95%) </w:t>
            </w:r>
          </w:p>
        </w:tc>
        <w:tc>
          <w:tcPr>
            <w:tcW w:w="1200" w:type="pct"/>
            <w:shd w:val="clear" w:color="auto" w:fill="auto"/>
          </w:tcPr>
          <w:p w14:paraId="13DCC776" w14:textId="77777777" w:rsidR="009C69A5" w:rsidRPr="009B2CF0" w:rsidDel="005616F6" w:rsidRDefault="009C69A5" w:rsidP="00D1410D">
            <w:pPr>
              <w:keepNext/>
              <w:widowControl w:val="0"/>
              <w:jc w:val="center"/>
              <w:rPr>
                <w:szCs w:val="22"/>
                <w:lang w:eastAsia="ja-JP"/>
              </w:rPr>
            </w:pPr>
            <w:r w:rsidRPr="009B2CF0">
              <w:rPr>
                <w:szCs w:val="22"/>
                <w:lang w:eastAsia="ja-JP"/>
              </w:rPr>
              <w:t>5,4 (4,1 ; 6,9)</w:t>
            </w:r>
          </w:p>
        </w:tc>
        <w:tc>
          <w:tcPr>
            <w:tcW w:w="1285" w:type="pct"/>
            <w:shd w:val="clear" w:color="auto" w:fill="auto"/>
          </w:tcPr>
          <w:p w14:paraId="13DCC777" w14:textId="77777777" w:rsidR="009C69A5" w:rsidRPr="009B2CF0" w:rsidDel="005616F6" w:rsidRDefault="009C69A5" w:rsidP="00D1410D">
            <w:pPr>
              <w:keepNext/>
              <w:widowControl w:val="0"/>
              <w:jc w:val="center"/>
              <w:rPr>
                <w:szCs w:val="22"/>
                <w:lang w:eastAsia="ja-JP"/>
              </w:rPr>
            </w:pPr>
            <w:r w:rsidRPr="009B2CF0">
              <w:rPr>
                <w:szCs w:val="22"/>
                <w:lang w:eastAsia="ja-JP"/>
              </w:rPr>
              <w:t>1,6 (1,4 ; 2,8)</w:t>
            </w:r>
          </w:p>
        </w:tc>
      </w:tr>
      <w:tr w:rsidR="009C69A5" w:rsidRPr="009B2CF0" w:rsidDel="005616F6" w14:paraId="13DCC77B" w14:textId="77777777" w:rsidTr="00815582">
        <w:trPr>
          <w:cantSplit/>
        </w:trPr>
        <w:tc>
          <w:tcPr>
            <w:tcW w:w="2515" w:type="pct"/>
            <w:shd w:val="clear" w:color="auto" w:fill="auto"/>
          </w:tcPr>
          <w:p w14:paraId="13DCC779" w14:textId="77777777" w:rsidR="009C69A5" w:rsidRPr="009B2CF0" w:rsidRDefault="009C69A5" w:rsidP="00D1410D">
            <w:pPr>
              <w:keepNext/>
              <w:widowControl w:val="0"/>
              <w:ind w:left="360"/>
              <w:rPr>
                <w:spacing w:val="-1"/>
                <w:szCs w:val="22"/>
                <w:vertAlign w:val="superscript"/>
                <w:lang w:eastAsia="ja-JP"/>
              </w:rPr>
            </w:pPr>
            <w:r w:rsidRPr="009B2CF0">
              <w:rPr>
                <w:spacing w:val="-1"/>
                <w:szCs w:val="22"/>
                <w:lang w:eastAsia="ja-JP"/>
              </w:rPr>
              <w:t>HR (IC à 95%)</w:t>
            </w:r>
            <w:r w:rsidRPr="009B2CF0">
              <w:rPr>
                <w:spacing w:val="-1"/>
                <w:szCs w:val="22"/>
                <w:vertAlign w:val="superscript"/>
                <w:lang w:eastAsia="ja-JP"/>
              </w:rPr>
              <w:t>a</w:t>
            </w:r>
          </w:p>
        </w:tc>
        <w:tc>
          <w:tcPr>
            <w:tcW w:w="2485" w:type="pct"/>
            <w:gridSpan w:val="2"/>
            <w:shd w:val="clear" w:color="auto" w:fill="auto"/>
          </w:tcPr>
          <w:p w14:paraId="13DCC77A" w14:textId="5B09A04C" w:rsidR="009C69A5" w:rsidRPr="009B2CF0" w:rsidDel="005616F6" w:rsidRDefault="009C69A5" w:rsidP="00D1410D">
            <w:pPr>
              <w:keepNext/>
              <w:widowControl w:val="0"/>
              <w:jc w:val="center"/>
              <w:rPr>
                <w:szCs w:val="22"/>
                <w:lang w:eastAsia="ja-JP"/>
              </w:rPr>
            </w:pPr>
            <w:r w:rsidRPr="009B2CF0">
              <w:rPr>
                <w:bCs/>
                <w:szCs w:val="24"/>
              </w:rPr>
              <w:t>0,49 (0,36</w:t>
            </w:r>
            <w:r w:rsidR="00845F2E">
              <w:rPr>
                <w:bCs/>
                <w:szCs w:val="24"/>
              </w:rPr>
              <w:t xml:space="preserve"> </w:t>
            </w:r>
            <w:r w:rsidRPr="009B2CF0">
              <w:rPr>
                <w:bCs/>
                <w:szCs w:val="24"/>
              </w:rPr>
              <w:t>; 0,67)</w:t>
            </w:r>
          </w:p>
        </w:tc>
      </w:tr>
      <w:tr w:rsidR="009C69A5" w:rsidRPr="009B2CF0" w:rsidDel="005616F6" w14:paraId="13DCC77E" w14:textId="77777777" w:rsidTr="00815582">
        <w:trPr>
          <w:cantSplit/>
        </w:trPr>
        <w:tc>
          <w:tcPr>
            <w:tcW w:w="2515" w:type="pct"/>
            <w:shd w:val="clear" w:color="auto" w:fill="auto"/>
          </w:tcPr>
          <w:p w14:paraId="13DCC77C" w14:textId="77777777" w:rsidR="009C69A5" w:rsidRPr="009B2CF0" w:rsidRDefault="009C69A5" w:rsidP="00D1410D">
            <w:pPr>
              <w:keepNext/>
              <w:widowControl w:val="0"/>
              <w:ind w:left="360"/>
              <w:rPr>
                <w:spacing w:val="-1"/>
                <w:szCs w:val="22"/>
                <w:vertAlign w:val="superscript"/>
                <w:lang w:eastAsia="ja-JP"/>
              </w:rPr>
            </w:pPr>
            <w:r w:rsidRPr="009B2CF0">
              <w:rPr>
                <w:spacing w:val="-1"/>
                <w:szCs w:val="22"/>
                <w:lang w:eastAsia="ja-JP"/>
              </w:rPr>
              <w:t>valeur de p</w:t>
            </w:r>
            <w:r w:rsidRPr="009B2CF0">
              <w:rPr>
                <w:spacing w:val="-1"/>
                <w:szCs w:val="22"/>
                <w:vertAlign w:val="superscript"/>
                <w:lang w:eastAsia="ja-JP"/>
              </w:rPr>
              <w:t>b</w:t>
            </w:r>
          </w:p>
        </w:tc>
        <w:tc>
          <w:tcPr>
            <w:tcW w:w="2485" w:type="pct"/>
            <w:gridSpan w:val="2"/>
            <w:shd w:val="clear" w:color="auto" w:fill="auto"/>
          </w:tcPr>
          <w:p w14:paraId="13DCC77D" w14:textId="77777777" w:rsidR="009C69A5" w:rsidRPr="009B2CF0" w:rsidDel="005616F6" w:rsidRDefault="009C69A5" w:rsidP="00D1410D">
            <w:pPr>
              <w:keepNext/>
              <w:widowControl w:val="0"/>
              <w:jc w:val="center"/>
              <w:rPr>
                <w:szCs w:val="22"/>
                <w:lang w:eastAsia="ja-JP"/>
              </w:rPr>
            </w:pPr>
            <w:r w:rsidRPr="009B2CF0">
              <w:rPr>
                <w:szCs w:val="22"/>
                <w:lang w:eastAsia="ja-JP"/>
              </w:rPr>
              <w:t>&lt;0,001</w:t>
            </w:r>
          </w:p>
        </w:tc>
      </w:tr>
      <w:tr w:rsidR="009C69A5" w:rsidRPr="009B2CF0" w:rsidDel="005616F6" w14:paraId="13DCC782" w14:textId="77777777" w:rsidTr="00815582">
        <w:trPr>
          <w:cantSplit/>
        </w:trPr>
        <w:tc>
          <w:tcPr>
            <w:tcW w:w="2515" w:type="pct"/>
            <w:tcBorders>
              <w:top w:val="single" w:sz="4" w:space="0" w:color="auto"/>
            </w:tcBorders>
            <w:shd w:val="clear" w:color="auto" w:fill="auto"/>
          </w:tcPr>
          <w:p w14:paraId="13DCC77F" w14:textId="77777777" w:rsidR="009C69A5" w:rsidRPr="009B2CF0" w:rsidDel="005616F6" w:rsidRDefault="009C69A5" w:rsidP="00D1410D">
            <w:pPr>
              <w:keepNext/>
              <w:widowControl w:val="0"/>
              <w:rPr>
                <w:szCs w:val="22"/>
                <w:vertAlign w:val="superscript"/>
                <w:lang w:eastAsia="ja-JP"/>
              </w:rPr>
            </w:pPr>
            <w:r w:rsidRPr="009B2CF0">
              <w:rPr>
                <w:spacing w:val="-1"/>
                <w:szCs w:val="22"/>
                <w:lang w:eastAsia="ja-JP"/>
              </w:rPr>
              <w:t>Survie globale</w:t>
            </w:r>
            <w:r w:rsidRPr="009B2CF0">
              <w:rPr>
                <w:spacing w:val="2"/>
                <w:szCs w:val="22"/>
                <w:vertAlign w:val="superscript"/>
                <w:lang w:eastAsia="ja-JP"/>
              </w:rPr>
              <w:t>c</w:t>
            </w:r>
          </w:p>
        </w:tc>
        <w:tc>
          <w:tcPr>
            <w:tcW w:w="1200" w:type="pct"/>
            <w:tcBorders>
              <w:top w:val="single" w:sz="4" w:space="0" w:color="auto"/>
            </w:tcBorders>
            <w:shd w:val="clear" w:color="auto" w:fill="auto"/>
          </w:tcPr>
          <w:p w14:paraId="13DCC780" w14:textId="77777777" w:rsidR="009C69A5" w:rsidRPr="009B2CF0" w:rsidDel="005616F6" w:rsidRDefault="009C69A5" w:rsidP="00D1410D">
            <w:pPr>
              <w:keepNext/>
              <w:widowControl w:val="0"/>
              <w:jc w:val="center"/>
              <w:rPr>
                <w:szCs w:val="22"/>
                <w:lang w:eastAsia="ja-JP"/>
              </w:rPr>
            </w:pPr>
          </w:p>
        </w:tc>
        <w:tc>
          <w:tcPr>
            <w:tcW w:w="1285" w:type="pct"/>
            <w:tcBorders>
              <w:top w:val="single" w:sz="4" w:space="0" w:color="auto"/>
            </w:tcBorders>
            <w:shd w:val="clear" w:color="auto" w:fill="auto"/>
          </w:tcPr>
          <w:p w14:paraId="13DCC781" w14:textId="77777777" w:rsidR="009C69A5" w:rsidRPr="009B2CF0" w:rsidDel="005616F6" w:rsidRDefault="009C69A5" w:rsidP="00D1410D">
            <w:pPr>
              <w:keepNext/>
              <w:widowControl w:val="0"/>
              <w:jc w:val="center"/>
              <w:rPr>
                <w:szCs w:val="22"/>
                <w:lang w:eastAsia="ja-JP"/>
              </w:rPr>
            </w:pPr>
          </w:p>
        </w:tc>
      </w:tr>
      <w:tr w:rsidR="009C69A5" w:rsidRPr="009B2CF0" w:rsidDel="005616F6" w14:paraId="13DCC786" w14:textId="77777777" w:rsidTr="00815582">
        <w:trPr>
          <w:cantSplit/>
        </w:trPr>
        <w:tc>
          <w:tcPr>
            <w:tcW w:w="2515" w:type="pct"/>
            <w:shd w:val="clear" w:color="auto" w:fill="auto"/>
          </w:tcPr>
          <w:p w14:paraId="13DCC783" w14:textId="2A8E87FA" w:rsidR="009C69A5" w:rsidRPr="009B2CF0" w:rsidDel="005616F6" w:rsidRDefault="009C69A5" w:rsidP="00D1410D">
            <w:pPr>
              <w:keepNext/>
              <w:widowControl w:val="0"/>
              <w:ind w:left="360"/>
              <w:rPr>
                <w:szCs w:val="22"/>
                <w:lang w:eastAsia="ja-JP"/>
              </w:rPr>
            </w:pPr>
            <w:r w:rsidRPr="009B2CF0">
              <w:rPr>
                <w:lang w:eastAsia="ja-JP"/>
              </w:rPr>
              <w:t>Nombre d’évènements</w:t>
            </w:r>
            <w:r w:rsidR="00845F2E">
              <w:rPr>
                <w:lang w:eastAsia="ja-JP"/>
              </w:rPr>
              <w:t> </w:t>
            </w:r>
            <w:r w:rsidRPr="009B2CF0">
              <w:rPr>
                <w:lang w:eastAsia="ja-JP"/>
              </w:rPr>
              <w:t>; n (%)</w:t>
            </w:r>
          </w:p>
        </w:tc>
        <w:tc>
          <w:tcPr>
            <w:tcW w:w="1200" w:type="pct"/>
            <w:shd w:val="clear" w:color="auto" w:fill="auto"/>
          </w:tcPr>
          <w:p w14:paraId="13DCC784" w14:textId="77777777" w:rsidR="009C69A5" w:rsidRPr="009B2CF0" w:rsidDel="005616F6" w:rsidRDefault="009C69A5" w:rsidP="00D1410D">
            <w:pPr>
              <w:keepNext/>
              <w:widowControl w:val="0"/>
              <w:jc w:val="center"/>
              <w:rPr>
                <w:szCs w:val="22"/>
                <w:lang w:eastAsia="ja-JP"/>
              </w:rPr>
            </w:pPr>
            <w:r w:rsidRPr="009B2CF0">
              <w:rPr>
                <w:szCs w:val="22"/>
                <w:lang w:eastAsia="ja-JP"/>
              </w:rPr>
              <w:t>48 (41,7%)</w:t>
            </w:r>
          </w:p>
        </w:tc>
        <w:tc>
          <w:tcPr>
            <w:tcW w:w="1285" w:type="pct"/>
            <w:shd w:val="clear" w:color="auto" w:fill="auto"/>
          </w:tcPr>
          <w:p w14:paraId="13DCC785" w14:textId="77777777" w:rsidR="009C69A5" w:rsidRPr="009B2CF0" w:rsidDel="005616F6" w:rsidRDefault="009C69A5" w:rsidP="00D1410D">
            <w:pPr>
              <w:keepNext/>
              <w:widowControl w:val="0"/>
              <w:jc w:val="center"/>
              <w:rPr>
                <w:szCs w:val="22"/>
                <w:lang w:eastAsia="ja-JP"/>
              </w:rPr>
            </w:pPr>
            <w:r w:rsidRPr="009B2CF0">
              <w:rPr>
                <w:szCs w:val="22"/>
                <w:lang w:eastAsia="ja-JP"/>
              </w:rPr>
              <w:t>50 (43,1%)</w:t>
            </w:r>
          </w:p>
        </w:tc>
      </w:tr>
      <w:tr w:rsidR="009C69A5" w:rsidRPr="009B2CF0" w:rsidDel="005616F6" w14:paraId="13DCC78A" w14:textId="77777777" w:rsidTr="00815582">
        <w:trPr>
          <w:cantSplit/>
        </w:trPr>
        <w:tc>
          <w:tcPr>
            <w:tcW w:w="2515" w:type="pct"/>
            <w:shd w:val="clear" w:color="auto" w:fill="auto"/>
          </w:tcPr>
          <w:p w14:paraId="13DCC787" w14:textId="5310E0E9" w:rsidR="009C69A5" w:rsidRPr="009B2CF0" w:rsidDel="005616F6" w:rsidRDefault="009C69A5" w:rsidP="00D1410D">
            <w:pPr>
              <w:keepNext/>
              <w:widowControl w:val="0"/>
              <w:ind w:left="360"/>
              <w:rPr>
                <w:szCs w:val="22"/>
                <w:lang w:eastAsia="ja-JP"/>
              </w:rPr>
            </w:pPr>
            <w:r w:rsidRPr="009B2CF0">
              <w:rPr>
                <w:szCs w:val="22"/>
                <w:lang w:eastAsia="ja-JP"/>
              </w:rPr>
              <w:t>Médiane</w:t>
            </w:r>
            <w:r w:rsidR="00845F2E">
              <w:rPr>
                <w:szCs w:val="22"/>
                <w:lang w:eastAsia="ja-JP"/>
              </w:rPr>
              <w:t> </w:t>
            </w:r>
            <w:r w:rsidRPr="009B2CF0">
              <w:rPr>
                <w:szCs w:val="22"/>
                <w:lang w:eastAsia="ja-JP"/>
              </w:rPr>
              <w:t>; mois (IC à 95%)</w:t>
            </w:r>
          </w:p>
        </w:tc>
        <w:tc>
          <w:tcPr>
            <w:tcW w:w="1200" w:type="pct"/>
            <w:shd w:val="clear" w:color="auto" w:fill="auto"/>
          </w:tcPr>
          <w:p w14:paraId="13DCC788" w14:textId="77777777" w:rsidR="009C69A5" w:rsidRPr="009B2CF0" w:rsidDel="005616F6" w:rsidRDefault="009C69A5" w:rsidP="00D1410D">
            <w:pPr>
              <w:keepNext/>
              <w:widowControl w:val="0"/>
              <w:jc w:val="center"/>
              <w:rPr>
                <w:szCs w:val="22"/>
                <w:lang w:eastAsia="ja-JP"/>
              </w:rPr>
            </w:pPr>
            <w:r w:rsidRPr="009B2CF0">
              <w:rPr>
                <w:szCs w:val="22"/>
                <w:lang w:eastAsia="ja-JP"/>
              </w:rPr>
              <w:t>18,1 (13,4 ; 23,9)</w:t>
            </w:r>
          </w:p>
        </w:tc>
        <w:tc>
          <w:tcPr>
            <w:tcW w:w="1285" w:type="pct"/>
            <w:shd w:val="clear" w:color="auto" w:fill="auto"/>
          </w:tcPr>
          <w:p w14:paraId="13DCC789" w14:textId="77777777" w:rsidR="009C69A5" w:rsidRPr="009B2CF0" w:rsidDel="005616F6" w:rsidRDefault="009C69A5" w:rsidP="00D1410D">
            <w:pPr>
              <w:keepNext/>
              <w:widowControl w:val="0"/>
              <w:jc w:val="center"/>
              <w:rPr>
                <w:szCs w:val="22"/>
                <w:lang w:eastAsia="ja-JP"/>
              </w:rPr>
            </w:pPr>
            <w:r w:rsidRPr="009B2CF0">
              <w:rPr>
                <w:szCs w:val="22"/>
                <w:lang w:eastAsia="ja-JP"/>
              </w:rPr>
              <w:t>20,1 (11,9 ; 25,1)</w:t>
            </w:r>
          </w:p>
        </w:tc>
      </w:tr>
      <w:tr w:rsidR="009C69A5" w:rsidRPr="009B2CF0" w:rsidDel="005616F6" w14:paraId="13DCC78D" w14:textId="77777777" w:rsidTr="00815582">
        <w:trPr>
          <w:cantSplit/>
        </w:trPr>
        <w:tc>
          <w:tcPr>
            <w:tcW w:w="2515" w:type="pct"/>
            <w:shd w:val="clear" w:color="auto" w:fill="auto"/>
          </w:tcPr>
          <w:p w14:paraId="13DCC78B" w14:textId="77777777" w:rsidR="009C69A5" w:rsidRPr="009B2CF0" w:rsidDel="005616F6" w:rsidRDefault="009C69A5" w:rsidP="00D1410D">
            <w:pPr>
              <w:keepNext/>
              <w:widowControl w:val="0"/>
              <w:ind w:left="360"/>
              <w:rPr>
                <w:szCs w:val="22"/>
                <w:vertAlign w:val="superscript"/>
                <w:lang w:eastAsia="ja-JP"/>
              </w:rPr>
            </w:pPr>
            <w:r w:rsidRPr="009B2CF0">
              <w:rPr>
                <w:szCs w:val="22"/>
                <w:lang w:eastAsia="ja-JP"/>
              </w:rPr>
              <w:t>HR (IC à 95%)</w:t>
            </w:r>
            <w:r w:rsidRPr="009B2CF0">
              <w:rPr>
                <w:szCs w:val="22"/>
                <w:vertAlign w:val="superscript"/>
                <w:lang w:eastAsia="ja-JP"/>
              </w:rPr>
              <w:t>a</w:t>
            </w:r>
          </w:p>
        </w:tc>
        <w:tc>
          <w:tcPr>
            <w:tcW w:w="2485" w:type="pct"/>
            <w:gridSpan w:val="2"/>
            <w:shd w:val="clear" w:color="auto" w:fill="auto"/>
          </w:tcPr>
          <w:p w14:paraId="13DCC78C" w14:textId="77777777" w:rsidR="009C69A5" w:rsidRPr="009B2CF0" w:rsidDel="005616F6" w:rsidRDefault="009C69A5" w:rsidP="00D1410D">
            <w:pPr>
              <w:keepNext/>
              <w:widowControl w:val="0"/>
              <w:jc w:val="center"/>
              <w:rPr>
                <w:szCs w:val="22"/>
                <w:lang w:eastAsia="ja-JP"/>
              </w:rPr>
            </w:pPr>
            <w:r w:rsidRPr="009B2CF0">
              <w:rPr>
                <w:szCs w:val="22"/>
                <w:lang w:eastAsia="ja-JP"/>
              </w:rPr>
              <w:t>1,00 (0,67 ; 1,49)</w:t>
            </w:r>
          </w:p>
        </w:tc>
      </w:tr>
      <w:tr w:rsidR="009C69A5" w:rsidRPr="009B2CF0" w:rsidDel="005616F6" w14:paraId="13DCC790" w14:textId="77777777" w:rsidTr="00815582">
        <w:trPr>
          <w:cantSplit/>
        </w:trPr>
        <w:tc>
          <w:tcPr>
            <w:tcW w:w="2515" w:type="pct"/>
            <w:tcBorders>
              <w:bottom w:val="single" w:sz="4" w:space="0" w:color="auto"/>
            </w:tcBorders>
            <w:shd w:val="clear" w:color="auto" w:fill="auto"/>
          </w:tcPr>
          <w:p w14:paraId="13DCC78E" w14:textId="77777777" w:rsidR="009C69A5" w:rsidRPr="009B2CF0" w:rsidDel="005616F6" w:rsidRDefault="009C69A5" w:rsidP="00D1410D">
            <w:pPr>
              <w:keepNext/>
              <w:widowControl w:val="0"/>
              <w:ind w:left="360"/>
              <w:rPr>
                <w:szCs w:val="22"/>
                <w:vertAlign w:val="superscript"/>
                <w:lang w:eastAsia="ja-JP"/>
              </w:rPr>
            </w:pPr>
            <w:r w:rsidRPr="009B2CF0">
              <w:rPr>
                <w:spacing w:val="-1"/>
                <w:szCs w:val="22"/>
                <w:lang w:eastAsia="ja-JP"/>
              </w:rPr>
              <w:t>valeur de p</w:t>
            </w:r>
            <w:r w:rsidRPr="009B2CF0">
              <w:rPr>
                <w:vertAlign w:val="superscript"/>
                <w:lang w:eastAsia="ja-JP"/>
              </w:rPr>
              <w:t>b</w:t>
            </w:r>
          </w:p>
        </w:tc>
        <w:tc>
          <w:tcPr>
            <w:tcW w:w="2485" w:type="pct"/>
            <w:gridSpan w:val="2"/>
            <w:tcBorders>
              <w:bottom w:val="single" w:sz="4" w:space="0" w:color="auto"/>
            </w:tcBorders>
            <w:shd w:val="clear" w:color="auto" w:fill="auto"/>
          </w:tcPr>
          <w:p w14:paraId="13DCC78F" w14:textId="77777777" w:rsidR="009C69A5" w:rsidRPr="009B2CF0" w:rsidDel="005616F6" w:rsidRDefault="009C69A5" w:rsidP="00D1410D">
            <w:pPr>
              <w:keepNext/>
              <w:widowControl w:val="0"/>
              <w:jc w:val="center"/>
              <w:rPr>
                <w:szCs w:val="22"/>
                <w:lang w:eastAsia="ja-JP"/>
              </w:rPr>
            </w:pPr>
            <w:r w:rsidRPr="009B2CF0">
              <w:rPr>
                <w:szCs w:val="22"/>
                <w:lang w:eastAsia="ja-JP"/>
              </w:rPr>
              <w:t>0,496</w:t>
            </w:r>
          </w:p>
        </w:tc>
      </w:tr>
      <w:tr w:rsidR="009C69A5" w:rsidRPr="009B2CF0" w14:paraId="13DCC794" w14:textId="77777777" w:rsidTr="00815582">
        <w:trPr>
          <w:cantSplit/>
        </w:trPr>
        <w:tc>
          <w:tcPr>
            <w:tcW w:w="2515" w:type="pct"/>
            <w:tcBorders>
              <w:top w:val="single" w:sz="4" w:space="0" w:color="auto"/>
            </w:tcBorders>
            <w:shd w:val="clear" w:color="auto" w:fill="auto"/>
          </w:tcPr>
          <w:p w14:paraId="13DCC791" w14:textId="77777777" w:rsidR="009C69A5" w:rsidRPr="009B2CF0" w:rsidRDefault="009C69A5" w:rsidP="00D1410D">
            <w:pPr>
              <w:keepNext/>
              <w:widowControl w:val="0"/>
              <w:rPr>
                <w:lang w:eastAsia="ja-JP"/>
              </w:rPr>
            </w:pPr>
            <w:r w:rsidRPr="009B2CF0">
              <w:rPr>
                <w:lang w:eastAsia="ja-JP"/>
              </w:rPr>
              <w:t>Réponse tumorale (selon le CRIA)</w:t>
            </w:r>
          </w:p>
        </w:tc>
        <w:tc>
          <w:tcPr>
            <w:tcW w:w="1200" w:type="pct"/>
            <w:tcBorders>
              <w:top w:val="single" w:sz="4" w:space="0" w:color="auto"/>
            </w:tcBorders>
            <w:shd w:val="clear" w:color="auto" w:fill="auto"/>
          </w:tcPr>
          <w:p w14:paraId="13DCC792" w14:textId="77777777" w:rsidR="009C69A5" w:rsidRPr="009B2CF0" w:rsidRDefault="009C69A5" w:rsidP="00D1410D">
            <w:pPr>
              <w:keepNext/>
              <w:widowControl w:val="0"/>
              <w:kinsoku w:val="0"/>
              <w:overflowPunct w:val="0"/>
              <w:autoSpaceDE w:val="0"/>
              <w:autoSpaceDN w:val="0"/>
              <w:adjustRightInd w:val="0"/>
              <w:spacing w:line="242" w:lineRule="exact"/>
              <w:ind w:left="275" w:hanging="397"/>
              <w:jc w:val="center"/>
              <w:rPr>
                <w:spacing w:val="-2"/>
                <w:szCs w:val="22"/>
                <w:lang w:eastAsia="es-ES"/>
              </w:rPr>
            </w:pPr>
          </w:p>
        </w:tc>
        <w:tc>
          <w:tcPr>
            <w:tcW w:w="1285" w:type="pct"/>
            <w:tcBorders>
              <w:top w:val="single" w:sz="4" w:space="0" w:color="auto"/>
            </w:tcBorders>
            <w:shd w:val="clear" w:color="auto" w:fill="auto"/>
          </w:tcPr>
          <w:p w14:paraId="13DCC793" w14:textId="77777777" w:rsidR="009C69A5" w:rsidRPr="009B2CF0" w:rsidRDefault="009C69A5" w:rsidP="00D1410D">
            <w:pPr>
              <w:keepNext/>
              <w:widowControl w:val="0"/>
              <w:kinsoku w:val="0"/>
              <w:overflowPunct w:val="0"/>
              <w:autoSpaceDE w:val="0"/>
              <w:autoSpaceDN w:val="0"/>
              <w:adjustRightInd w:val="0"/>
              <w:spacing w:line="242" w:lineRule="exact"/>
              <w:ind w:left="227" w:hanging="397"/>
              <w:jc w:val="center"/>
              <w:rPr>
                <w:spacing w:val="-2"/>
                <w:szCs w:val="22"/>
                <w:lang w:eastAsia="es-ES"/>
              </w:rPr>
            </w:pPr>
          </w:p>
        </w:tc>
      </w:tr>
      <w:tr w:rsidR="009C69A5" w:rsidRPr="009B2CF0" w14:paraId="13DCC798" w14:textId="77777777" w:rsidTr="00815582">
        <w:trPr>
          <w:cantSplit/>
        </w:trPr>
        <w:tc>
          <w:tcPr>
            <w:tcW w:w="2515" w:type="pct"/>
            <w:shd w:val="clear" w:color="auto" w:fill="auto"/>
          </w:tcPr>
          <w:p w14:paraId="13DCC795" w14:textId="77777777" w:rsidR="009C69A5" w:rsidRPr="009B2CF0" w:rsidRDefault="009C69A5" w:rsidP="00D1410D">
            <w:pPr>
              <w:keepNext/>
              <w:widowControl w:val="0"/>
              <w:ind w:left="360"/>
              <w:rPr>
                <w:lang w:eastAsia="ja-JP"/>
              </w:rPr>
            </w:pPr>
            <w:r w:rsidRPr="009B2CF0">
              <w:rPr>
                <w:lang w:eastAsia="ja-JP"/>
              </w:rPr>
              <w:t>Taux de réponse objective (IC à 95%)</w:t>
            </w:r>
          </w:p>
        </w:tc>
        <w:tc>
          <w:tcPr>
            <w:tcW w:w="1200" w:type="pct"/>
            <w:shd w:val="clear" w:color="auto" w:fill="auto"/>
          </w:tcPr>
          <w:p w14:paraId="13DCC796" w14:textId="77777777" w:rsidR="009C69A5" w:rsidRPr="009B2CF0" w:rsidRDefault="009C69A5" w:rsidP="00D1410D">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9B2CF0">
              <w:rPr>
                <w:spacing w:val="-2"/>
                <w:szCs w:val="22"/>
                <w:lang w:eastAsia="es-ES"/>
              </w:rPr>
              <w:t>39,1% (30,2 ; 48,7)</w:t>
            </w:r>
          </w:p>
        </w:tc>
        <w:tc>
          <w:tcPr>
            <w:tcW w:w="1285" w:type="pct"/>
            <w:shd w:val="clear" w:color="auto" w:fill="auto"/>
          </w:tcPr>
          <w:p w14:paraId="13DCC797" w14:textId="77777777" w:rsidR="009C69A5" w:rsidRPr="009B2CF0" w:rsidRDefault="009C69A5" w:rsidP="00D1410D">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9B2CF0">
              <w:rPr>
                <w:spacing w:val="-2"/>
                <w:szCs w:val="22"/>
                <w:lang w:eastAsia="es-ES"/>
              </w:rPr>
              <w:t>6,9% (3,0 ; 13,1)</w:t>
            </w:r>
          </w:p>
        </w:tc>
      </w:tr>
      <w:tr w:rsidR="009C69A5" w:rsidRPr="009B2CF0" w14:paraId="13DCC79C" w14:textId="77777777" w:rsidTr="00815582">
        <w:trPr>
          <w:cantSplit/>
        </w:trPr>
        <w:tc>
          <w:tcPr>
            <w:tcW w:w="2515" w:type="pct"/>
            <w:tcBorders>
              <w:top w:val="single" w:sz="4" w:space="0" w:color="auto"/>
            </w:tcBorders>
            <w:shd w:val="clear" w:color="auto" w:fill="auto"/>
          </w:tcPr>
          <w:p w14:paraId="13DCC799" w14:textId="77777777" w:rsidR="009C69A5" w:rsidRPr="009B2CF0" w:rsidRDefault="009C69A5" w:rsidP="00D1410D">
            <w:pPr>
              <w:keepNext/>
              <w:widowControl w:val="0"/>
              <w:rPr>
                <w:lang w:eastAsia="ja-JP"/>
              </w:rPr>
            </w:pPr>
            <w:r w:rsidRPr="009B2CF0">
              <w:rPr>
                <w:lang w:eastAsia="ja-JP"/>
              </w:rPr>
              <w:t>Durée de réponse</w:t>
            </w:r>
          </w:p>
        </w:tc>
        <w:tc>
          <w:tcPr>
            <w:tcW w:w="1200" w:type="pct"/>
            <w:tcBorders>
              <w:top w:val="single" w:sz="4" w:space="0" w:color="auto"/>
            </w:tcBorders>
            <w:shd w:val="clear" w:color="auto" w:fill="auto"/>
          </w:tcPr>
          <w:p w14:paraId="13DCC79A" w14:textId="77777777" w:rsidR="009C69A5" w:rsidRPr="009B2CF0" w:rsidRDefault="009C69A5" w:rsidP="00D1410D">
            <w:pPr>
              <w:keepNext/>
              <w:widowControl w:val="0"/>
              <w:kinsoku w:val="0"/>
              <w:overflowPunct w:val="0"/>
              <w:autoSpaceDE w:val="0"/>
              <w:autoSpaceDN w:val="0"/>
              <w:adjustRightInd w:val="0"/>
              <w:spacing w:line="242" w:lineRule="exact"/>
              <w:ind w:left="275" w:hanging="397"/>
              <w:jc w:val="center"/>
              <w:rPr>
                <w:spacing w:val="-2"/>
                <w:szCs w:val="22"/>
                <w:lang w:eastAsia="es-ES"/>
              </w:rPr>
            </w:pPr>
          </w:p>
        </w:tc>
        <w:tc>
          <w:tcPr>
            <w:tcW w:w="1285" w:type="pct"/>
            <w:tcBorders>
              <w:top w:val="single" w:sz="4" w:space="0" w:color="auto"/>
            </w:tcBorders>
            <w:shd w:val="clear" w:color="auto" w:fill="auto"/>
          </w:tcPr>
          <w:p w14:paraId="13DCC79B" w14:textId="77777777" w:rsidR="009C69A5" w:rsidRPr="009B2CF0" w:rsidRDefault="009C69A5" w:rsidP="00D1410D">
            <w:pPr>
              <w:keepNext/>
              <w:widowControl w:val="0"/>
              <w:kinsoku w:val="0"/>
              <w:overflowPunct w:val="0"/>
              <w:autoSpaceDE w:val="0"/>
              <w:autoSpaceDN w:val="0"/>
              <w:adjustRightInd w:val="0"/>
              <w:spacing w:line="242" w:lineRule="exact"/>
              <w:ind w:left="227" w:hanging="397"/>
              <w:jc w:val="center"/>
              <w:rPr>
                <w:spacing w:val="-2"/>
                <w:szCs w:val="22"/>
                <w:lang w:eastAsia="es-ES"/>
              </w:rPr>
            </w:pPr>
          </w:p>
        </w:tc>
      </w:tr>
      <w:tr w:rsidR="009C69A5" w:rsidRPr="009B2CF0" w14:paraId="13DCC7A0" w14:textId="77777777" w:rsidTr="00815582">
        <w:trPr>
          <w:cantSplit/>
        </w:trPr>
        <w:tc>
          <w:tcPr>
            <w:tcW w:w="2515" w:type="pct"/>
            <w:shd w:val="clear" w:color="auto" w:fill="auto"/>
          </w:tcPr>
          <w:p w14:paraId="13DCC79D" w14:textId="77777777" w:rsidR="009C69A5" w:rsidRPr="009B2CF0" w:rsidRDefault="009C69A5" w:rsidP="00D1410D">
            <w:pPr>
              <w:keepNext/>
              <w:widowControl w:val="0"/>
              <w:ind w:left="270" w:firstLine="14"/>
              <w:rPr>
                <w:lang w:eastAsia="ja-JP"/>
              </w:rPr>
            </w:pPr>
            <w:r w:rsidRPr="009B2CF0">
              <w:rPr>
                <w:lang w:eastAsia="ja-JP"/>
              </w:rPr>
              <w:t>Nombre de patients répondeurs</w:t>
            </w:r>
          </w:p>
        </w:tc>
        <w:tc>
          <w:tcPr>
            <w:tcW w:w="1200" w:type="pct"/>
            <w:shd w:val="clear" w:color="auto" w:fill="auto"/>
          </w:tcPr>
          <w:p w14:paraId="13DCC79E" w14:textId="77777777" w:rsidR="009C69A5" w:rsidRPr="009B2CF0" w:rsidRDefault="009C69A5" w:rsidP="00D1410D">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9B2CF0">
              <w:rPr>
                <w:spacing w:val="-2"/>
                <w:szCs w:val="22"/>
                <w:lang w:eastAsia="es-ES"/>
              </w:rPr>
              <w:t>45</w:t>
            </w:r>
          </w:p>
        </w:tc>
        <w:tc>
          <w:tcPr>
            <w:tcW w:w="1285" w:type="pct"/>
            <w:shd w:val="clear" w:color="auto" w:fill="auto"/>
          </w:tcPr>
          <w:p w14:paraId="13DCC79F" w14:textId="77777777" w:rsidR="009C69A5" w:rsidRPr="009B2CF0" w:rsidRDefault="009C69A5" w:rsidP="00D1410D">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9B2CF0">
              <w:rPr>
                <w:spacing w:val="-2"/>
                <w:szCs w:val="22"/>
                <w:lang w:eastAsia="es-ES"/>
              </w:rPr>
              <w:t>8</w:t>
            </w:r>
          </w:p>
        </w:tc>
      </w:tr>
      <w:tr w:rsidR="009C69A5" w:rsidRPr="009B2CF0" w14:paraId="13DCC7A4" w14:textId="77777777" w:rsidTr="00815582">
        <w:trPr>
          <w:cantSplit/>
        </w:trPr>
        <w:tc>
          <w:tcPr>
            <w:tcW w:w="2515" w:type="pct"/>
            <w:shd w:val="clear" w:color="auto" w:fill="auto"/>
          </w:tcPr>
          <w:p w14:paraId="13DCC7A1" w14:textId="4BABB966" w:rsidR="009C69A5" w:rsidRPr="009B2CF0" w:rsidRDefault="009C69A5" w:rsidP="00D1410D">
            <w:pPr>
              <w:keepNext/>
              <w:widowControl w:val="0"/>
              <w:ind w:left="270" w:firstLine="14"/>
              <w:rPr>
                <w:lang w:eastAsia="ja-JP"/>
              </w:rPr>
            </w:pPr>
            <w:r w:rsidRPr="009B2CF0">
              <w:rPr>
                <w:lang w:eastAsia="ja-JP"/>
              </w:rPr>
              <w:t>Médiane</w:t>
            </w:r>
            <w:r w:rsidR="00845F2E">
              <w:rPr>
                <w:lang w:eastAsia="ja-JP"/>
              </w:rPr>
              <w:t> </w:t>
            </w:r>
            <w:r w:rsidRPr="009B2CF0">
              <w:rPr>
                <w:lang w:eastAsia="ja-JP"/>
              </w:rPr>
              <w:t>; mois</w:t>
            </w:r>
            <w:r w:rsidRPr="009B2CF0">
              <w:rPr>
                <w:vertAlign w:val="superscript"/>
                <w:lang w:eastAsia="ja-JP"/>
              </w:rPr>
              <w:t>d</w:t>
            </w:r>
            <w:r w:rsidRPr="009B2CF0">
              <w:rPr>
                <w:lang w:eastAsia="ja-JP"/>
              </w:rPr>
              <w:t xml:space="preserve"> (IC à 95%)</w:t>
            </w:r>
          </w:p>
        </w:tc>
        <w:tc>
          <w:tcPr>
            <w:tcW w:w="1200" w:type="pct"/>
            <w:shd w:val="clear" w:color="auto" w:fill="auto"/>
          </w:tcPr>
          <w:p w14:paraId="13DCC7A2" w14:textId="77777777" w:rsidR="009C69A5" w:rsidRPr="009B2CF0" w:rsidRDefault="009C69A5" w:rsidP="00D1410D">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9B2CF0">
              <w:rPr>
                <w:spacing w:val="-2"/>
                <w:szCs w:val="22"/>
                <w:lang w:eastAsia="es-ES"/>
              </w:rPr>
              <w:t>6,9 (5,4 ; 8,9)</w:t>
            </w:r>
          </w:p>
        </w:tc>
        <w:tc>
          <w:tcPr>
            <w:tcW w:w="1285" w:type="pct"/>
            <w:shd w:val="clear" w:color="auto" w:fill="auto"/>
          </w:tcPr>
          <w:p w14:paraId="13DCC7A3" w14:textId="77777777" w:rsidR="009C69A5" w:rsidRPr="009B2CF0" w:rsidRDefault="009C69A5" w:rsidP="00D1410D">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9B2CF0">
              <w:rPr>
                <w:spacing w:val="-2"/>
                <w:szCs w:val="22"/>
                <w:lang w:eastAsia="es-ES"/>
              </w:rPr>
              <w:t>8,3 (3,5 ; NE)</w:t>
            </w:r>
          </w:p>
        </w:tc>
      </w:tr>
      <w:tr w:rsidR="009C69A5" w:rsidRPr="009B2CF0" w14:paraId="13DCC7A8" w14:textId="77777777" w:rsidTr="00815582">
        <w:trPr>
          <w:cantSplit/>
        </w:trPr>
        <w:tc>
          <w:tcPr>
            <w:tcW w:w="2515" w:type="pct"/>
            <w:shd w:val="clear" w:color="auto" w:fill="auto"/>
          </w:tcPr>
          <w:p w14:paraId="13DCC7A5" w14:textId="77777777" w:rsidR="009C69A5" w:rsidRPr="009B2CF0" w:rsidRDefault="009C69A5" w:rsidP="00D1410D">
            <w:pPr>
              <w:keepNext/>
              <w:widowControl w:val="0"/>
              <w:ind w:left="270" w:firstLine="14"/>
              <w:rPr>
                <w:lang w:eastAsia="ja-JP"/>
              </w:rPr>
            </w:pPr>
            <w:r w:rsidRPr="009B2CF0">
              <w:rPr>
                <w:lang w:eastAsia="ja-JP"/>
              </w:rPr>
              <w:t>Taux estimé de patients sans évènement à 9 mois</w:t>
            </w:r>
            <w:r w:rsidRPr="009B2CF0">
              <w:rPr>
                <w:vertAlign w:val="superscript"/>
                <w:lang w:eastAsia="ja-JP"/>
              </w:rPr>
              <w:t>d</w:t>
            </w:r>
            <w:r w:rsidRPr="009B2CF0">
              <w:rPr>
                <w:lang w:eastAsia="ja-JP"/>
              </w:rPr>
              <w:t xml:space="preserve"> (IC à 95%)</w:t>
            </w:r>
          </w:p>
        </w:tc>
        <w:tc>
          <w:tcPr>
            <w:tcW w:w="1200" w:type="pct"/>
            <w:shd w:val="clear" w:color="auto" w:fill="auto"/>
          </w:tcPr>
          <w:p w14:paraId="13DCC7A6" w14:textId="77777777" w:rsidR="009C69A5" w:rsidRPr="009B2CF0" w:rsidRDefault="009C69A5" w:rsidP="00D1410D">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9B2CF0">
              <w:rPr>
                <w:spacing w:val="-2"/>
                <w:szCs w:val="22"/>
                <w:lang w:eastAsia="es-ES"/>
              </w:rPr>
              <w:t>31,5% (16,7% ; 47,3%)</w:t>
            </w:r>
          </w:p>
        </w:tc>
        <w:tc>
          <w:tcPr>
            <w:tcW w:w="1285" w:type="pct"/>
            <w:shd w:val="clear" w:color="auto" w:fill="auto"/>
          </w:tcPr>
          <w:p w14:paraId="13DCC7A7" w14:textId="77777777" w:rsidR="009C69A5" w:rsidRPr="009B2CF0" w:rsidRDefault="009C69A5" w:rsidP="00D1410D">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9B2CF0">
              <w:rPr>
                <w:spacing w:val="-2"/>
                <w:szCs w:val="22"/>
                <w:lang w:eastAsia="es-ES"/>
              </w:rPr>
              <w:t>45,7% (6,9% ; 79,5%)</w:t>
            </w:r>
          </w:p>
        </w:tc>
      </w:tr>
      <w:tr w:rsidR="009C69A5" w:rsidRPr="009B2CF0" w14:paraId="13DCC7AE" w14:textId="77777777" w:rsidTr="00815582">
        <w:trPr>
          <w:cantSplit/>
        </w:trPr>
        <w:tc>
          <w:tcPr>
            <w:tcW w:w="5000" w:type="pct"/>
            <w:gridSpan w:val="3"/>
            <w:tcBorders>
              <w:top w:val="single" w:sz="4" w:space="0" w:color="auto"/>
              <w:bottom w:val="single" w:sz="4" w:space="0" w:color="auto"/>
            </w:tcBorders>
            <w:shd w:val="clear" w:color="auto" w:fill="auto"/>
          </w:tcPr>
          <w:p w14:paraId="13DCC7A9" w14:textId="162FFDF3" w:rsidR="009C69A5" w:rsidRPr="009B2CF0" w:rsidRDefault="009C69A5" w:rsidP="00D1410D">
            <w:pPr>
              <w:widowControl w:val="0"/>
              <w:rPr>
                <w:szCs w:val="22"/>
                <w:lang w:eastAsia="ja-JP"/>
              </w:rPr>
            </w:pPr>
            <w:r w:rsidRPr="009B2CF0">
              <w:rPr>
                <w:szCs w:val="22"/>
                <w:lang w:eastAsia="ja-JP"/>
              </w:rPr>
              <w:t>HR=Hazard Ratio ; IC=intervalle de confiance</w:t>
            </w:r>
            <w:r w:rsidR="00845F2E">
              <w:rPr>
                <w:szCs w:val="22"/>
                <w:lang w:eastAsia="ja-JP"/>
              </w:rPr>
              <w:t> ;</w:t>
            </w:r>
            <w:r w:rsidR="00845F2E" w:rsidRPr="009B2CF0">
              <w:rPr>
                <w:szCs w:val="22"/>
                <w:lang w:eastAsia="ja-JP"/>
              </w:rPr>
              <w:t xml:space="preserve"> </w:t>
            </w:r>
            <w:r w:rsidRPr="009B2CF0">
              <w:rPr>
                <w:szCs w:val="22"/>
                <w:lang w:eastAsia="ja-JP"/>
              </w:rPr>
              <w:t>CRIA=Comité de revue indépendant en aveugle</w:t>
            </w:r>
            <w:r w:rsidR="00845F2E">
              <w:rPr>
                <w:szCs w:val="22"/>
                <w:lang w:eastAsia="ja-JP"/>
              </w:rPr>
              <w:t> </w:t>
            </w:r>
            <w:r w:rsidRPr="009B2CF0">
              <w:rPr>
                <w:szCs w:val="22"/>
                <w:lang w:eastAsia="ja-JP"/>
              </w:rPr>
              <w:t>; NE=non estimable</w:t>
            </w:r>
          </w:p>
          <w:p w14:paraId="13DCC7AA" w14:textId="77777777" w:rsidR="009C69A5" w:rsidRPr="009B2CF0" w:rsidRDefault="009C69A5" w:rsidP="00D1410D">
            <w:pPr>
              <w:widowControl w:val="0"/>
              <w:rPr>
                <w:szCs w:val="22"/>
                <w:lang w:eastAsia="ja-JP"/>
              </w:rPr>
            </w:pPr>
            <w:r w:rsidRPr="009B2CF0">
              <w:rPr>
                <w:szCs w:val="22"/>
                <w:vertAlign w:val="superscript"/>
                <w:lang w:eastAsia="ja-JP"/>
              </w:rPr>
              <w:t xml:space="preserve">a </w:t>
            </w:r>
            <w:r w:rsidRPr="009B2CF0">
              <w:rPr>
                <w:szCs w:val="22"/>
                <w:lang w:eastAsia="ja-JP"/>
              </w:rPr>
              <w:t>Sur la base d’une analyse stratifiée d’un modèle de risques proportionnels de Cox</w:t>
            </w:r>
          </w:p>
          <w:p w14:paraId="13DCC7AB" w14:textId="77777777" w:rsidR="009C69A5" w:rsidRPr="009B2CF0" w:rsidRDefault="009C69A5" w:rsidP="00D1410D">
            <w:pPr>
              <w:widowControl w:val="0"/>
              <w:rPr>
                <w:szCs w:val="22"/>
                <w:lang w:eastAsia="ja-JP"/>
              </w:rPr>
            </w:pPr>
            <w:r w:rsidRPr="009B2CF0">
              <w:rPr>
                <w:szCs w:val="22"/>
                <w:vertAlign w:val="superscript"/>
                <w:lang w:eastAsia="ja-JP"/>
              </w:rPr>
              <w:t>b</w:t>
            </w:r>
            <w:r w:rsidRPr="009B2CF0">
              <w:rPr>
                <w:szCs w:val="22"/>
                <w:lang w:eastAsia="ja-JP"/>
              </w:rPr>
              <w:t xml:space="preserve"> Sur la base d’un test de log-rank stratifié</w:t>
            </w:r>
          </w:p>
          <w:p w14:paraId="13DCC7AC" w14:textId="77777777" w:rsidR="009C69A5" w:rsidRPr="009B2CF0" w:rsidRDefault="009C69A5" w:rsidP="00D1410D">
            <w:pPr>
              <w:widowControl w:val="0"/>
              <w:rPr>
                <w:szCs w:val="22"/>
                <w:lang w:eastAsia="ja-JP"/>
              </w:rPr>
            </w:pPr>
            <w:r w:rsidRPr="009B2CF0">
              <w:rPr>
                <w:szCs w:val="22"/>
                <w:vertAlign w:val="superscript"/>
                <w:lang w:eastAsia="ja-JP"/>
              </w:rPr>
              <w:t>c</w:t>
            </w:r>
            <w:r w:rsidRPr="009B2CF0">
              <w:rPr>
                <w:szCs w:val="22"/>
                <w:lang w:eastAsia="ja-JP"/>
              </w:rPr>
              <w:t xml:space="preserve"> L’analyse de l’OS n’a pas été ajustée par les effets du cross-over</w:t>
            </w:r>
          </w:p>
          <w:p w14:paraId="13DCC7AD" w14:textId="77777777" w:rsidR="009C69A5" w:rsidRPr="009B2CF0" w:rsidRDefault="009C69A5" w:rsidP="00D1410D">
            <w:pPr>
              <w:widowControl w:val="0"/>
              <w:rPr>
                <w:szCs w:val="22"/>
                <w:lang w:eastAsia="ja-JP"/>
              </w:rPr>
            </w:pPr>
            <w:r w:rsidRPr="009B2CF0">
              <w:rPr>
                <w:szCs w:val="22"/>
                <w:vertAlign w:val="superscript"/>
                <w:lang w:eastAsia="ja-JP"/>
              </w:rPr>
              <w:t>d</w:t>
            </w:r>
            <w:r w:rsidRPr="009B2CF0">
              <w:rPr>
                <w:szCs w:val="22"/>
                <w:lang w:eastAsia="ja-JP"/>
              </w:rPr>
              <w:t xml:space="preserve"> Estimé en utilisant la méthode de Kaplan-Meier</w:t>
            </w:r>
          </w:p>
        </w:tc>
      </w:tr>
    </w:tbl>
    <w:p w14:paraId="13DCC7AF" w14:textId="77777777" w:rsidR="009C69A5" w:rsidRPr="00CC0031" w:rsidRDefault="009C69A5" w:rsidP="00D1410D">
      <w:pPr>
        <w:widowControl w:val="0"/>
        <w:ind w:left="1134" w:hanging="1134"/>
        <w:rPr>
          <w:iCs/>
          <w:szCs w:val="22"/>
        </w:rPr>
      </w:pPr>
    </w:p>
    <w:p w14:paraId="13DCC7B0" w14:textId="07AA4FE1" w:rsidR="009C69A5" w:rsidRPr="009B2CF0" w:rsidRDefault="009C69A5" w:rsidP="00D1410D">
      <w:pPr>
        <w:keepNext/>
        <w:keepLines/>
        <w:widowControl w:val="0"/>
        <w:ind w:left="1134" w:hanging="1134"/>
        <w:rPr>
          <w:b/>
          <w:bCs/>
          <w:iCs/>
          <w:szCs w:val="22"/>
        </w:rPr>
      </w:pPr>
      <w:r w:rsidRPr="009B2CF0">
        <w:rPr>
          <w:b/>
          <w:bCs/>
          <w:iCs/>
          <w:szCs w:val="22"/>
        </w:rPr>
        <w:lastRenderedPageBreak/>
        <w:t>Figure 3</w:t>
      </w:r>
      <w:r w:rsidRPr="009B2CF0">
        <w:rPr>
          <w:b/>
          <w:bCs/>
          <w:iCs/>
          <w:szCs w:val="22"/>
        </w:rPr>
        <w:tab/>
        <w:t xml:space="preserve">ASCEND-5 (Etude A2303) – Courbes de Kaplan-Meier de la survie sans progression évaluée par le CRIA </w:t>
      </w:r>
      <w:r w:rsidR="008E0E9E">
        <w:rPr>
          <w:b/>
          <w:bCs/>
          <w:iCs/>
          <w:szCs w:val="22"/>
        </w:rPr>
        <w:t>(analyse primaire)</w:t>
      </w:r>
    </w:p>
    <w:p w14:paraId="13DCC7B1" w14:textId="77777777" w:rsidR="009C69A5" w:rsidRPr="009B2CF0" w:rsidRDefault="009C69A5" w:rsidP="00D1410D">
      <w:pPr>
        <w:keepNext/>
        <w:keepLines/>
        <w:widowControl w:val="0"/>
        <w:ind w:left="1134" w:hanging="1134"/>
        <w:rPr>
          <w:bCs/>
          <w:iCs/>
          <w:szCs w:val="22"/>
        </w:rPr>
      </w:pPr>
    </w:p>
    <w:p w14:paraId="13DCC7B2" w14:textId="77777777" w:rsidR="009C69A5" w:rsidRPr="009B2CF0" w:rsidRDefault="009C69A5" w:rsidP="00D1410D">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rPr>
      </w:pPr>
    </w:p>
    <w:p w14:paraId="13DCC7B3" w14:textId="77777777" w:rsidR="009C69A5" w:rsidRPr="009B2CF0" w:rsidRDefault="007B638F" w:rsidP="00D1410D">
      <w:pPr>
        <w:keepNext/>
        <w:keepLines/>
        <w:spacing w:before="41" w:line="188" w:lineRule="exact"/>
        <w:ind w:left="709" w:right="-20" w:hanging="142"/>
        <w:rPr>
          <w:rFonts w:ascii="Microsoft Sans Serif" w:eastAsia="Microsoft Sans Serif" w:hAnsi="Microsoft Sans Serif" w:cs="Microsoft Sans Serif"/>
          <w:sz w:val="17"/>
          <w:szCs w:val="17"/>
        </w:rPr>
      </w:pPr>
      <w:r w:rsidRPr="009B2CF0">
        <w:rPr>
          <w:noProof/>
        </w:rPr>
        <mc:AlternateContent>
          <mc:Choice Requires="wps">
            <w:drawing>
              <wp:anchor distT="0" distB="0" distL="114300" distR="114300" simplePos="0" relativeHeight="251670528" behindDoc="0" locked="0" layoutInCell="1" allowOverlap="1" wp14:anchorId="13DCCF02" wp14:editId="13DCCF03">
                <wp:simplePos x="0" y="0"/>
                <wp:positionH relativeFrom="margin">
                  <wp:posOffset>28575</wp:posOffset>
                </wp:positionH>
                <wp:positionV relativeFrom="paragraph">
                  <wp:posOffset>81280</wp:posOffset>
                </wp:positionV>
                <wp:extent cx="265430" cy="2352675"/>
                <wp:effectExtent l="0" t="0" r="0" b="0"/>
                <wp:wrapNone/>
                <wp:docPr id="73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35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D021" w14:textId="77777777" w:rsidR="0078607A" w:rsidRPr="0059765D" w:rsidRDefault="0078607A" w:rsidP="009C69A5">
                            <w:pPr>
                              <w:spacing w:line="216" w:lineRule="exact"/>
                              <w:ind w:left="20" w:right="-49"/>
                              <w:rPr>
                                <w:rFonts w:ascii="Arial" w:eastAsia="Microsoft Sans Serif" w:hAnsi="Arial" w:cs="Arial"/>
                                <w:spacing w:val="-5"/>
                                <w:w w:val="99"/>
                                <w:position w:val="-1"/>
                                <w:sz w:val="20"/>
                              </w:rPr>
                            </w:pPr>
                            <w:r w:rsidRPr="0059765D">
                              <w:rPr>
                                <w:rFonts w:ascii="Arial" w:eastAsia="Microsoft Sans Serif" w:hAnsi="Arial" w:cs="Arial"/>
                                <w:spacing w:val="-5"/>
                                <w:w w:val="99"/>
                                <w:position w:val="-1"/>
                                <w:sz w:val="20"/>
                              </w:rPr>
                              <w:t>Taux (%) de patients sans évènements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CCF02" id="_x0000_s1200" type="#_x0000_t202" style="position:absolute;left:0;text-align:left;margin-left:2.25pt;margin-top:6.4pt;width:20.9pt;height:185.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" filled="f" stroked="f">
                <v:textbox style="layout-flow:vertical;mso-layout-flow-alt:bottom-to-top" inset="0,0,0,0">
                  <w:txbxContent>
                    <w:p w14:paraId="13DCD021" w14:textId="77777777" w:rsidR="0078607A" w:rsidRPr="0059765D" w:rsidRDefault="0078607A" w:rsidP="009C69A5">
                      <w:pPr>
                        <w:spacing w:line="216" w:lineRule="exact"/>
                        <w:ind w:left="20" w:right="-49"/>
                        <w:rPr>
                          <w:rFonts w:ascii="Arial" w:eastAsia="Microsoft Sans Serif" w:hAnsi="Arial" w:cs="Arial"/>
                          <w:spacing w:val="-5"/>
                          <w:w w:val="99"/>
                          <w:position w:val="-1"/>
                          <w:sz w:val="20"/>
                        </w:rPr>
                      </w:pPr>
                      <w:r w:rsidRPr="0059765D">
                        <w:rPr>
                          <w:rFonts w:ascii="Arial" w:eastAsia="Microsoft Sans Serif" w:hAnsi="Arial" w:cs="Arial"/>
                          <w:spacing w:val="-5"/>
                          <w:w w:val="99"/>
                          <w:position w:val="-1"/>
                          <w:sz w:val="20"/>
                        </w:rPr>
                        <w:t>Taux (%) de patients sans évènements</w:t>
                      </w:r>
                    </w:p>
                  </w:txbxContent>
                </v:textbox>
                <w10:wrap anchorx="margin"/>
              </v:shape>
            </w:pict>
          </mc:Fallback>
        </mc:AlternateContent>
      </w:r>
      <w:r w:rsidRPr="009B2CF0">
        <w:rPr>
          <w:noProof/>
        </w:rPr>
        <mc:AlternateContent>
          <mc:Choice Requires="wpg">
            <w:drawing>
              <wp:anchor distT="0" distB="0" distL="114300" distR="114300" simplePos="0" relativeHeight="251668480" behindDoc="1" locked="0" layoutInCell="1" allowOverlap="1" wp14:anchorId="13DCCF04" wp14:editId="13DCCF05">
                <wp:simplePos x="0" y="0"/>
                <wp:positionH relativeFrom="page">
                  <wp:posOffset>1678940</wp:posOffset>
                </wp:positionH>
                <wp:positionV relativeFrom="paragraph">
                  <wp:posOffset>31115</wp:posOffset>
                </wp:positionV>
                <wp:extent cx="4992370" cy="2896870"/>
                <wp:effectExtent l="0" t="0" r="0" b="0"/>
                <wp:wrapNone/>
                <wp:docPr id="23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37" name="Group 94"/>
                        <wpg:cNvGrpSpPr>
                          <a:grpSpLocks/>
                        </wpg:cNvGrpSpPr>
                        <wpg:grpSpPr bwMode="auto">
                          <a:xfrm>
                            <a:off x="2708" y="128"/>
                            <a:ext cx="7734" cy="4417"/>
                            <a:chOff x="2708" y="128"/>
                            <a:chExt cx="7734" cy="4417"/>
                          </a:xfrm>
                        </wpg:grpSpPr>
                        <wps:wsp>
                          <wps:cNvPr id="238" name="Freeform 95"/>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96"/>
                        <wpg:cNvGrpSpPr>
                          <a:grpSpLocks/>
                        </wpg:cNvGrpSpPr>
                        <wpg:grpSpPr bwMode="auto">
                          <a:xfrm>
                            <a:off x="2708" y="128"/>
                            <a:ext cx="6252" cy="4361"/>
                            <a:chOff x="2708" y="128"/>
                            <a:chExt cx="6252" cy="4361"/>
                          </a:xfrm>
                        </wpg:grpSpPr>
                        <wps:wsp>
                          <wps:cNvPr id="240" name="Freeform 97"/>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98"/>
                        <wpg:cNvGrpSpPr>
                          <a:grpSpLocks/>
                        </wpg:cNvGrpSpPr>
                        <wpg:grpSpPr bwMode="auto">
                          <a:xfrm>
                            <a:off x="2681" y="85"/>
                            <a:ext cx="71" cy="71"/>
                            <a:chOff x="2681" y="85"/>
                            <a:chExt cx="71" cy="71"/>
                          </a:xfrm>
                        </wpg:grpSpPr>
                        <wps:wsp>
                          <wps:cNvPr id="242" name="Freeform 99"/>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00"/>
                        <wpg:cNvGrpSpPr>
                          <a:grpSpLocks/>
                        </wpg:cNvGrpSpPr>
                        <wpg:grpSpPr bwMode="auto">
                          <a:xfrm>
                            <a:off x="3372" y="1087"/>
                            <a:ext cx="71" cy="71"/>
                            <a:chOff x="3372" y="1087"/>
                            <a:chExt cx="71" cy="71"/>
                          </a:xfrm>
                        </wpg:grpSpPr>
                        <wps:wsp>
                          <wps:cNvPr id="244" name="Freeform 101"/>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102"/>
                        <wpg:cNvGrpSpPr>
                          <a:grpSpLocks/>
                        </wpg:cNvGrpSpPr>
                        <wpg:grpSpPr bwMode="auto">
                          <a:xfrm>
                            <a:off x="3499" y="1130"/>
                            <a:ext cx="71" cy="70"/>
                            <a:chOff x="3499" y="1130"/>
                            <a:chExt cx="71" cy="70"/>
                          </a:xfrm>
                        </wpg:grpSpPr>
                        <wps:wsp>
                          <wps:cNvPr id="246" name="Freeform 103"/>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104"/>
                        <wpg:cNvGrpSpPr>
                          <a:grpSpLocks/>
                        </wpg:cNvGrpSpPr>
                        <wpg:grpSpPr bwMode="auto">
                          <a:xfrm>
                            <a:off x="3584" y="1214"/>
                            <a:ext cx="70" cy="71"/>
                            <a:chOff x="3584" y="1214"/>
                            <a:chExt cx="70" cy="71"/>
                          </a:xfrm>
                        </wpg:grpSpPr>
                        <wps:wsp>
                          <wps:cNvPr id="248" name="Freeform 105"/>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106"/>
                        <wpg:cNvGrpSpPr>
                          <a:grpSpLocks/>
                        </wpg:cNvGrpSpPr>
                        <wpg:grpSpPr bwMode="auto">
                          <a:xfrm>
                            <a:off x="3668" y="1483"/>
                            <a:ext cx="71" cy="71"/>
                            <a:chOff x="3668" y="1483"/>
                            <a:chExt cx="71" cy="71"/>
                          </a:xfrm>
                        </wpg:grpSpPr>
                        <wps:wsp>
                          <wps:cNvPr id="250" name="Freeform 107"/>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108"/>
                        <wpg:cNvGrpSpPr>
                          <a:grpSpLocks/>
                        </wpg:cNvGrpSpPr>
                        <wpg:grpSpPr bwMode="auto">
                          <a:xfrm>
                            <a:off x="4120" y="2139"/>
                            <a:ext cx="85" cy="2"/>
                            <a:chOff x="4120" y="2139"/>
                            <a:chExt cx="85" cy="2"/>
                          </a:xfrm>
                        </wpg:grpSpPr>
                        <wps:wsp>
                          <wps:cNvPr id="252" name="Freeform 109"/>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10"/>
                        <wpg:cNvGrpSpPr>
                          <a:grpSpLocks/>
                        </wpg:cNvGrpSpPr>
                        <wpg:grpSpPr bwMode="auto">
                          <a:xfrm>
                            <a:off x="4403" y="2329"/>
                            <a:ext cx="70" cy="71"/>
                            <a:chOff x="4403" y="2329"/>
                            <a:chExt cx="70" cy="71"/>
                          </a:xfrm>
                        </wpg:grpSpPr>
                        <wps:wsp>
                          <wps:cNvPr id="254" name="Freeform 111"/>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112"/>
                        <wpg:cNvGrpSpPr>
                          <a:grpSpLocks/>
                        </wpg:cNvGrpSpPr>
                        <wpg:grpSpPr bwMode="auto">
                          <a:xfrm>
                            <a:off x="4543" y="2429"/>
                            <a:ext cx="71" cy="71"/>
                            <a:chOff x="4543" y="2429"/>
                            <a:chExt cx="71" cy="71"/>
                          </a:xfrm>
                        </wpg:grpSpPr>
                        <wps:wsp>
                          <wps:cNvPr id="256" name="Freeform 113"/>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114"/>
                        <wpg:cNvGrpSpPr>
                          <a:grpSpLocks/>
                        </wpg:cNvGrpSpPr>
                        <wpg:grpSpPr bwMode="auto">
                          <a:xfrm>
                            <a:off x="4670" y="2704"/>
                            <a:ext cx="155" cy="2"/>
                            <a:chOff x="4670" y="2704"/>
                            <a:chExt cx="155" cy="2"/>
                          </a:xfrm>
                        </wpg:grpSpPr>
                        <wps:wsp>
                          <wps:cNvPr id="258" name="Freeform 115"/>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116"/>
                        <wpg:cNvGrpSpPr>
                          <a:grpSpLocks/>
                        </wpg:cNvGrpSpPr>
                        <wpg:grpSpPr bwMode="auto">
                          <a:xfrm>
                            <a:off x="5009" y="2760"/>
                            <a:ext cx="142" cy="2"/>
                            <a:chOff x="5009" y="2760"/>
                            <a:chExt cx="142" cy="2"/>
                          </a:xfrm>
                        </wpg:grpSpPr>
                        <wps:wsp>
                          <wps:cNvPr id="260" name="Freeform 117"/>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118"/>
                        <wpg:cNvGrpSpPr>
                          <a:grpSpLocks/>
                        </wpg:cNvGrpSpPr>
                        <wpg:grpSpPr bwMode="auto">
                          <a:xfrm>
                            <a:off x="5405" y="2993"/>
                            <a:ext cx="70" cy="71"/>
                            <a:chOff x="5405" y="2993"/>
                            <a:chExt cx="70" cy="71"/>
                          </a:xfrm>
                        </wpg:grpSpPr>
                        <wps:wsp>
                          <wps:cNvPr id="262" name="Freeform 119"/>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120"/>
                        <wpg:cNvGrpSpPr>
                          <a:grpSpLocks/>
                        </wpg:cNvGrpSpPr>
                        <wpg:grpSpPr bwMode="auto">
                          <a:xfrm>
                            <a:off x="5587" y="3049"/>
                            <a:ext cx="71" cy="71"/>
                            <a:chOff x="5587" y="3049"/>
                            <a:chExt cx="71" cy="71"/>
                          </a:xfrm>
                        </wpg:grpSpPr>
                        <wps:wsp>
                          <wps:cNvPr id="264" name="Freeform 121"/>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122"/>
                        <wpg:cNvGrpSpPr>
                          <a:grpSpLocks/>
                        </wpg:cNvGrpSpPr>
                        <wpg:grpSpPr bwMode="auto">
                          <a:xfrm>
                            <a:off x="5672" y="3105"/>
                            <a:ext cx="71" cy="71"/>
                            <a:chOff x="5672" y="3105"/>
                            <a:chExt cx="71" cy="71"/>
                          </a:xfrm>
                        </wpg:grpSpPr>
                        <wps:wsp>
                          <wps:cNvPr id="416" name="Freeform 123"/>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124"/>
                        <wpg:cNvGrpSpPr>
                          <a:grpSpLocks/>
                        </wpg:cNvGrpSpPr>
                        <wpg:grpSpPr bwMode="auto">
                          <a:xfrm>
                            <a:off x="5969" y="3233"/>
                            <a:ext cx="71" cy="71"/>
                            <a:chOff x="5969" y="3233"/>
                            <a:chExt cx="71" cy="71"/>
                          </a:xfrm>
                        </wpg:grpSpPr>
                        <wps:wsp>
                          <wps:cNvPr id="418" name="Freeform 125"/>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126"/>
                        <wpg:cNvGrpSpPr>
                          <a:grpSpLocks/>
                        </wpg:cNvGrpSpPr>
                        <wpg:grpSpPr bwMode="auto">
                          <a:xfrm>
                            <a:off x="6463" y="3614"/>
                            <a:ext cx="70" cy="71"/>
                            <a:chOff x="6463" y="3614"/>
                            <a:chExt cx="70" cy="71"/>
                          </a:xfrm>
                        </wpg:grpSpPr>
                        <wps:wsp>
                          <wps:cNvPr id="420" name="Freeform 127"/>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128"/>
                        <wpg:cNvGrpSpPr>
                          <a:grpSpLocks/>
                        </wpg:cNvGrpSpPr>
                        <wpg:grpSpPr bwMode="auto">
                          <a:xfrm>
                            <a:off x="6618" y="3671"/>
                            <a:ext cx="71" cy="71"/>
                            <a:chOff x="6618" y="3671"/>
                            <a:chExt cx="71" cy="71"/>
                          </a:xfrm>
                        </wpg:grpSpPr>
                        <wps:wsp>
                          <wps:cNvPr id="422" name="Freeform 129"/>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130"/>
                        <wpg:cNvGrpSpPr>
                          <a:grpSpLocks/>
                        </wpg:cNvGrpSpPr>
                        <wpg:grpSpPr bwMode="auto">
                          <a:xfrm>
                            <a:off x="6716" y="3811"/>
                            <a:ext cx="71" cy="71"/>
                            <a:chOff x="6716" y="3811"/>
                            <a:chExt cx="71" cy="71"/>
                          </a:xfrm>
                        </wpg:grpSpPr>
                        <wps:wsp>
                          <wps:cNvPr id="424" name="Freeform 131"/>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132"/>
                        <wpg:cNvGrpSpPr>
                          <a:grpSpLocks/>
                        </wpg:cNvGrpSpPr>
                        <wpg:grpSpPr bwMode="auto">
                          <a:xfrm>
                            <a:off x="6886" y="3811"/>
                            <a:ext cx="71" cy="71"/>
                            <a:chOff x="6886" y="3811"/>
                            <a:chExt cx="71" cy="71"/>
                          </a:xfrm>
                        </wpg:grpSpPr>
                        <wps:wsp>
                          <wps:cNvPr id="426" name="Freeform 133"/>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134"/>
                        <wpg:cNvGrpSpPr>
                          <a:grpSpLocks/>
                        </wpg:cNvGrpSpPr>
                        <wpg:grpSpPr bwMode="auto">
                          <a:xfrm>
                            <a:off x="7451" y="3811"/>
                            <a:ext cx="71" cy="71"/>
                            <a:chOff x="7451" y="3811"/>
                            <a:chExt cx="71" cy="71"/>
                          </a:xfrm>
                        </wpg:grpSpPr>
                        <wps:wsp>
                          <wps:cNvPr id="428" name="Freeform 135"/>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136"/>
                        <wpg:cNvGrpSpPr>
                          <a:grpSpLocks/>
                        </wpg:cNvGrpSpPr>
                        <wpg:grpSpPr bwMode="auto">
                          <a:xfrm>
                            <a:off x="7648" y="3911"/>
                            <a:ext cx="71" cy="71"/>
                            <a:chOff x="7648" y="3911"/>
                            <a:chExt cx="71" cy="71"/>
                          </a:xfrm>
                        </wpg:grpSpPr>
                        <wps:wsp>
                          <wps:cNvPr id="431" name="Freeform 137"/>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138"/>
                        <wpg:cNvGrpSpPr>
                          <a:grpSpLocks/>
                        </wpg:cNvGrpSpPr>
                        <wpg:grpSpPr bwMode="auto">
                          <a:xfrm>
                            <a:off x="7987" y="4009"/>
                            <a:ext cx="70" cy="71"/>
                            <a:chOff x="7987" y="4009"/>
                            <a:chExt cx="70" cy="71"/>
                          </a:xfrm>
                        </wpg:grpSpPr>
                        <wps:wsp>
                          <wps:cNvPr id="433" name="Freeform 139"/>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140"/>
                        <wpg:cNvGrpSpPr>
                          <a:grpSpLocks/>
                        </wpg:cNvGrpSpPr>
                        <wpg:grpSpPr bwMode="auto">
                          <a:xfrm>
                            <a:off x="8720" y="4263"/>
                            <a:ext cx="71" cy="71"/>
                            <a:chOff x="8720" y="4263"/>
                            <a:chExt cx="71" cy="71"/>
                          </a:xfrm>
                        </wpg:grpSpPr>
                        <wps:wsp>
                          <wps:cNvPr id="435" name="Freeform 141"/>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142"/>
                        <wpg:cNvGrpSpPr>
                          <a:grpSpLocks/>
                        </wpg:cNvGrpSpPr>
                        <wpg:grpSpPr bwMode="auto">
                          <a:xfrm>
                            <a:off x="9186" y="4263"/>
                            <a:ext cx="71" cy="71"/>
                            <a:chOff x="9186" y="4263"/>
                            <a:chExt cx="71" cy="71"/>
                          </a:xfrm>
                        </wpg:grpSpPr>
                        <wps:wsp>
                          <wps:cNvPr id="437" name="Freeform 143"/>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144"/>
                        <wpg:cNvGrpSpPr>
                          <a:grpSpLocks/>
                        </wpg:cNvGrpSpPr>
                        <wpg:grpSpPr bwMode="auto">
                          <a:xfrm>
                            <a:off x="10400" y="4503"/>
                            <a:ext cx="70" cy="71"/>
                            <a:chOff x="10400" y="4503"/>
                            <a:chExt cx="70" cy="71"/>
                          </a:xfrm>
                        </wpg:grpSpPr>
                        <wps:wsp>
                          <wps:cNvPr id="439" name="Freeform 145"/>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146"/>
                        <wpg:cNvGrpSpPr>
                          <a:grpSpLocks/>
                        </wpg:cNvGrpSpPr>
                        <wpg:grpSpPr bwMode="auto">
                          <a:xfrm>
                            <a:off x="2681" y="85"/>
                            <a:ext cx="84" cy="85"/>
                            <a:chOff x="2681" y="85"/>
                            <a:chExt cx="84" cy="85"/>
                          </a:xfrm>
                        </wpg:grpSpPr>
                        <wps:wsp>
                          <wps:cNvPr id="441" name="Freeform 14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148"/>
                        <wpg:cNvGrpSpPr>
                          <a:grpSpLocks/>
                        </wpg:cNvGrpSpPr>
                        <wpg:grpSpPr bwMode="auto">
                          <a:xfrm>
                            <a:off x="2681" y="85"/>
                            <a:ext cx="84" cy="85"/>
                            <a:chOff x="2681" y="85"/>
                            <a:chExt cx="84" cy="85"/>
                          </a:xfrm>
                        </wpg:grpSpPr>
                        <wps:wsp>
                          <wps:cNvPr id="443" name="Freeform 14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150"/>
                        <wpg:cNvGrpSpPr>
                          <a:grpSpLocks/>
                        </wpg:cNvGrpSpPr>
                        <wpg:grpSpPr bwMode="auto">
                          <a:xfrm>
                            <a:off x="2681" y="85"/>
                            <a:ext cx="84" cy="85"/>
                            <a:chOff x="2681" y="85"/>
                            <a:chExt cx="84" cy="85"/>
                          </a:xfrm>
                        </wpg:grpSpPr>
                        <wps:wsp>
                          <wps:cNvPr id="445" name="Freeform 15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152"/>
                        <wpg:cNvGrpSpPr>
                          <a:grpSpLocks/>
                        </wpg:cNvGrpSpPr>
                        <wpg:grpSpPr bwMode="auto">
                          <a:xfrm>
                            <a:off x="2681" y="85"/>
                            <a:ext cx="84" cy="85"/>
                            <a:chOff x="2681" y="85"/>
                            <a:chExt cx="84" cy="85"/>
                          </a:xfrm>
                        </wpg:grpSpPr>
                        <wps:wsp>
                          <wps:cNvPr id="447" name="Freeform 15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154"/>
                        <wpg:cNvGrpSpPr>
                          <a:grpSpLocks/>
                        </wpg:cNvGrpSpPr>
                        <wpg:grpSpPr bwMode="auto">
                          <a:xfrm>
                            <a:off x="2681" y="85"/>
                            <a:ext cx="84" cy="85"/>
                            <a:chOff x="2681" y="85"/>
                            <a:chExt cx="84" cy="85"/>
                          </a:xfrm>
                        </wpg:grpSpPr>
                        <wps:wsp>
                          <wps:cNvPr id="449" name="Freeform 15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156"/>
                        <wpg:cNvGrpSpPr>
                          <a:grpSpLocks/>
                        </wpg:cNvGrpSpPr>
                        <wpg:grpSpPr bwMode="auto">
                          <a:xfrm>
                            <a:off x="2681" y="85"/>
                            <a:ext cx="84" cy="85"/>
                            <a:chOff x="2681" y="85"/>
                            <a:chExt cx="84" cy="85"/>
                          </a:xfrm>
                        </wpg:grpSpPr>
                        <wps:wsp>
                          <wps:cNvPr id="451" name="Freeform 15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158"/>
                        <wpg:cNvGrpSpPr>
                          <a:grpSpLocks/>
                        </wpg:cNvGrpSpPr>
                        <wpg:grpSpPr bwMode="auto">
                          <a:xfrm>
                            <a:off x="2906" y="339"/>
                            <a:ext cx="85" cy="85"/>
                            <a:chOff x="2906" y="339"/>
                            <a:chExt cx="85" cy="85"/>
                          </a:xfrm>
                        </wpg:grpSpPr>
                        <wps:wsp>
                          <wps:cNvPr id="453" name="Freeform 159"/>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160"/>
                        <wpg:cNvGrpSpPr>
                          <a:grpSpLocks/>
                        </wpg:cNvGrpSpPr>
                        <wpg:grpSpPr bwMode="auto">
                          <a:xfrm>
                            <a:off x="3005" y="890"/>
                            <a:ext cx="85" cy="84"/>
                            <a:chOff x="3005" y="890"/>
                            <a:chExt cx="85" cy="84"/>
                          </a:xfrm>
                        </wpg:grpSpPr>
                        <wps:wsp>
                          <wps:cNvPr id="455" name="Freeform 161"/>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162"/>
                        <wpg:cNvGrpSpPr>
                          <a:grpSpLocks/>
                        </wpg:cNvGrpSpPr>
                        <wpg:grpSpPr bwMode="auto">
                          <a:xfrm>
                            <a:off x="3161" y="1892"/>
                            <a:ext cx="84" cy="84"/>
                            <a:chOff x="3161" y="1892"/>
                            <a:chExt cx="84" cy="84"/>
                          </a:xfrm>
                        </wpg:grpSpPr>
                        <wps:wsp>
                          <wps:cNvPr id="457" name="Freeform 163"/>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164"/>
                        <wpg:cNvGrpSpPr>
                          <a:grpSpLocks/>
                        </wpg:cNvGrpSpPr>
                        <wpg:grpSpPr bwMode="auto">
                          <a:xfrm>
                            <a:off x="3175" y="2061"/>
                            <a:ext cx="84" cy="85"/>
                            <a:chOff x="3175" y="2061"/>
                            <a:chExt cx="84" cy="85"/>
                          </a:xfrm>
                        </wpg:grpSpPr>
                        <wps:wsp>
                          <wps:cNvPr id="459" name="Freeform 165"/>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166"/>
                        <wpg:cNvGrpSpPr>
                          <a:grpSpLocks/>
                        </wpg:cNvGrpSpPr>
                        <wpg:grpSpPr bwMode="auto">
                          <a:xfrm>
                            <a:off x="3175" y="2061"/>
                            <a:ext cx="84" cy="85"/>
                            <a:chOff x="3175" y="2061"/>
                            <a:chExt cx="84" cy="85"/>
                          </a:xfrm>
                        </wpg:grpSpPr>
                        <wps:wsp>
                          <wps:cNvPr id="461" name="Freeform 167"/>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168"/>
                        <wpg:cNvGrpSpPr>
                          <a:grpSpLocks/>
                        </wpg:cNvGrpSpPr>
                        <wpg:grpSpPr bwMode="auto">
                          <a:xfrm>
                            <a:off x="3485" y="2796"/>
                            <a:ext cx="85" cy="84"/>
                            <a:chOff x="3485" y="2796"/>
                            <a:chExt cx="85" cy="84"/>
                          </a:xfrm>
                        </wpg:grpSpPr>
                        <wps:wsp>
                          <wps:cNvPr id="463" name="Freeform 169"/>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170"/>
                        <wpg:cNvGrpSpPr>
                          <a:grpSpLocks/>
                        </wpg:cNvGrpSpPr>
                        <wpg:grpSpPr bwMode="auto">
                          <a:xfrm>
                            <a:off x="3570" y="2838"/>
                            <a:ext cx="84" cy="84"/>
                            <a:chOff x="3570" y="2838"/>
                            <a:chExt cx="84" cy="84"/>
                          </a:xfrm>
                        </wpg:grpSpPr>
                        <wps:wsp>
                          <wps:cNvPr id="465" name="Freeform 171"/>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172"/>
                        <wpg:cNvGrpSpPr>
                          <a:grpSpLocks/>
                        </wpg:cNvGrpSpPr>
                        <wpg:grpSpPr bwMode="auto">
                          <a:xfrm>
                            <a:off x="3697" y="3078"/>
                            <a:ext cx="84" cy="84"/>
                            <a:chOff x="3697" y="3078"/>
                            <a:chExt cx="84" cy="84"/>
                          </a:xfrm>
                        </wpg:grpSpPr>
                        <wps:wsp>
                          <wps:cNvPr id="467" name="Freeform 173"/>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174"/>
                        <wpg:cNvGrpSpPr>
                          <a:grpSpLocks/>
                        </wpg:cNvGrpSpPr>
                        <wpg:grpSpPr bwMode="auto">
                          <a:xfrm>
                            <a:off x="3796" y="3275"/>
                            <a:ext cx="85" cy="85"/>
                            <a:chOff x="3796" y="3275"/>
                            <a:chExt cx="85" cy="85"/>
                          </a:xfrm>
                        </wpg:grpSpPr>
                        <wps:wsp>
                          <wps:cNvPr id="469" name="Freeform 175"/>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176"/>
                        <wpg:cNvGrpSpPr>
                          <a:grpSpLocks/>
                        </wpg:cNvGrpSpPr>
                        <wpg:grpSpPr bwMode="auto">
                          <a:xfrm>
                            <a:off x="3810" y="3318"/>
                            <a:ext cx="84" cy="84"/>
                            <a:chOff x="3810" y="3318"/>
                            <a:chExt cx="84" cy="84"/>
                          </a:xfrm>
                        </wpg:grpSpPr>
                        <wps:wsp>
                          <wps:cNvPr id="471" name="Freeform 177"/>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178"/>
                        <wpg:cNvGrpSpPr>
                          <a:grpSpLocks/>
                        </wpg:cNvGrpSpPr>
                        <wpg:grpSpPr bwMode="auto">
                          <a:xfrm>
                            <a:off x="4120" y="3529"/>
                            <a:ext cx="85" cy="85"/>
                            <a:chOff x="4120" y="3529"/>
                            <a:chExt cx="85" cy="85"/>
                          </a:xfrm>
                        </wpg:grpSpPr>
                        <wps:wsp>
                          <wps:cNvPr id="473" name="Freeform 179"/>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180"/>
                        <wpg:cNvGrpSpPr>
                          <a:grpSpLocks/>
                        </wpg:cNvGrpSpPr>
                        <wpg:grpSpPr bwMode="auto">
                          <a:xfrm>
                            <a:off x="4120" y="3529"/>
                            <a:ext cx="85" cy="85"/>
                            <a:chOff x="4120" y="3529"/>
                            <a:chExt cx="85" cy="85"/>
                          </a:xfrm>
                        </wpg:grpSpPr>
                        <wps:wsp>
                          <wps:cNvPr id="475" name="Freeform 181"/>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182"/>
                        <wpg:cNvGrpSpPr>
                          <a:grpSpLocks/>
                        </wpg:cNvGrpSpPr>
                        <wpg:grpSpPr bwMode="auto">
                          <a:xfrm>
                            <a:off x="4712" y="3938"/>
                            <a:ext cx="85" cy="85"/>
                            <a:chOff x="4712" y="3938"/>
                            <a:chExt cx="85" cy="85"/>
                          </a:xfrm>
                        </wpg:grpSpPr>
                        <wps:wsp>
                          <wps:cNvPr id="477" name="Freeform 183"/>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184"/>
                        <wpg:cNvGrpSpPr>
                          <a:grpSpLocks/>
                        </wpg:cNvGrpSpPr>
                        <wpg:grpSpPr bwMode="auto">
                          <a:xfrm>
                            <a:off x="4741" y="3938"/>
                            <a:ext cx="84" cy="85"/>
                            <a:chOff x="4741" y="3938"/>
                            <a:chExt cx="84" cy="85"/>
                          </a:xfrm>
                        </wpg:grpSpPr>
                        <wps:wsp>
                          <wps:cNvPr id="479" name="Freeform 185"/>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186"/>
                        <wpg:cNvGrpSpPr>
                          <a:grpSpLocks/>
                        </wpg:cNvGrpSpPr>
                        <wpg:grpSpPr bwMode="auto">
                          <a:xfrm>
                            <a:off x="5065" y="4009"/>
                            <a:ext cx="85" cy="85"/>
                            <a:chOff x="5065" y="4009"/>
                            <a:chExt cx="85" cy="85"/>
                          </a:xfrm>
                        </wpg:grpSpPr>
                        <wps:wsp>
                          <wps:cNvPr id="481" name="Freeform 187"/>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88"/>
                        <wpg:cNvGrpSpPr>
                          <a:grpSpLocks/>
                        </wpg:cNvGrpSpPr>
                        <wpg:grpSpPr bwMode="auto">
                          <a:xfrm>
                            <a:off x="5560" y="4080"/>
                            <a:ext cx="85" cy="84"/>
                            <a:chOff x="5560" y="4080"/>
                            <a:chExt cx="85" cy="84"/>
                          </a:xfrm>
                        </wpg:grpSpPr>
                        <wps:wsp>
                          <wps:cNvPr id="483" name="Freeform 189"/>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190"/>
                        <wpg:cNvGrpSpPr>
                          <a:grpSpLocks/>
                        </wpg:cNvGrpSpPr>
                        <wpg:grpSpPr bwMode="auto">
                          <a:xfrm>
                            <a:off x="5602" y="4080"/>
                            <a:ext cx="85" cy="84"/>
                            <a:chOff x="5602" y="4080"/>
                            <a:chExt cx="85" cy="84"/>
                          </a:xfrm>
                        </wpg:grpSpPr>
                        <wps:wsp>
                          <wps:cNvPr id="485" name="Freeform 191"/>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192"/>
                        <wpg:cNvGrpSpPr>
                          <a:grpSpLocks/>
                        </wpg:cNvGrpSpPr>
                        <wpg:grpSpPr bwMode="auto">
                          <a:xfrm>
                            <a:off x="6025" y="4080"/>
                            <a:ext cx="85" cy="84"/>
                            <a:chOff x="6025" y="4080"/>
                            <a:chExt cx="85" cy="84"/>
                          </a:xfrm>
                        </wpg:grpSpPr>
                        <wps:wsp>
                          <wps:cNvPr id="487" name="Freeform 193"/>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194"/>
                        <wpg:cNvGrpSpPr>
                          <a:grpSpLocks/>
                        </wpg:cNvGrpSpPr>
                        <wpg:grpSpPr bwMode="auto">
                          <a:xfrm>
                            <a:off x="6576" y="4305"/>
                            <a:ext cx="84" cy="85"/>
                            <a:chOff x="6576" y="4305"/>
                            <a:chExt cx="84" cy="85"/>
                          </a:xfrm>
                        </wpg:grpSpPr>
                        <wps:wsp>
                          <wps:cNvPr id="489" name="Freeform 195"/>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196"/>
                        <wpg:cNvGrpSpPr>
                          <a:grpSpLocks/>
                        </wpg:cNvGrpSpPr>
                        <wpg:grpSpPr bwMode="auto">
                          <a:xfrm>
                            <a:off x="8509" y="4447"/>
                            <a:ext cx="84" cy="84"/>
                            <a:chOff x="8509" y="4447"/>
                            <a:chExt cx="84" cy="84"/>
                          </a:xfrm>
                        </wpg:grpSpPr>
                        <wps:wsp>
                          <wps:cNvPr id="491" name="Freeform 197"/>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198"/>
                        <wpg:cNvGrpSpPr>
                          <a:grpSpLocks/>
                        </wpg:cNvGrpSpPr>
                        <wpg:grpSpPr bwMode="auto">
                          <a:xfrm>
                            <a:off x="8918" y="4447"/>
                            <a:ext cx="84" cy="84"/>
                            <a:chOff x="8918" y="4447"/>
                            <a:chExt cx="84" cy="84"/>
                          </a:xfrm>
                        </wpg:grpSpPr>
                        <wps:wsp>
                          <wps:cNvPr id="493" name="Freeform 199"/>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200"/>
                        <wpg:cNvGrpSpPr>
                          <a:grpSpLocks/>
                        </wpg:cNvGrpSpPr>
                        <wpg:grpSpPr bwMode="auto">
                          <a:xfrm>
                            <a:off x="7620" y="721"/>
                            <a:ext cx="607" cy="2"/>
                            <a:chOff x="7620" y="721"/>
                            <a:chExt cx="607" cy="2"/>
                          </a:xfrm>
                        </wpg:grpSpPr>
                        <wps:wsp>
                          <wps:cNvPr id="495" name="Freeform 201"/>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202"/>
                        <wpg:cNvGrpSpPr>
                          <a:grpSpLocks/>
                        </wpg:cNvGrpSpPr>
                        <wpg:grpSpPr bwMode="auto">
                          <a:xfrm>
                            <a:off x="7620" y="947"/>
                            <a:ext cx="607" cy="2"/>
                            <a:chOff x="7620" y="947"/>
                            <a:chExt cx="607" cy="2"/>
                          </a:xfrm>
                        </wpg:grpSpPr>
                        <wps:wsp>
                          <wps:cNvPr id="497" name="Freeform 203"/>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204"/>
                        <wpg:cNvGrpSpPr>
                          <a:grpSpLocks/>
                        </wpg:cNvGrpSpPr>
                        <wpg:grpSpPr bwMode="auto">
                          <a:xfrm>
                            <a:off x="7874" y="678"/>
                            <a:ext cx="70" cy="71"/>
                            <a:chOff x="7874" y="678"/>
                            <a:chExt cx="70" cy="71"/>
                          </a:xfrm>
                        </wpg:grpSpPr>
                        <wps:wsp>
                          <wps:cNvPr id="499" name="Freeform 205"/>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206"/>
                        <wpg:cNvGrpSpPr>
                          <a:grpSpLocks/>
                        </wpg:cNvGrpSpPr>
                        <wpg:grpSpPr bwMode="auto">
                          <a:xfrm>
                            <a:off x="7874" y="903"/>
                            <a:ext cx="84" cy="85"/>
                            <a:chOff x="7874" y="903"/>
                            <a:chExt cx="84" cy="85"/>
                          </a:xfrm>
                        </wpg:grpSpPr>
                        <wps:wsp>
                          <wps:cNvPr id="501" name="Freeform 207"/>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208"/>
                        <wpg:cNvGrpSpPr>
                          <a:grpSpLocks/>
                        </wpg:cNvGrpSpPr>
                        <wpg:grpSpPr bwMode="auto">
                          <a:xfrm>
                            <a:off x="7578" y="438"/>
                            <a:ext cx="70" cy="71"/>
                            <a:chOff x="7578" y="438"/>
                            <a:chExt cx="70" cy="71"/>
                          </a:xfrm>
                        </wpg:grpSpPr>
                        <wps:wsp>
                          <wps:cNvPr id="503" name="Freeform 209"/>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210"/>
                        <wpg:cNvGrpSpPr>
                          <a:grpSpLocks/>
                        </wpg:cNvGrpSpPr>
                        <wpg:grpSpPr bwMode="auto">
                          <a:xfrm>
                            <a:off x="8184" y="438"/>
                            <a:ext cx="85" cy="85"/>
                            <a:chOff x="8184" y="438"/>
                            <a:chExt cx="85" cy="85"/>
                          </a:xfrm>
                        </wpg:grpSpPr>
                        <wps:wsp>
                          <wps:cNvPr id="505" name="Freeform 211"/>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8E8BFF1">
              <v:group id="Group 176" style="position:absolute;margin-left:132.2pt;margin-top:2.45pt;width:393.1pt;height:228.1pt;z-index:-251648000;mso-position-horizontal-relative:page" coordsize="7862,4562" coordorigin="2644,49" o:spid="_x0000_s1026" w14:anchorId="3ADDBC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">
                <v:group id="Group 94" style="position:absolute;left:2708;top:128;width:7734;height:4417" coordsize="7734,4417" coordorigin="2708,12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95" style="position:absolute;left:2708;top:128;width:7734;height:4417;visibility:visible;mso-wrap-style:square;v-text-anchor:top" coordsize="7734,4417" o:spid="_x0000_s1028" filled="f" strokeweight=".06pt"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">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96" style="position:absolute;left:2708;top:128;width:6252;height:4361" coordsize="6252,4361" coordorigin="2708,12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97" style="position:absolute;left:2708;top:128;width:6252;height:4361;visibility:visible;mso-wrap-style:square;v-text-anchor:top" coordsize="6252,4361" o:spid="_x0000_s1030" filled="f" strokeweight=".06pt"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">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98" style="position:absolute;left:2681;top:85;width:71;height:71" coordsize="71,71" coordorigin="2681,85"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99" style="position:absolute;left:2681;top:85;width:71;height:71;visibility:visible;mso-wrap-style:square;v-text-anchor:top" coordsize="71,71" o:spid="_x0000_s1032"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">
                    <v:path arrowok="t" o:connecttype="custom" o:connectlocs="0,120;71,120" o:connectangles="0,0"/>
                  </v:shape>
                </v:group>
                <v:group id="Group 100" style="position:absolute;left:3372;top:1087;width:71;height:71" coordsize="71,71" coordorigin="3372,1087"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01" style="position:absolute;left:3372;top:1087;width:71;height:71;visibility:visible;mso-wrap-style:square;v-text-anchor:top" coordsize="71,71" o:spid="_x0000_s1034"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">
                    <v:path arrowok="t" o:connecttype="custom" o:connectlocs="0,1122;71,1122" o:connectangles="0,0"/>
                  </v:shape>
                </v:group>
                <v:group id="Group 102" style="position:absolute;left:3499;top:1130;width:71;height:70" coordsize="71,70" coordorigin="3499,113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103" style="position:absolute;left:3499;top:1130;width:71;height:70;visibility:visible;mso-wrap-style:square;v-text-anchor:top" coordsize="71,70" o:spid="_x0000_s1036" filled="f" strokeweight="3.58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">
                    <v:path arrowok="t" o:connecttype="custom" o:connectlocs="0,1165;71,1165" o:connectangles="0,0"/>
                  </v:shape>
                </v:group>
                <v:group id="Group 104" style="position:absolute;left:3584;top:1214;width:70;height:71" coordsize="70,71" coordorigin="3584,1214"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05" style="position:absolute;left:3584;top:1214;width:70;height:71;visibility:visible;mso-wrap-style:square;v-text-anchor:top" coordsize="70,71" o:spid="_x0000_s1038" filled="f" strokeweight="3.64pt" path="m,36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">
                    <v:path arrowok="t" o:connecttype="custom" o:connectlocs="0,1250;70,1250" o:connectangles="0,0"/>
                  </v:shape>
                </v:group>
                <v:group id="Group 106" style="position:absolute;left:3668;top:1483;width:71;height:71" coordsize="71,71" coordorigin="3668,1483"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07" style="position:absolute;left:3668;top:1483;width:71;height:71;visibility:visible;mso-wrap-style:square;v-text-anchor:top" coordsize="71,71" o:spid="_x0000_s1040"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">
                    <v:path arrowok="t" o:connecttype="custom" o:connectlocs="0,1518;71,1518" o:connectangles="0,0"/>
                  </v:shape>
                </v:group>
                <v:group id="Group 108" style="position:absolute;left:4120;top:2139;width:85;height:2" coordsize="85,2" coordorigin="4120,2139"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09" style="position:absolute;left:4120;top:2139;width:85;height:2;visibility:visible;mso-wrap-style:square;v-text-anchor:top" coordsize="85,2" o:spid="_x0000_s1042" filled="f" strokeweight="3.64pt" path="m,l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">
                    <v:path arrowok="t" o:connecttype="custom" o:connectlocs="0,0;85,0" o:connectangles="0,0"/>
                  </v:shape>
                </v:group>
                <v:group id="Group 110" style="position:absolute;left:4403;top:2329;width:70;height:71" coordsize="70,71" coordorigin="4403,2329"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11" style="position:absolute;left:4403;top:2329;width:70;height:71;visibility:visible;mso-wrap-style:square;v-text-anchor:top" coordsize="70,71" o:spid="_x0000_s1044" filled="f" strokeweight="3.64pt" path="m,35r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">
                    <v:path arrowok="t" o:connecttype="custom" o:connectlocs="0,2364;69,2364" o:connectangles="0,0"/>
                  </v:shape>
                </v:group>
                <v:group id="Group 112" style="position:absolute;left:4543;top:2429;width:71;height:71" coordsize="71,71" coordorigin="4543,2429"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113" style="position:absolute;left:4543;top:2429;width:71;height:71;visibility:visible;mso-wrap-style:square;v-text-anchor:top" coordsize="71,71" o:spid="_x0000_s1046"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">
                    <v:path arrowok="t" o:connecttype="custom" o:connectlocs="0,2464;71,2464" o:connectangles="0,0"/>
                  </v:shape>
                </v:group>
                <v:group id="Group 114" style="position:absolute;left:4670;top:2704;width:155;height:2" coordsize="155,2" coordorigin="4670,2704"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15" style="position:absolute;left:4670;top:2704;width:155;height:2;visibility:visible;mso-wrap-style:square;v-text-anchor:top" coordsize="155,2" o:spid="_x0000_s1048" filled="f" strokeweight="3.64pt" path="m,l1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">
                    <v:path arrowok="t" o:connecttype="custom" o:connectlocs="0,0;155,0" o:connectangles="0,0"/>
                  </v:shape>
                </v:group>
                <v:group id="Group 116" style="position:absolute;left:5009;top:2760;width:142;height:2" coordsize="142,2" coordorigin="5009,2760"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117" style="position:absolute;left:5009;top:2760;width:142;height:2;visibility:visible;mso-wrap-style:square;v-text-anchor:top" coordsize="142,2" o:spid="_x0000_s1050" filled="f" strokeweight="3.64pt" path="m,l1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">
                    <v:path arrowok="t" o:connecttype="custom" o:connectlocs="0,0;141,0" o:connectangles="0,0"/>
                  </v:shape>
                </v:group>
                <v:group id="Group 118" style="position:absolute;left:5405;top:2993;width:70;height:71" coordsize="70,71" coordorigin="5405,2993"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119" style="position:absolute;left:5405;top:2993;width:70;height:71;visibility:visible;mso-wrap-style:square;v-text-anchor:top" coordsize="70,71" o:spid="_x0000_s1052" filled="f" strokeweight="3.64pt" path="m,35r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">
                    <v:path arrowok="t" o:connecttype="custom" o:connectlocs="0,3028;69,3028" o:connectangles="0,0"/>
                  </v:shape>
                </v:group>
                <v:group id="Group 120" style="position:absolute;left:5587;top:3049;width:71;height:71" coordsize="71,71" coordorigin="5587,3049"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121" style="position:absolute;left:5587;top:3049;width:71;height:71;visibility:visible;mso-wrap-style:square;v-text-anchor:top" coordsize="71,71" o:spid="_x0000_s1054"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">
                    <v:path arrowok="t" o:connecttype="custom" o:connectlocs="0,3084;71,3084" o:connectangles="0,0"/>
                  </v:shape>
                </v:group>
                <v:group id="Group 122" style="position:absolute;left:5672;top:3105;width:71;height:71" coordsize="71,71" coordorigin="5672,3105"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123" style="position:absolute;left:5672;top:3105;width:71;height:71;visibility:visible;mso-wrap-style:square;v-text-anchor:top" coordsize="71,71" o:spid="_x0000_s1056" filled="f" strokeweight="3.64pt" path="m,36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">
                    <v:path arrowok="t" o:connecttype="custom" o:connectlocs="0,3141;71,3141" o:connectangles="0,0"/>
                  </v:shape>
                </v:group>
                <v:group id="Group 124" style="position:absolute;left:5969;top:3233;width:71;height:71" coordsize="71,71" coordorigin="5969,3233"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125" style="position:absolute;left:5969;top:3233;width:71;height:71;visibility:visible;mso-wrap-style:square;v-text-anchor:top" coordsize="71,71" o:spid="_x0000_s1058"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">
                    <v:path arrowok="t" o:connecttype="custom" o:connectlocs="0,3268;71,3268" o:connectangles="0,0"/>
                  </v:shape>
                </v:group>
                <v:group id="Group 126" style="position:absolute;left:6463;top:3614;width:70;height:71" coordsize="70,71" coordorigin="6463,3614"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127" style="position:absolute;left:6463;top:3614;width:70;height:71;visibility:visible;mso-wrap-style:square;v-text-anchor:top" coordsize="70,71" o:spid="_x0000_s1060" filled="f" strokeweight="3.64pt" path="m,36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">
                    <v:path arrowok="t" o:connecttype="custom" o:connectlocs="0,3650;70,3650" o:connectangles="0,0"/>
                  </v:shape>
                </v:group>
                <v:group id="Group 128" style="position:absolute;left:6618;top:3671;width:71;height:71" coordsize="71,71" coordorigin="6618,3671"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129" style="position:absolute;left:6618;top:3671;width:71;height:71;visibility:visible;mso-wrap-style:square;v-text-anchor:top" coordsize="71,71" o:spid="_x0000_s1062"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">
                    <v:path arrowok="t" o:connecttype="custom" o:connectlocs="0,3706;71,3706" o:connectangles="0,0"/>
                  </v:shape>
                </v:group>
                <v:group id="Group 130" style="position:absolute;left:6716;top:3811;width:71;height:71" coordsize="71,71" coordorigin="6716,3811"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131" style="position:absolute;left:6716;top:3811;width:71;height:71;visibility:visible;mso-wrap-style:square;v-text-anchor:top" coordsize="71,71" o:spid="_x0000_s1064"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">
                    <v:path arrowok="t" o:connecttype="custom" o:connectlocs="0,3846;71,3846" o:connectangles="0,0"/>
                  </v:shape>
                </v:group>
                <v:group id="Group 132" style="position:absolute;left:6886;top:3811;width:71;height:71" coordsize="71,71" coordorigin="6886,3811" o:spid="_x0000_s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133" style="position:absolute;left:6886;top:3811;width:71;height:71;visibility:visible;mso-wrap-style:square;v-text-anchor:top" coordsize="71,71" o:spid="_x0000_s1066"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">
                    <v:path arrowok="t" o:connecttype="custom" o:connectlocs="0,3846;70,3846" o:connectangles="0,0"/>
                  </v:shape>
                </v:group>
                <v:group id="Group 134" style="position:absolute;left:7451;top:3811;width:71;height:71" coordsize="71,71" coordorigin="7451,3811"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135" style="position:absolute;left:7451;top:3811;width:71;height:71;visibility:visible;mso-wrap-style:square;v-text-anchor:top" coordsize="71,71" o:spid="_x0000_s1068"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">
                    <v:path arrowok="t" o:connecttype="custom" o:connectlocs="0,3846;71,3846" o:connectangles="0,0"/>
                  </v:shape>
                </v:group>
                <v:group id="Group 136" style="position:absolute;left:7648;top:3911;width:71;height:71" coordsize="71,71" coordorigin="7648,3911"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137" style="position:absolute;left:7648;top:3911;width:71;height:71;visibility:visible;mso-wrap-style:square;v-text-anchor:top" coordsize="71,71" o:spid="_x0000_s1070"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">
                    <v:path arrowok="t" o:connecttype="custom" o:connectlocs="0,3946;70,3946" o:connectangles="0,0"/>
                  </v:shape>
                </v:group>
                <v:group id="Group 138" style="position:absolute;left:7987;top:4009;width:70;height:71" coordsize="70,71" coordorigin="7987,4009"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139" style="position:absolute;left:7987;top:4009;width:70;height:71;visibility:visible;mso-wrap-style:square;v-text-anchor:top" coordsize="70,71" o:spid="_x0000_s1072"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">
                    <v:path arrowok="t" o:connecttype="custom" o:connectlocs="0,4044;70,4044" o:connectangles="0,0"/>
                  </v:shape>
                </v:group>
                <v:group id="Group 140" style="position:absolute;left:8720;top:4263;width:71;height:71" coordsize="71,71" coordorigin="8720,4263" o:spid="_x0000_s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141" style="position:absolute;left:8720;top:4263;width:71;height:71;visibility:visible;mso-wrap-style:square;v-text-anchor:top" coordsize="71,71" o:spid="_x0000_s1074" filled="f" strokeweight="3.64pt" path="m,36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">
                    <v:path arrowok="t" o:connecttype="custom" o:connectlocs="0,4299;71,4299" o:connectangles="0,0"/>
                  </v:shape>
                </v:group>
                <v:group id="Group 142" style="position:absolute;left:9186;top:4263;width:71;height:71" coordsize="71,71" coordorigin="9186,4263" o:spid="_x0000_s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143" style="position:absolute;left:9186;top:4263;width:71;height:71;visibility:visible;mso-wrap-style:square;v-text-anchor:top" coordsize="71,71" o:spid="_x0000_s1076" filled="f" strokeweight="3.64pt" path="m,36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">
                    <v:path arrowok="t" o:connecttype="custom" o:connectlocs="0,4299;71,4299" o:connectangles="0,0"/>
                  </v:shape>
                </v:group>
                <v:group id="Group 144" style="position:absolute;left:10400;top:4503;width:70;height:71" coordsize="70,71" coordorigin="10400,4503" o:spid="_x0000_s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145" style="position:absolute;left:10400;top:4503;width:70;height:71;visibility:visible;mso-wrap-style:square;v-text-anchor:top" coordsize="70,71" o:spid="_x0000_s1078" filled="f" strokeweight="3.64pt" path="m,36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">
                    <v:path arrowok="t" o:connecttype="custom" o:connectlocs="0,4539;70,4539" o:connectangles="0,0"/>
                  </v:shape>
                </v:group>
                <v:group id="Group 146" style="position:absolute;left:2681;top:85;width:84;height:85" coordsize="84,85" coordorigin="2681,85" o:spid="_x0000_s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147" style="position:absolute;left:2681;top:85;width:84;height:85;visibility:visible;mso-wrap-style:square;v-text-anchor:top" coordsize="84,85" o:spid="_x0000_s1080"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">
                    <v:path arrowok="t" o:connecttype="custom" o:connectlocs="42,85;0,170;84,170;42,85" o:connectangles="0,0,0,0"/>
                  </v:shape>
                </v:group>
                <v:group id="Group 148" style="position:absolute;left:2681;top:85;width:84;height:85" coordsize="84,85" coordorigin="2681,85" o:spid="_x0000_s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149" style="position:absolute;left:2681;top:85;width:84;height:85;visibility:visible;mso-wrap-style:square;v-text-anchor:top" coordsize="84,85" o:spid="_x0000_s1082"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">
                    <v:path arrowok="t" o:connecttype="custom" o:connectlocs="42,85;0,170;84,170;42,85" o:connectangles="0,0,0,0"/>
                  </v:shape>
                </v:group>
                <v:group id="Group 150" style="position:absolute;left:2681;top:85;width:84;height:85" coordsize="84,85" coordorigin="2681,85" o:spid="_x0000_s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151" style="position:absolute;left:2681;top:85;width:84;height:85;visibility:visible;mso-wrap-style:square;v-text-anchor:top" coordsize="84,85" o:spid="_x0000_s1084"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">
                    <v:path arrowok="t" o:connecttype="custom" o:connectlocs="42,85;0,170;84,170;42,85" o:connectangles="0,0,0,0"/>
                  </v:shape>
                </v:group>
                <v:group id="Group 152" style="position:absolute;left:2681;top:85;width:84;height:85" coordsize="84,85" coordorigin="2681,85"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153" style="position:absolute;left:2681;top:85;width:84;height:85;visibility:visible;mso-wrap-style:square;v-text-anchor:top" coordsize="84,85" o:spid="_x0000_s1086"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">
                    <v:path arrowok="t" o:connecttype="custom" o:connectlocs="42,85;0,170;84,170;42,85" o:connectangles="0,0,0,0"/>
                  </v:shape>
                </v:group>
                <v:group id="Group 154" style="position:absolute;left:2681;top:85;width:84;height:85" coordsize="84,85" coordorigin="2681,85" o:spid="_x0000_s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155" style="position:absolute;left:2681;top:85;width:84;height:85;visibility:visible;mso-wrap-style:square;v-text-anchor:top" coordsize="84,85" o:spid="_x0000_s1088"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">
                    <v:path arrowok="t" o:connecttype="custom" o:connectlocs="42,85;0,170;84,170;42,85" o:connectangles="0,0,0,0"/>
                  </v:shape>
                </v:group>
                <v:group id="Group 156" style="position:absolute;left:2681;top:85;width:84;height:85" coordsize="84,85" coordorigin="2681,85" o:spid="_x0000_s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157" style="position:absolute;left:2681;top:85;width:84;height:85;visibility:visible;mso-wrap-style:square;v-text-anchor:top" coordsize="84,85" o:spid="_x0000_s1090"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">
                    <v:path arrowok="t" o:connecttype="custom" o:connectlocs="42,85;0,170;84,170;42,85" o:connectangles="0,0,0,0"/>
                  </v:shape>
                </v:group>
                <v:group id="Group 158" style="position:absolute;left:2906;top:339;width:85;height:85" coordsize="85,85" coordorigin="2906,339" o:spid="_x0000_s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159" style="position:absolute;left:2906;top:339;width:85;height:85;visibility:visible;mso-wrap-style:square;v-text-anchor:top" coordsize="85,85" o:spid="_x0000_s1092" filled="f" strokeweight=".06pt" path="m42,l,86r86,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">
                    <v:path arrowok="t" o:connecttype="custom" o:connectlocs="42,339;0,425;86,425;42,339" o:connectangles="0,0,0,0"/>
                  </v:shape>
                </v:group>
                <v:group id="Group 160" style="position:absolute;left:3005;top:890;width:85;height:84" coordsize="85,84" coordorigin="3005,890" o:spid="_x0000_s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161" style="position:absolute;left:3005;top:890;width:85;height:84;visibility:visible;mso-wrap-style:square;v-text-anchor:top" coordsize="85,84" o:spid="_x0000_s1094" filled="f" strokeweight=".06pt" path="m43,l,84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">
                    <v:path arrowok="t" o:connecttype="custom" o:connectlocs="43,890;0,974;85,974;43,890" o:connectangles="0,0,0,0"/>
                  </v:shape>
                </v:group>
                <v:group id="Group 162" style="position:absolute;left:3161;top:1892;width:84;height:84" coordsize="84,84" coordorigin="3161,1892" o:spid="_x0000_s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163" style="position:absolute;left:3161;top:1892;width:84;height:84;visibility:visible;mso-wrap-style:square;v-text-anchor:top" coordsize="84,84" o:spid="_x0000_s1096"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">
                    <v:path arrowok="t" o:connecttype="custom" o:connectlocs="42,1892;0,1976;84,1976;42,1892" o:connectangles="0,0,0,0"/>
                  </v:shape>
                </v:group>
                <v:group id="Group 164" style="position:absolute;left:3175;top:2061;width:84;height:85" coordsize="84,85" coordorigin="3175,2061" o:spid="_x0000_s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165" style="position:absolute;left:3175;top:2061;width:84;height:85;visibility:visible;mso-wrap-style:square;v-text-anchor:top" coordsize="84,85" o:spid="_x0000_s1098" filled="f" strokeweight=".06pt" path="m42,l,86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">
                    <v:path arrowok="t" o:connecttype="custom" o:connectlocs="42,2061;0,2147;84,2147;42,2061" o:connectangles="0,0,0,0"/>
                  </v:shape>
                </v:group>
                <v:group id="Group 166" style="position:absolute;left:3175;top:2061;width:84;height:85" coordsize="84,85" coordorigin="3175,2061" o:spid="_x0000_s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7" style="position:absolute;left:3175;top:2061;width:84;height:85;visibility:visible;mso-wrap-style:square;v-text-anchor:top" coordsize="84,85" o:spid="_x0000_s1100" filled="f" strokeweight=".06pt" path="m42,l,86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">
                    <v:path arrowok="t" o:connecttype="custom" o:connectlocs="42,2061;0,2147;84,2147;42,2061" o:connectangles="0,0,0,0"/>
                  </v:shape>
                </v:group>
                <v:group id="Group 168" style="position:absolute;left:3485;top:2796;width:85;height:84" coordsize="85,84" coordorigin="3485,2796" o:spid="_x0000_s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169" style="position:absolute;left:3485;top:2796;width:85;height:84;visibility:visible;mso-wrap-style:square;v-text-anchor:top" coordsize="85,84" o:spid="_x0000_s1102" filled="f" strokeweight=".06pt" path="m43,l,84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">
                    <v:path arrowok="t" o:connecttype="custom" o:connectlocs="43,2796;0,2880;85,2880;43,2796" o:connectangles="0,0,0,0"/>
                  </v:shape>
                </v:group>
                <v:group id="Group 170" style="position:absolute;left:3570;top:2838;width:84;height:84" coordsize="84,84" coordorigin="3570,2838" o:spid="_x0000_s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171" style="position:absolute;left:3570;top:2838;width:84;height:84;visibility:visible;mso-wrap-style:square;v-text-anchor:top" coordsize="84,84" o:spid="_x0000_s1104"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">
                    <v:path arrowok="t" o:connecttype="custom" o:connectlocs="42,2838;0,2922;84,2922;42,2838" o:connectangles="0,0,0,0"/>
                  </v:shape>
                </v:group>
                <v:group id="Group 172" style="position:absolute;left:3697;top:3078;width:84;height:84" coordsize="84,84" coordorigin="3697,3078" o:spid="_x0000_s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173" style="position:absolute;left:3697;top:3078;width:84;height:84;visibility:visible;mso-wrap-style:square;v-text-anchor:top" coordsize="84,84" o:spid="_x0000_s1106"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">
                    <v:path arrowok="t" o:connecttype="custom" o:connectlocs="42,3078;0,3162;84,3162;42,3078" o:connectangles="0,0,0,0"/>
                  </v:shape>
                </v:group>
                <v:group id="Group 174" style="position:absolute;left:3796;top:3275;width:85;height:85" coordsize="85,85" coordorigin="3796,3275" o:spid="_x0000_s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175" style="position:absolute;left:3796;top:3275;width:85;height:85;visibility:visible;mso-wrap-style:square;v-text-anchor:top" coordsize="85,85" o:spid="_x0000_s1108" filled="f" strokeweight=".06pt" path="m42,l,85r85,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">
                    <v:path arrowok="t" o:connecttype="custom" o:connectlocs="42,3275;0,3360;85,3360;42,3275" o:connectangles="0,0,0,0"/>
                  </v:shape>
                </v:group>
                <v:group id="_x0000_s1109" style="position:absolute;left:3810;top:3318;width:84;height:84" coordsize="84,84" coordorigin="3810,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177" style="position:absolute;left:3810;top:3318;width:84;height:84;visibility:visible;mso-wrap-style:square;v-text-anchor:top" coordsize="84,84" o:spid="_x0000_s1110"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">
                    <v:path arrowok="t" o:connecttype="custom" o:connectlocs="42,3318;0,3402;84,3402;42,3318" o:connectangles="0,0,0,0"/>
                  </v:shape>
                </v:group>
                <v:group id="Group 178" style="position:absolute;left:4120;top:3529;width:85;height:85" coordsize="85,85" coordorigin="4120,3529" o:spid="_x0000_s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179" style="position:absolute;left:4120;top:3529;width:85;height:85;visibility:visible;mso-wrap-style:square;v-text-anchor:top" coordsize="85,85" o:spid="_x0000_s1112" filled="f" strokeweight=".06pt" path="m43,l,85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">
                    <v:path arrowok="t" o:connecttype="custom" o:connectlocs="43,3529;0,3614;85,3614;43,3529" o:connectangles="0,0,0,0"/>
                  </v:shape>
                </v:group>
                <v:group id="Group 180" style="position:absolute;left:4120;top:3529;width:85;height:85" coordsize="85,85" coordorigin="4120,3529" o:spid="_x0000_s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181" style="position:absolute;left:4120;top:3529;width:85;height:85;visibility:visible;mso-wrap-style:square;v-text-anchor:top" coordsize="85,85" o:spid="_x0000_s1114" filled="f" strokeweight=".06pt" path="m43,l,85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">
                    <v:path arrowok="t" o:connecttype="custom" o:connectlocs="43,3529;0,3614;85,3614;43,3529" o:connectangles="0,0,0,0"/>
                  </v:shape>
                </v:group>
                <v:group id="Group 182" style="position:absolute;left:4712;top:3938;width:85;height:85" coordsize="85,85" coordorigin="4712,3938" o:spid="_x0000_s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183" style="position:absolute;left:4712;top:3938;width:85;height:85;visibility:visible;mso-wrap-style:square;v-text-anchor:top" coordsize="85,85" o:spid="_x0000_s1116" filled="f" strokeweight=".06pt" path="m44,l,85r86,l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">
                    <v:path arrowok="t" o:connecttype="custom" o:connectlocs="44,3938;0,4023;86,4023;44,3938" o:connectangles="0,0,0,0"/>
                  </v:shape>
                </v:group>
                <v:group id="Group 184" style="position:absolute;left:4741;top:3938;width:84;height:85" coordsize="84,85" coordorigin="4741,3938" o:spid="_x0000_s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85" style="position:absolute;left:4741;top:3938;width:84;height:85;visibility:visible;mso-wrap-style:square;v-text-anchor:top" coordsize="84,85" o:spid="_x0000_s1118"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">
                    <v:path arrowok="t" o:connecttype="custom" o:connectlocs="42,3938;0,4023;84,4023;42,3938" o:connectangles="0,0,0,0"/>
                  </v:shape>
                </v:group>
                <v:group id="Group 186" style="position:absolute;left:5065;top:4009;width:85;height:85" coordsize="85,85" coordorigin="5065,4009" o:spid="_x0000_s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87" style="position:absolute;left:5065;top:4009;width:85;height:85;visibility:visible;mso-wrap-style:square;v-text-anchor:top" coordsize="85,85" o:spid="_x0000_s1120" filled="f" strokeweight=".06pt" path="m43,l,85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">
                    <v:path arrowok="t" o:connecttype="custom" o:connectlocs="43,4009;0,4094;85,4094;43,4009" o:connectangles="0,0,0,0"/>
                  </v:shape>
                </v:group>
                <v:group id="Group 188" style="position:absolute;left:5560;top:4080;width:85;height:84" coordsize="85,84" coordorigin="5560,4080" o:spid="_x0000_s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89" style="position:absolute;left:5560;top:4080;width:85;height:84;visibility:visible;mso-wrap-style:square;v-text-anchor:top" coordsize="85,84" o:spid="_x0000_s1122" filled="f" strokeweight=".06pt" path="m42,l,84r85,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">
                    <v:path arrowok="t" o:connecttype="custom" o:connectlocs="42,4080;0,4164;85,4164;42,4080" o:connectangles="0,0,0,0"/>
                  </v:shape>
                </v:group>
                <v:group id="Group 190" style="position:absolute;left:5602;top:4080;width:85;height:84" coordsize="85,84" coordorigin="5602,4080" o:spid="_x0000_s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191" style="position:absolute;left:5602;top:4080;width:85;height:84;visibility:visible;mso-wrap-style:square;v-text-anchor:top" coordsize="85,84" o:spid="_x0000_s1124" filled="f" strokeweight=".06pt" path="m43,l,84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">
                    <v:path arrowok="t" o:connecttype="custom" o:connectlocs="43,4080;0,4164;85,4164;43,4080" o:connectangles="0,0,0,0"/>
                  </v:shape>
                </v:group>
                <v:group id="Group 192" style="position:absolute;left:6025;top:4080;width:85;height:84" coordsize="85,84" coordorigin="6025,4080" o:spid="_x0000_s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193" style="position:absolute;left:6025;top:4080;width:85;height:84;visibility:visible;mso-wrap-style:square;v-text-anchor:top" coordsize="85,84" o:spid="_x0000_s1126" filled="f" strokeweight=".06pt" path="m42,l,84r85,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">
                    <v:path arrowok="t" o:connecttype="custom" o:connectlocs="42,4080;0,4164;85,4164;42,4080" o:connectangles="0,0,0,0"/>
                  </v:shape>
                </v:group>
                <v:group id="Group 194" style="position:absolute;left:6576;top:4305;width:84;height:85" coordsize="84,85" coordorigin="6576,4305" o:spid="_x0000_s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195" style="position:absolute;left:6576;top:4305;width:84;height:85;visibility:visible;mso-wrap-style:square;v-text-anchor:top" coordsize="84,85" o:spid="_x0000_s1128" filled="f" strokeweight=".06pt" path="m42,l,86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">
                    <v:path arrowok="t" o:connecttype="custom" o:connectlocs="42,4305;0,4391;84,4391;42,4305" o:connectangles="0,0,0,0"/>
                  </v:shape>
                </v:group>
                <v:group id="Group 196" style="position:absolute;left:8509;top:4447;width:84;height:84" coordsize="84,84" coordorigin="8509,4447" o:spid="_x0000_s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197" style="position:absolute;left:8509;top:4447;width:84;height:84;visibility:visible;mso-wrap-style:square;v-text-anchor:top" coordsize="84,84" o:spid="_x0000_s1130"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">
                    <v:path arrowok="t" o:connecttype="custom" o:connectlocs="42,4447;0,4531;84,4531;42,4447" o:connectangles="0,0,0,0"/>
                  </v:shape>
                </v:group>
                <v:group id="Group 198" style="position:absolute;left:8918;top:4447;width:84;height:84" coordsize="84,84" coordorigin="8918,4447" o:spid="_x0000_s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199" style="position:absolute;left:8918;top:4447;width:84;height:84;visibility:visible;mso-wrap-style:square;v-text-anchor:top" coordsize="84,84" o:spid="_x0000_s1132"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">
                    <v:path arrowok="t" o:connecttype="custom" o:connectlocs="42,4447;0,4531;84,4531;42,4447" o:connectangles="0,0,0,0"/>
                  </v:shape>
                </v:group>
                <v:group id="Group 200" style="position:absolute;left:7620;top:721;width:607;height:2" coordsize="607,2" coordorigin="7620,721" o:spid="_x0000_s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201" style="position:absolute;left:7620;top:721;width:607;height:2;visibility:visible;mso-wrap-style:square;v-text-anchor:top" coordsize="607,2" o:spid="_x0000_s1134" filled="f" strokeweight=".06pt" path="m,l6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">
                    <v:path arrowok="t" o:connecttype="custom" o:connectlocs="0,0;607,0" o:connectangles="0,0"/>
                  </v:shape>
                </v:group>
                <v:group id="Group 202" style="position:absolute;left:7620;top:947;width:607;height:2" coordsize="607,2" coordorigin="7620,947" o:spid="_x0000_s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203" style="position:absolute;left:7620;top:947;width:607;height:2;visibility:visible;mso-wrap-style:square;v-text-anchor:top" coordsize="607,2" o:spid="_x0000_s1136" filled="f" strokeweight=".06pt" path="m,l6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">
                    <v:stroke dashstyle="dash"/>
                    <v:path arrowok="t" o:connecttype="custom" o:connectlocs="0,0;607,0" o:connectangles="0,0"/>
                  </v:shape>
                </v:group>
                <v:group id="Group 204" style="position:absolute;left:7874;top:678;width:70;height:71" coordsize="70,71" coordorigin="7874,678" o:spid="_x0000_s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205" style="position:absolute;left:7874;top:678;width:70;height:71;visibility:visible;mso-wrap-style:square;v-text-anchor:top" coordsize="70,71" o:spid="_x0000_s1138"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">
                    <v:path arrowok="t" o:connecttype="custom" o:connectlocs="0,713;70,713" o:connectangles="0,0"/>
                  </v:shape>
                </v:group>
                <v:group id="Group 206" style="position:absolute;left:7874;top:903;width:84;height:85" coordsize="84,85" coordorigin="7874,903" o:spid="_x0000_s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207" style="position:absolute;left:7874;top:903;width:84;height:85;visibility:visible;mso-wrap-style:square;v-text-anchor:top" coordsize="84,85" o:spid="_x0000_s1140" filled="f" strokeweight=".06pt" path="m42,l,86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">
                    <v:path arrowok="t" o:connecttype="custom" o:connectlocs="42,903;0,989;84,989;42,903" o:connectangles="0,0,0,0"/>
                  </v:shape>
                </v:group>
                <v:group id="Group 208" style="position:absolute;left:7578;top:438;width:70;height:71" coordsize="70,71" coordorigin="7578,438" o:spid="_x0000_s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209" style="position:absolute;left:7578;top:438;width:70;height:71;visibility:visible;mso-wrap-style:square;v-text-anchor:top" coordsize="70,71" o:spid="_x0000_s1142"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">
                    <v:path arrowok="t" o:connecttype="custom" o:connectlocs="0,473;70,473" o:connectangles="0,0"/>
                  </v:shape>
                </v:group>
                <v:group id="Group 210" style="position:absolute;left:8184;top:438;width:85;height:85" coordsize="85,85" coordorigin="8184,438" o:spid="_x0000_s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211" style="position:absolute;left:8184;top:438;width:85;height:85;visibility:visible;mso-wrap-style:square;v-text-anchor:top" coordsize="85,85" o:spid="_x0000_s1144" filled="f" strokeweight=".06pt" path="m43,l,85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">
                    <v:path arrowok="t" o:connecttype="custom" o:connectlocs="43,438;0,523;85,523;43,438" o:connectangles="0,0,0,0"/>
                  </v:shape>
                </v:group>
                <w10:wrap anchorx="page"/>
              </v:group>
            </w:pict>
          </mc:Fallback>
        </mc:AlternateContent>
      </w:r>
      <w:r w:rsidRPr="009B2CF0">
        <w:rPr>
          <w:noProof/>
        </w:rPr>
        <mc:AlternateContent>
          <mc:Choice Requires="wps">
            <w:drawing>
              <wp:anchor distT="0" distB="0" distL="114300" distR="114300" simplePos="0" relativeHeight="251669504" behindDoc="0" locked="0" layoutInCell="1" allowOverlap="1" wp14:anchorId="13DCCF06" wp14:editId="13DCCF07">
                <wp:simplePos x="0" y="0"/>
                <wp:positionH relativeFrom="page">
                  <wp:posOffset>1524000</wp:posOffset>
                </wp:positionH>
                <wp:positionV relativeFrom="paragraph">
                  <wp:posOffset>-46355</wp:posOffset>
                </wp:positionV>
                <wp:extent cx="5681980" cy="3262630"/>
                <wp:effectExtent l="0" t="0" r="13970" b="13970"/>
                <wp:wrapNone/>
                <wp:docPr id="23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78607A" w:rsidRPr="00542894" w14:paraId="13DCD034" w14:textId="77777777" w:rsidTr="00815582">
                              <w:trPr>
                                <w:trHeight w:hRule="exact" w:val="198"/>
                              </w:trPr>
                              <w:tc>
                                <w:tcPr>
                                  <w:tcW w:w="84" w:type="dxa"/>
                                  <w:tcBorders>
                                    <w:top w:val="nil"/>
                                    <w:left w:val="nil"/>
                                    <w:bottom w:val="single" w:sz="0" w:space="0" w:color="000000"/>
                                    <w:right w:val="single" w:sz="2" w:space="0" w:color="000000"/>
                                  </w:tcBorders>
                                </w:tcPr>
                                <w:p w14:paraId="13DCD022" w14:textId="77777777" w:rsidR="0078607A" w:rsidRDefault="0078607A"/>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13DCD023" w14:textId="77777777" w:rsidR="0078607A" w:rsidRDefault="0078607A">
                                  <w:pPr>
                                    <w:spacing w:line="200" w:lineRule="exact"/>
                                    <w:rPr>
                                      <w:sz w:val="20"/>
                                    </w:rPr>
                                  </w:pPr>
                                </w:p>
                                <w:p w14:paraId="13DCD024" w14:textId="77777777" w:rsidR="0078607A" w:rsidRDefault="0078607A">
                                  <w:pPr>
                                    <w:spacing w:before="10" w:line="240" w:lineRule="exact"/>
                                    <w:rPr>
                                      <w:sz w:val="24"/>
                                      <w:szCs w:val="24"/>
                                    </w:rPr>
                                  </w:pPr>
                                </w:p>
                                <w:p w14:paraId="13DCD025" w14:textId="77777777" w:rsidR="0078607A" w:rsidRPr="0059765D" w:rsidRDefault="0078607A">
                                  <w:pPr>
                                    <w:spacing w:line="240" w:lineRule="auto"/>
                                    <w:ind w:right="1575"/>
                                    <w:jc w:val="right"/>
                                    <w:rPr>
                                      <w:rFonts w:ascii="Arial" w:eastAsia="Microsoft Sans Serif" w:hAnsi="Arial" w:cs="Arial"/>
                                      <w:sz w:val="16"/>
                                      <w:szCs w:val="16"/>
                                    </w:rPr>
                                  </w:pPr>
                                  <w:r>
                                    <w:rPr>
                                      <w:rFonts w:ascii="Microsoft Sans Serif" w:eastAsia="Microsoft Sans Serif" w:hAnsi="Microsoft Sans Serif" w:cs="Microsoft Sans Serif"/>
                                      <w:spacing w:val="4"/>
                                      <w:w w:val="99"/>
                                      <w:sz w:val="17"/>
                                      <w:szCs w:val="17"/>
                                    </w:rPr>
                                    <w:t xml:space="preserve">          </w:t>
                                  </w:r>
                                  <w:r w:rsidRPr="0059765D">
                                    <w:rPr>
                                      <w:rFonts w:ascii="Arial" w:eastAsia="Microsoft Sans Serif" w:hAnsi="Arial" w:cs="Arial"/>
                                      <w:spacing w:val="4"/>
                                      <w:w w:val="99"/>
                                      <w:sz w:val="16"/>
                                      <w:szCs w:val="16"/>
                                    </w:rPr>
                                    <w:t>Durées censurées</w:t>
                                  </w:r>
                                </w:p>
                                <w:p w14:paraId="13DCD026" w14:textId="27ACCE1B" w:rsidR="0078607A" w:rsidRPr="0059765D" w:rsidRDefault="00845F2E" w:rsidP="002459C6">
                                  <w:pPr>
                                    <w:spacing w:before="47" w:line="240" w:lineRule="auto"/>
                                    <w:ind w:left="-935" w:right="503" w:firstLine="935"/>
                                    <w:jc w:val="right"/>
                                    <w:rPr>
                                      <w:rFonts w:ascii="Arial" w:eastAsia="Microsoft Sans Serif" w:hAnsi="Arial" w:cs="Arial"/>
                                      <w:sz w:val="16"/>
                                      <w:szCs w:val="16"/>
                                    </w:rPr>
                                  </w:pPr>
                                  <w:r>
                                    <w:rPr>
                                      <w:rFonts w:ascii="Arial" w:eastAsia="Microsoft Sans Serif" w:hAnsi="Arial" w:cs="Arial"/>
                                      <w:spacing w:val="4"/>
                                      <w:sz w:val="16"/>
                                      <w:szCs w:val="16"/>
                                    </w:rPr>
                                    <w:t>c</w:t>
                                  </w:r>
                                  <w:r w:rsidRPr="0059765D">
                                    <w:rPr>
                                      <w:rFonts w:ascii="Arial" w:eastAsia="Microsoft Sans Serif" w:hAnsi="Arial" w:cs="Arial"/>
                                      <w:spacing w:val="4"/>
                                      <w:sz w:val="16"/>
                                      <w:szCs w:val="16"/>
                                    </w:rPr>
                                    <w:t>éritinib</w:t>
                                  </w:r>
                                  <w:r w:rsidRPr="0059765D">
                                    <w:rPr>
                                      <w:rFonts w:ascii="Arial" w:eastAsia="Microsoft Sans Serif" w:hAnsi="Arial" w:cs="Arial"/>
                                      <w:spacing w:val="-5"/>
                                      <w:sz w:val="16"/>
                                      <w:szCs w:val="16"/>
                                    </w:rPr>
                                    <w:t xml:space="preserve"> </w:t>
                                  </w:r>
                                  <w:r w:rsidR="0078607A" w:rsidRPr="0059765D">
                                    <w:rPr>
                                      <w:rFonts w:ascii="Arial" w:eastAsia="Microsoft Sans Serif" w:hAnsi="Arial" w:cs="Arial"/>
                                      <w:spacing w:val="5"/>
                                      <w:sz w:val="16"/>
                                      <w:szCs w:val="16"/>
                                    </w:rPr>
                                    <w:t>7</w:t>
                                  </w:r>
                                  <w:r w:rsidR="0078607A" w:rsidRPr="0059765D">
                                    <w:rPr>
                                      <w:rFonts w:ascii="Arial" w:eastAsia="Microsoft Sans Serif" w:hAnsi="Arial" w:cs="Arial"/>
                                      <w:spacing w:val="4"/>
                                      <w:sz w:val="16"/>
                                      <w:szCs w:val="16"/>
                                    </w:rPr>
                                    <w:t>5</w:t>
                                  </w:r>
                                  <w:r w:rsidR="0078607A" w:rsidRPr="0059765D">
                                    <w:rPr>
                                      <w:rFonts w:ascii="Arial" w:eastAsia="Microsoft Sans Serif" w:hAnsi="Arial" w:cs="Arial"/>
                                      <w:sz w:val="16"/>
                                      <w:szCs w:val="16"/>
                                    </w:rPr>
                                    <w:t>0</w:t>
                                  </w:r>
                                  <w:r w:rsidR="0078607A" w:rsidRPr="0059765D">
                                    <w:rPr>
                                      <w:rFonts w:ascii="Arial" w:eastAsia="Microsoft Sans Serif" w:hAnsi="Arial" w:cs="Arial"/>
                                      <w:spacing w:val="-1"/>
                                      <w:sz w:val="16"/>
                                      <w:szCs w:val="16"/>
                                    </w:rPr>
                                    <w:t> </w:t>
                                  </w:r>
                                  <w:r w:rsidR="0078607A" w:rsidRPr="0059765D">
                                    <w:rPr>
                                      <w:rFonts w:ascii="Arial" w:eastAsia="Microsoft Sans Serif" w:hAnsi="Arial" w:cs="Arial"/>
                                      <w:w w:val="99"/>
                                      <w:sz w:val="16"/>
                                      <w:szCs w:val="16"/>
                                    </w:rPr>
                                    <w:t>m</w:t>
                                  </w:r>
                                  <w:r w:rsidR="0078607A" w:rsidRPr="0059765D">
                                    <w:rPr>
                                      <w:rFonts w:ascii="Arial" w:eastAsia="Microsoft Sans Serif" w:hAnsi="Arial" w:cs="Arial"/>
                                      <w:sz w:val="16"/>
                                      <w:szCs w:val="16"/>
                                    </w:rPr>
                                    <w:t>g</w:t>
                                  </w:r>
                                  <w:r w:rsidR="0078607A" w:rsidRPr="0059765D">
                                    <w:rPr>
                                      <w:rFonts w:ascii="Arial" w:eastAsia="Microsoft Sans Serif" w:hAnsi="Arial" w:cs="Arial"/>
                                      <w:spacing w:val="1"/>
                                      <w:sz w:val="16"/>
                                      <w:szCs w:val="16"/>
                                    </w:rPr>
                                    <w:t xml:space="preserve"> </w:t>
                                  </w:r>
                                  <w:r w:rsidR="0078607A" w:rsidRPr="0059765D">
                                    <w:rPr>
                                      <w:rFonts w:ascii="Arial" w:eastAsia="Microsoft Sans Serif" w:hAnsi="Arial" w:cs="Arial"/>
                                      <w:sz w:val="16"/>
                                      <w:szCs w:val="16"/>
                                    </w:rPr>
                                    <w:t>(</w:t>
                                  </w:r>
                                  <w:r w:rsidR="0078607A" w:rsidRPr="0059765D">
                                    <w:rPr>
                                      <w:rFonts w:ascii="Arial" w:eastAsia="Microsoft Sans Serif" w:hAnsi="Arial" w:cs="Arial"/>
                                      <w:spacing w:val="4"/>
                                      <w:sz w:val="16"/>
                                      <w:szCs w:val="16"/>
                                    </w:rPr>
                                    <w:t>n</w:t>
                                  </w:r>
                                  <w:r w:rsidR="0078607A" w:rsidRPr="0059765D">
                                    <w:rPr>
                                      <w:rFonts w:ascii="Arial" w:eastAsia="Microsoft Sans Serif" w:hAnsi="Arial" w:cs="Arial"/>
                                      <w:spacing w:val="-5"/>
                                      <w:sz w:val="16"/>
                                      <w:szCs w:val="16"/>
                                    </w:rPr>
                                    <w:t>/</w:t>
                                  </w:r>
                                  <w:r w:rsidR="0078607A" w:rsidRPr="0059765D">
                                    <w:rPr>
                                      <w:rFonts w:ascii="Arial" w:eastAsia="Microsoft Sans Serif" w:hAnsi="Arial" w:cs="Arial"/>
                                      <w:sz w:val="16"/>
                                      <w:szCs w:val="16"/>
                                    </w:rPr>
                                    <w:t>N</w:t>
                                  </w:r>
                                  <w:r w:rsidR="0078607A" w:rsidRPr="0059765D">
                                    <w:rPr>
                                      <w:rFonts w:ascii="Arial" w:eastAsia="Microsoft Sans Serif" w:hAnsi="Arial" w:cs="Arial"/>
                                      <w:spacing w:val="-1"/>
                                      <w:sz w:val="16"/>
                                      <w:szCs w:val="16"/>
                                    </w:rPr>
                                    <w:t xml:space="preserve"> </w:t>
                                  </w:r>
                                  <w:r w:rsidR="0078607A" w:rsidRPr="0059765D">
                                    <w:rPr>
                                      <w:rFonts w:ascii="Arial" w:eastAsia="Microsoft Sans Serif" w:hAnsi="Arial" w:cs="Arial"/>
                                      <w:sz w:val="16"/>
                                      <w:szCs w:val="16"/>
                                    </w:rPr>
                                    <w:t>=</w:t>
                                  </w:r>
                                  <w:r w:rsidR="0078607A" w:rsidRPr="0059765D">
                                    <w:rPr>
                                      <w:rFonts w:ascii="Arial" w:eastAsia="Microsoft Sans Serif" w:hAnsi="Arial" w:cs="Arial"/>
                                      <w:spacing w:val="-3"/>
                                      <w:sz w:val="16"/>
                                      <w:szCs w:val="16"/>
                                    </w:rPr>
                                    <w:t xml:space="preserve"> </w:t>
                                  </w:r>
                                  <w:r w:rsidR="0078607A" w:rsidRPr="0059765D">
                                    <w:rPr>
                                      <w:rFonts w:ascii="Arial" w:eastAsia="Microsoft Sans Serif" w:hAnsi="Arial" w:cs="Arial"/>
                                      <w:spacing w:val="4"/>
                                      <w:w w:val="99"/>
                                      <w:sz w:val="16"/>
                                      <w:szCs w:val="16"/>
                                    </w:rPr>
                                    <w:t>8</w:t>
                                  </w:r>
                                  <w:r w:rsidR="0078607A" w:rsidRPr="0059765D">
                                    <w:rPr>
                                      <w:rFonts w:ascii="Arial" w:eastAsia="Microsoft Sans Serif" w:hAnsi="Arial" w:cs="Arial"/>
                                      <w:spacing w:val="5"/>
                                      <w:w w:val="99"/>
                                      <w:sz w:val="16"/>
                                      <w:szCs w:val="16"/>
                                    </w:rPr>
                                    <w:t>3</w:t>
                                  </w:r>
                                  <w:r w:rsidR="0078607A" w:rsidRPr="0059765D">
                                    <w:rPr>
                                      <w:rFonts w:ascii="Arial" w:eastAsia="Microsoft Sans Serif" w:hAnsi="Arial" w:cs="Arial"/>
                                      <w:spacing w:val="-5"/>
                                      <w:w w:val="99"/>
                                      <w:sz w:val="16"/>
                                      <w:szCs w:val="16"/>
                                    </w:rPr>
                                    <w:t>/</w:t>
                                  </w:r>
                                  <w:r w:rsidR="0078607A" w:rsidRPr="0059765D">
                                    <w:rPr>
                                      <w:rFonts w:ascii="Arial" w:eastAsia="Microsoft Sans Serif" w:hAnsi="Arial" w:cs="Arial"/>
                                      <w:spacing w:val="4"/>
                                      <w:w w:val="99"/>
                                      <w:sz w:val="16"/>
                                      <w:szCs w:val="16"/>
                                    </w:rPr>
                                    <w:t>1</w:t>
                                  </w:r>
                                  <w:r w:rsidR="0078607A" w:rsidRPr="0059765D">
                                    <w:rPr>
                                      <w:rFonts w:ascii="Arial" w:eastAsia="Microsoft Sans Serif" w:hAnsi="Arial" w:cs="Arial"/>
                                      <w:spacing w:val="5"/>
                                      <w:w w:val="99"/>
                                      <w:sz w:val="16"/>
                                      <w:szCs w:val="16"/>
                                    </w:rPr>
                                    <w:t>1</w:t>
                                  </w:r>
                                  <w:r w:rsidR="0078607A" w:rsidRPr="0059765D">
                                    <w:rPr>
                                      <w:rFonts w:ascii="Arial" w:eastAsia="Microsoft Sans Serif" w:hAnsi="Arial" w:cs="Arial"/>
                                      <w:spacing w:val="4"/>
                                      <w:w w:val="99"/>
                                      <w:sz w:val="16"/>
                                      <w:szCs w:val="16"/>
                                    </w:rPr>
                                    <w:t>5</w:t>
                                  </w:r>
                                  <w:r w:rsidR="0078607A" w:rsidRPr="0059765D">
                                    <w:rPr>
                                      <w:rFonts w:ascii="Arial" w:eastAsia="Microsoft Sans Serif" w:hAnsi="Arial" w:cs="Arial"/>
                                      <w:w w:val="99"/>
                                      <w:sz w:val="16"/>
                                      <w:szCs w:val="16"/>
                                    </w:rPr>
                                    <w:t>)</w:t>
                                  </w:r>
                                </w:p>
                                <w:p w14:paraId="13DCD027" w14:textId="77777777" w:rsidR="0078607A" w:rsidRPr="0059765D" w:rsidRDefault="0078607A">
                                  <w:pPr>
                                    <w:tabs>
                                      <w:tab w:val="left" w:pos="5920"/>
                                    </w:tabs>
                                    <w:spacing w:before="33" w:line="240" w:lineRule="auto"/>
                                    <w:ind w:left="5137" w:right="-20"/>
                                    <w:rPr>
                                      <w:rFonts w:ascii="Arial" w:eastAsia="Microsoft Sans Serif" w:hAnsi="Arial" w:cs="Arial"/>
                                      <w:sz w:val="16"/>
                                      <w:szCs w:val="16"/>
                                    </w:rPr>
                                  </w:pPr>
                                  <w:r w:rsidRPr="0059765D">
                                    <w:rPr>
                                      <w:rFonts w:ascii="Arial" w:eastAsia="Microsoft Sans Serif" w:hAnsi="Arial" w:cs="Arial"/>
                                      <w:w w:val="99"/>
                                      <w:sz w:val="16"/>
                                      <w:szCs w:val="16"/>
                                    </w:rPr>
                                    <w:t xml:space="preserve"> </w:t>
                                  </w:r>
                                  <w:r w:rsidRPr="0059765D">
                                    <w:rPr>
                                      <w:rFonts w:ascii="Arial" w:eastAsia="Microsoft Sans Serif" w:hAnsi="Arial" w:cs="Arial"/>
                                      <w:sz w:val="16"/>
                                      <w:szCs w:val="16"/>
                                    </w:rPr>
                                    <w:tab/>
                                  </w:r>
                                  <w:r w:rsidRPr="0059765D">
                                    <w:rPr>
                                      <w:rFonts w:ascii="Arial" w:eastAsia="Microsoft Sans Serif" w:hAnsi="Arial" w:cs="Arial"/>
                                      <w:spacing w:val="4"/>
                                      <w:w w:val="99"/>
                                      <w:sz w:val="16"/>
                                      <w:szCs w:val="16"/>
                                    </w:rPr>
                                    <w:t>Chimiothérapie</w:t>
                                  </w:r>
                                  <w:r w:rsidRPr="0059765D">
                                    <w:rPr>
                                      <w:rFonts w:ascii="Arial" w:eastAsia="Microsoft Sans Serif" w:hAnsi="Arial" w:cs="Arial"/>
                                      <w:spacing w:val="-16"/>
                                      <w:w w:val="99"/>
                                      <w:sz w:val="16"/>
                                      <w:szCs w:val="16"/>
                                    </w:rPr>
                                    <w:t xml:space="preserve"> </w:t>
                                  </w:r>
                                  <w:r w:rsidRPr="0059765D">
                                    <w:rPr>
                                      <w:rFonts w:ascii="Arial" w:eastAsia="Microsoft Sans Serif" w:hAnsi="Arial" w:cs="Arial"/>
                                      <w:sz w:val="16"/>
                                      <w:szCs w:val="16"/>
                                    </w:rPr>
                                    <w:t>(</w:t>
                                  </w:r>
                                  <w:r w:rsidRPr="0059765D">
                                    <w:rPr>
                                      <w:rFonts w:ascii="Arial" w:eastAsia="Microsoft Sans Serif" w:hAnsi="Arial" w:cs="Arial"/>
                                      <w:spacing w:val="4"/>
                                      <w:sz w:val="16"/>
                                      <w:szCs w:val="16"/>
                                    </w:rPr>
                                    <w:t>n</w:t>
                                  </w:r>
                                  <w:r w:rsidRPr="0059765D">
                                    <w:rPr>
                                      <w:rFonts w:ascii="Arial" w:eastAsia="Microsoft Sans Serif" w:hAnsi="Arial" w:cs="Arial"/>
                                      <w:spacing w:val="-5"/>
                                      <w:sz w:val="16"/>
                                      <w:szCs w:val="16"/>
                                    </w:rPr>
                                    <w:t>/</w:t>
                                  </w:r>
                                  <w:r w:rsidRPr="0059765D">
                                    <w:rPr>
                                      <w:rFonts w:ascii="Arial" w:eastAsia="Microsoft Sans Serif" w:hAnsi="Arial" w:cs="Arial"/>
                                      <w:sz w:val="16"/>
                                      <w:szCs w:val="16"/>
                                    </w:rPr>
                                    <w:t>N =</w:t>
                                  </w:r>
                                  <w:r w:rsidRPr="0059765D">
                                    <w:rPr>
                                      <w:rFonts w:ascii="Arial" w:eastAsia="Microsoft Sans Serif" w:hAnsi="Arial" w:cs="Arial"/>
                                      <w:spacing w:val="-5"/>
                                      <w:sz w:val="16"/>
                                      <w:szCs w:val="16"/>
                                    </w:rPr>
                                    <w:t xml:space="preserve"> </w:t>
                                  </w:r>
                                  <w:r w:rsidRPr="0059765D">
                                    <w:rPr>
                                      <w:rFonts w:ascii="Arial" w:eastAsia="Microsoft Sans Serif" w:hAnsi="Arial" w:cs="Arial"/>
                                      <w:spacing w:val="4"/>
                                      <w:sz w:val="16"/>
                                      <w:szCs w:val="16"/>
                                    </w:rPr>
                                    <w:t>8</w:t>
                                  </w:r>
                                  <w:r w:rsidRPr="0059765D">
                                    <w:rPr>
                                      <w:rFonts w:ascii="Arial" w:eastAsia="Microsoft Sans Serif" w:hAnsi="Arial" w:cs="Arial"/>
                                      <w:spacing w:val="5"/>
                                      <w:sz w:val="16"/>
                                      <w:szCs w:val="16"/>
                                    </w:rPr>
                                    <w:t>9</w:t>
                                  </w:r>
                                  <w:r w:rsidRPr="0059765D">
                                    <w:rPr>
                                      <w:rFonts w:ascii="Arial" w:eastAsia="Microsoft Sans Serif" w:hAnsi="Arial" w:cs="Arial"/>
                                      <w:spacing w:val="-5"/>
                                      <w:sz w:val="16"/>
                                      <w:szCs w:val="16"/>
                                    </w:rPr>
                                    <w:t>/</w:t>
                                  </w:r>
                                  <w:r w:rsidRPr="0059765D">
                                    <w:rPr>
                                      <w:rFonts w:ascii="Arial" w:eastAsia="Microsoft Sans Serif" w:hAnsi="Arial" w:cs="Arial"/>
                                      <w:spacing w:val="4"/>
                                      <w:sz w:val="16"/>
                                      <w:szCs w:val="16"/>
                                    </w:rPr>
                                    <w:t>1</w:t>
                                  </w:r>
                                  <w:r w:rsidRPr="0059765D">
                                    <w:rPr>
                                      <w:rFonts w:ascii="Arial" w:eastAsia="Microsoft Sans Serif" w:hAnsi="Arial" w:cs="Arial"/>
                                      <w:spacing w:val="5"/>
                                      <w:sz w:val="16"/>
                                      <w:szCs w:val="16"/>
                                    </w:rPr>
                                    <w:t>1</w:t>
                                  </w:r>
                                  <w:r w:rsidRPr="0059765D">
                                    <w:rPr>
                                      <w:rFonts w:ascii="Arial" w:eastAsia="Microsoft Sans Serif" w:hAnsi="Arial" w:cs="Arial"/>
                                      <w:spacing w:val="4"/>
                                      <w:sz w:val="16"/>
                                      <w:szCs w:val="16"/>
                                    </w:rPr>
                                    <w:t>6</w:t>
                                  </w:r>
                                  <w:r w:rsidRPr="0059765D">
                                    <w:rPr>
                                      <w:rFonts w:ascii="Arial" w:eastAsia="Microsoft Sans Serif" w:hAnsi="Arial" w:cs="Arial"/>
                                      <w:sz w:val="16"/>
                                      <w:szCs w:val="16"/>
                                    </w:rPr>
                                    <w:t>)</w:t>
                                  </w:r>
                                </w:p>
                                <w:p w14:paraId="13DCD028" w14:textId="77777777" w:rsidR="0078607A" w:rsidRPr="0059765D" w:rsidRDefault="0078607A">
                                  <w:pPr>
                                    <w:spacing w:before="3" w:line="110" w:lineRule="exact"/>
                                    <w:rPr>
                                      <w:rFonts w:ascii="Arial" w:hAnsi="Arial" w:cs="Arial"/>
                                      <w:sz w:val="16"/>
                                      <w:szCs w:val="16"/>
                                    </w:rPr>
                                  </w:pPr>
                                </w:p>
                                <w:p w14:paraId="13DCD029" w14:textId="77777777" w:rsidR="0078607A" w:rsidRPr="0059765D" w:rsidRDefault="0078607A">
                                  <w:pPr>
                                    <w:spacing w:line="200" w:lineRule="exact"/>
                                    <w:rPr>
                                      <w:rFonts w:ascii="Arial" w:hAnsi="Arial" w:cs="Arial"/>
                                      <w:sz w:val="16"/>
                                      <w:szCs w:val="16"/>
                                    </w:rPr>
                                  </w:pPr>
                                </w:p>
                                <w:p w14:paraId="13DCD02A" w14:textId="77777777" w:rsidR="0078607A" w:rsidRPr="0059765D" w:rsidRDefault="0078607A">
                                  <w:pPr>
                                    <w:spacing w:line="240" w:lineRule="auto"/>
                                    <w:ind w:left="5135" w:right="-20"/>
                                    <w:rPr>
                                      <w:rFonts w:ascii="Arial" w:eastAsia="Microsoft Sans Serif" w:hAnsi="Arial" w:cs="Arial"/>
                                      <w:sz w:val="16"/>
                                      <w:szCs w:val="16"/>
                                    </w:rPr>
                                  </w:pPr>
                                  <w:r w:rsidRPr="0059765D">
                                    <w:rPr>
                                      <w:rFonts w:ascii="Arial" w:eastAsia="Microsoft Sans Serif" w:hAnsi="Arial" w:cs="Arial"/>
                                      <w:spacing w:val="5"/>
                                      <w:sz w:val="16"/>
                                      <w:szCs w:val="16"/>
                                    </w:rPr>
                                    <w:t>Hazard Ratio = 0,49</w:t>
                                  </w:r>
                                </w:p>
                                <w:p w14:paraId="13DCD02B" w14:textId="77777777" w:rsidR="0078607A" w:rsidRPr="0059765D" w:rsidRDefault="0078607A">
                                  <w:pPr>
                                    <w:spacing w:before="33" w:line="240" w:lineRule="auto"/>
                                    <w:ind w:left="5135" w:right="-20"/>
                                    <w:rPr>
                                      <w:rFonts w:ascii="Arial" w:eastAsia="Microsoft Sans Serif" w:hAnsi="Arial" w:cs="Arial"/>
                                      <w:sz w:val="16"/>
                                      <w:szCs w:val="16"/>
                                    </w:rPr>
                                  </w:pPr>
                                  <w:r w:rsidRPr="0059765D">
                                    <w:rPr>
                                      <w:rFonts w:ascii="Arial" w:eastAsia="Microsoft Sans Serif" w:hAnsi="Arial" w:cs="Arial"/>
                                      <w:spacing w:val="5"/>
                                      <w:sz w:val="16"/>
                                      <w:szCs w:val="16"/>
                                    </w:rPr>
                                    <w:t>IC à 9</w:t>
                                  </w:r>
                                  <w:r w:rsidRPr="0059765D">
                                    <w:rPr>
                                      <w:rFonts w:ascii="Arial" w:eastAsia="Microsoft Sans Serif" w:hAnsi="Arial" w:cs="Arial"/>
                                      <w:sz w:val="16"/>
                                      <w:szCs w:val="16"/>
                                    </w:rPr>
                                    <w:t>5% (</w:t>
                                  </w:r>
                                  <w:r w:rsidRPr="0059765D">
                                    <w:rPr>
                                      <w:rFonts w:ascii="Arial" w:eastAsia="Microsoft Sans Serif" w:hAnsi="Arial" w:cs="Arial"/>
                                      <w:spacing w:val="5"/>
                                      <w:sz w:val="16"/>
                                      <w:szCs w:val="16"/>
                                    </w:rPr>
                                    <w:t>0</w:t>
                                  </w:r>
                                  <w:r>
                                    <w:rPr>
                                      <w:rFonts w:ascii="Arial" w:eastAsia="Microsoft Sans Serif" w:hAnsi="Arial" w:cs="Arial"/>
                                      <w:spacing w:val="-5"/>
                                      <w:sz w:val="16"/>
                                      <w:szCs w:val="16"/>
                                    </w:rPr>
                                    <w:t>,</w:t>
                                  </w:r>
                                  <w:r w:rsidRPr="0059765D">
                                    <w:rPr>
                                      <w:rFonts w:ascii="Arial" w:eastAsia="Microsoft Sans Serif" w:hAnsi="Arial" w:cs="Arial"/>
                                      <w:spacing w:val="4"/>
                                      <w:sz w:val="16"/>
                                      <w:szCs w:val="16"/>
                                    </w:rPr>
                                    <w:t>3</w:t>
                                  </w:r>
                                  <w:r w:rsidRPr="0059765D">
                                    <w:rPr>
                                      <w:rFonts w:ascii="Arial" w:eastAsia="Microsoft Sans Serif" w:hAnsi="Arial" w:cs="Arial"/>
                                      <w:spacing w:val="5"/>
                                      <w:sz w:val="16"/>
                                      <w:szCs w:val="16"/>
                                    </w:rPr>
                                    <w:t xml:space="preserve">6 </w:t>
                                  </w:r>
                                  <w:r w:rsidRPr="0059765D">
                                    <w:rPr>
                                      <w:rFonts w:ascii="Arial" w:eastAsia="Microsoft Sans Serif" w:hAnsi="Arial" w:cs="Arial"/>
                                      <w:spacing w:val="-5"/>
                                      <w:sz w:val="16"/>
                                      <w:szCs w:val="16"/>
                                    </w:rPr>
                                    <w:t xml:space="preserve">; </w:t>
                                  </w:r>
                                  <w:r w:rsidRPr="0059765D">
                                    <w:rPr>
                                      <w:rFonts w:ascii="Arial" w:eastAsia="Microsoft Sans Serif" w:hAnsi="Arial" w:cs="Arial"/>
                                      <w:spacing w:val="5"/>
                                      <w:sz w:val="16"/>
                                      <w:szCs w:val="16"/>
                                    </w:rPr>
                                    <w:t>0</w:t>
                                  </w:r>
                                  <w:r>
                                    <w:rPr>
                                      <w:rFonts w:ascii="Arial" w:eastAsia="Microsoft Sans Serif" w:hAnsi="Arial" w:cs="Arial"/>
                                      <w:spacing w:val="-4"/>
                                      <w:sz w:val="16"/>
                                      <w:szCs w:val="16"/>
                                    </w:rPr>
                                    <w:t>,</w:t>
                                  </w:r>
                                  <w:r w:rsidRPr="0059765D">
                                    <w:rPr>
                                      <w:rFonts w:ascii="Arial" w:eastAsia="Microsoft Sans Serif" w:hAnsi="Arial" w:cs="Arial"/>
                                      <w:spacing w:val="5"/>
                                      <w:sz w:val="16"/>
                                      <w:szCs w:val="16"/>
                                    </w:rPr>
                                    <w:t>67)</w:t>
                                  </w:r>
                                </w:p>
                                <w:p w14:paraId="13DCD02C" w14:textId="77777777" w:rsidR="0078607A" w:rsidRPr="0059765D" w:rsidRDefault="0078607A">
                                  <w:pPr>
                                    <w:spacing w:before="8" w:line="280" w:lineRule="exact"/>
                                    <w:rPr>
                                      <w:rFonts w:ascii="Arial" w:hAnsi="Arial" w:cs="Arial"/>
                                      <w:sz w:val="16"/>
                                      <w:szCs w:val="16"/>
                                    </w:rPr>
                                  </w:pPr>
                                </w:p>
                                <w:p w14:paraId="13DCD02E" w14:textId="62CD3BBD" w:rsidR="0078607A" w:rsidRPr="0059765D" w:rsidRDefault="0078607A">
                                  <w:pPr>
                                    <w:spacing w:line="299" w:lineRule="auto"/>
                                    <w:ind w:left="5135" w:right="474"/>
                                    <w:rPr>
                                      <w:rFonts w:ascii="Arial" w:eastAsia="Microsoft Sans Serif" w:hAnsi="Arial" w:cs="Arial"/>
                                      <w:sz w:val="16"/>
                                      <w:szCs w:val="16"/>
                                    </w:rPr>
                                  </w:pPr>
                                  <w:r w:rsidRPr="0059765D">
                                    <w:rPr>
                                      <w:rFonts w:ascii="Arial" w:eastAsia="Microsoft Sans Serif" w:hAnsi="Arial" w:cs="Arial"/>
                                      <w:spacing w:val="1"/>
                                      <w:sz w:val="16"/>
                                      <w:szCs w:val="16"/>
                                    </w:rPr>
                                    <w:t>Médiane de K</w:t>
                                  </w:r>
                                  <w:r w:rsidRPr="0059765D">
                                    <w:rPr>
                                      <w:rFonts w:ascii="Arial" w:eastAsia="Microsoft Sans Serif" w:hAnsi="Arial" w:cs="Arial"/>
                                      <w:spacing w:val="4"/>
                                      <w:sz w:val="16"/>
                                      <w:szCs w:val="16"/>
                                    </w:rPr>
                                    <w:t>ap</w:t>
                                  </w:r>
                                  <w:r w:rsidRPr="0059765D">
                                    <w:rPr>
                                      <w:rFonts w:ascii="Arial" w:eastAsia="Microsoft Sans Serif" w:hAnsi="Arial" w:cs="Arial"/>
                                      <w:spacing w:val="3"/>
                                      <w:sz w:val="16"/>
                                      <w:szCs w:val="16"/>
                                    </w:rPr>
                                    <w:t>l</w:t>
                                  </w:r>
                                  <w:r w:rsidRPr="0059765D">
                                    <w:rPr>
                                      <w:rFonts w:ascii="Arial" w:eastAsia="Microsoft Sans Serif" w:hAnsi="Arial" w:cs="Arial"/>
                                      <w:spacing w:val="5"/>
                                      <w:sz w:val="16"/>
                                      <w:szCs w:val="16"/>
                                    </w:rPr>
                                    <w:t>a</w:t>
                                  </w:r>
                                  <w:r w:rsidRPr="0059765D">
                                    <w:rPr>
                                      <w:rFonts w:ascii="Arial" w:eastAsia="Microsoft Sans Serif" w:hAnsi="Arial" w:cs="Arial"/>
                                      <w:spacing w:val="4"/>
                                      <w:sz w:val="16"/>
                                      <w:szCs w:val="16"/>
                                    </w:rPr>
                                    <w:t>n</w:t>
                                  </w:r>
                                  <w:r w:rsidRPr="0059765D">
                                    <w:rPr>
                                      <w:rFonts w:ascii="Arial" w:eastAsia="Microsoft Sans Serif" w:hAnsi="Arial" w:cs="Arial"/>
                                      <w:sz w:val="16"/>
                                      <w:szCs w:val="16"/>
                                    </w:rPr>
                                    <w:t>-</w:t>
                                  </w:r>
                                  <w:r w:rsidRPr="0059765D">
                                    <w:rPr>
                                      <w:rFonts w:ascii="Arial" w:eastAsia="Microsoft Sans Serif" w:hAnsi="Arial" w:cs="Arial"/>
                                      <w:spacing w:val="-14"/>
                                      <w:sz w:val="16"/>
                                      <w:szCs w:val="16"/>
                                    </w:rPr>
                                    <w:t>M</w:t>
                                  </w:r>
                                  <w:r w:rsidRPr="0059765D">
                                    <w:rPr>
                                      <w:rFonts w:ascii="Arial" w:eastAsia="Microsoft Sans Serif" w:hAnsi="Arial" w:cs="Arial"/>
                                      <w:spacing w:val="4"/>
                                      <w:sz w:val="16"/>
                                      <w:szCs w:val="16"/>
                                    </w:rPr>
                                    <w:t>eie</w:t>
                                  </w:r>
                                  <w:r w:rsidRPr="0059765D">
                                    <w:rPr>
                                      <w:rFonts w:ascii="Arial" w:eastAsia="Microsoft Sans Serif" w:hAnsi="Arial" w:cs="Arial"/>
                                      <w:sz w:val="16"/>
                                      <w:szCs w:val="16"/>
                                    </w:rPr>
                                    <w:t xml:space="preserve">r (IC à </w:t>
                                  </w:r>
                                  <w:r w:rsidRPr="0059765D">
                                    <w:rPr>
                                      <w:rFonts w:ascii="Arial" w:eastAsia="Microsoft Sans Serif" w:hAnsi="Arial" w:cs="Arial"/>
                                      <w:spacing w:val="4"/>
                                      <w:sz w:val="16"/>
                                      <w:szCs w:val="16"/>
                                    </w:rPr>
                                    <w:t>95%)</w:t>
                                  </w:r>
                                  <w:r w:rsidRPr="0059765D">
                                    <w:rPr>
                                      <w:rFonts w:ascii="Arial" w:eastAsia="Microsoft Sans Serif" w:hAnsi="Arial" w:cs="Arial"/>
                                      <w:spacing w:val="-5"/>
                                      <w:sz w:val="16"/>
                                      <w:szCs w:val="16"/>
                                    </w:rPr>
                                    <w:t xml:space="preserve"> </w:t>
                                  </w:r>
                                  <w:r w:rsidRPr="0059765D">
                                    <w:rPr>
                                      <w:rFonts w:ascii="Arial" w:eastAsia="Microsoft Sans Serif" w:hAnsi="Arial" w:cs="Arial"/>
                                      <w:w w:val="99"/>
                                      <w:sz w:val="16"/>
                                      <w:szCs w:val="16"/>
                                    </w:rPr>
                                    <w:t>(</w:t>
                                  </w:r>
                                  <w:r w:rsidRPr="0059765D">
                                    <w:rPr>
                                      <w:rFonts w:ascii="Arial" w:eastAsia="Microsoft Sans Serif" w:hAnsi="Arial" w:cs="Arial"/>
                                      <w:spacing w:val="-14"/>
                                      <w:w w:val="99"/>
                                      <w:sz w:val="16"/>
                                      <w:szCs w:val="16"/>
                                    </w:rPr>
                                    <w:t>M</w:t>
                                  </w:r>
                                  <w:r w:rsidRPr="0059765D">
                                    <w:rPr>
                                      <w:rFonts w:ascii="Arial" w:eastAsia="Microsoft Sans Serif" w:hAnsi="Arial" w:cs="Arial"/>
                                      <w:spacing w:val="5"/>
                                      <w:w w:val="99"/>
                                      <w:sz w:val="16"/>
                                      <w:szCs w:val="16"/>
                                    </w:rPr>
                                    <w:t>o</w:t>
                                  </w:r>
                                  <w:r w:rsidRPr="0059765D">
                                    <w:rPr>
                                      <w:rFonts w:ascii="Arial" w:eastAsia="Microsoft Sans Serif" w:hAnsi="Arial" w:cs="Arial"/>
                                      <w:spacing w:val="4"/>
                                      <w:w w:val="99"/>
                                      <w:sz w:val="16"/>
                                      <w:szCs w:val="16"/>
                                    </w:rPr>
                                    <w:t>is</w:t>
                                  </w:r>
                                  <w:r w:rsidRPr="0059765D">
                                    <w:rPr>
                                      <w:rFonts w:ascii="Arial" w:eastAsia="Microsoft Sans Serif" w:hAnsi="Arial" w:cs="Arial"/>
                                      <w:sz w:val="16"/>
                                      <w:szCs w:val="16"/>
                                    </w:rPr>
                                    <w:t>)</w:t>
                                  </w:r>
                                </w:p>
                                <w:p w14:paraId="13DCD02F" w14:textId="5DABF0C1" w:rsidR="0078607A" w:rsidRPr="0059765D" w:rsidRDefault="00845F2E">
                                  <w:pPr>
                                    <w:spacing w:line="299" w:lineRule="auto"/>
                                    <w:ind w:left="5135" w:right="474"/>
                                    <w:rPr>
                                      <w:rFonts w:ascii="Arial" w:eastAsia="Microsoft Sans Serif" w:hAnsi="Arial" w:cs="Arial"/>
                                      <w:sz w:val="16"/>
                                      <w:szCs w:val="16"/>
                                    </w:rPr>
                                  </w:pPr>
                                  <w:r>
                                    <w:rPr>
                                      <w:rFonts w:ascii="Arial" w:eastAsia="Microsoft Sans Serif" w:hAnsi="Arial" w:cs="Arial"/>
                                      <w:spacing w:val="5"/>
                                      <w:sz w:val="16"/>
                                      <w:szCs w:val="16"/>
                                    </w:rPr>
                                    <w:t>c</w:t>
                                  </w:r>
                                  <w:r w:rsidRPr="0059765D">
                                    <w:rPr>
                                      <w:rFonts w:ascii="Arial" w:eastAsia="Microsoft Sans Serif" w:hAnsi="Arial" w:cs="Arial"/>
                                      <w:spacing w:val="5"/>
                                      <w:sz w:val="16"/>
                                      <w:szCs w:val="16"/>
                                    </w:rPr>
                                    <w:t>éritinib</w:t>
                                  </w:r>
                                  <w:r w:rsidRPr="0059765D">
                                    <w:rPr>
                                      <w:rFonts w:ascii="Arial" w:eastAsia="Microsoft Sans Serif" w:hAnsi="Arial" w:cs="Arial"/>
                                      <w:spacing w:val="-4"/>
                                      <w:sz w:val="16"/>
                                      <w:szCs w:val="16"/>
                                    </w:rPr>
                                    <w:t xml:space="preserve"> </w:t>
                                  </w:r>
                                  <w:r w:rsidR="0078607A" w:rsidRPr="0059765D">
                                    <w:rPr>
                                      <w:rFonts w:ascii="Arial" w:eastAsia="Microsoft Sans Serif" w:hAnsi="Arial" w:cs="Arial"/>
                                      <w:spacing w:val="-4"/>
                                      <w:sz w:val="16"/>
                                      <w:szCs w:val="16"/>
                                    </w:rPr>
                                    <w:t>750</w:t>
                                  </w:r>
                                  <w:r w:rsidR="0078607A" w:rsidRPr="0059765D">
                                    <w:rPr>
                                      <w:rFonts w:ascii="Arial" w:eastAsia="Microsoft Sans Serif" w:hAnsi="Arial" w:cs="Arial"/>
                                      <w:sz w:val="16"/>
                                      <w:szCs w:val="16"/>
                                    </w:rPr>
                                    <w:t> mg :</w:t>
                                  </w:r>
                                  <w:r w:rsidR="0078607A" w:rsidRPr="0059765D">
                                    <w:rPr>
                                      <w:rFonts w:ascii="Arial" w:eastAsia="Microsoft Sans Serif" w:hAnsi="Arial" w:cs="Arial"/>
                                      <w:spacing w:val="-7"/>
                                      <w:sz w:val="16"/>
                                      <w:szCs w:val="16"/>
                                    </w:rPr>
                                    <w:t xml:space="preserve"> </w:t>
                                  </w:r>
                                  <w:r w:rsidR="0078607A" w:rsidRPr="0059765D">
                                    <w:rPr>
                                      <w:rFonts w:ascii="Arial" w:eastAsia="Microsoft Sans Serif" w:hAnsi="Arial" w:cs="Arial"/>
                                      <w:spacing w:val="4"/>
                                      <w:sz w:val="16"/>
                                      <w:szCs w:val="16"/>
                                    </w:rPr>
                                    <w:t>5</w:t>
                                  </w:r>
                                  <w:r w:rsidR="0078607A">
                                    <w:rPr>
                                      <w:rFonts w:ascii="Arial" w:eastAsia="Microsoft Sans Serif" w:hAnsi="Arial" w:cs="Arial"/>
                                      <w:spacing w:val="-5"/>
                                      <w:sz w:val="16"/>
                                      <w:szCs w:val="16"/>
                                    </w:rPr>
                                    <w:t>,</w:t>
                                  </w:r>
                                  <w:r w:rsidR="0078607A" w:rsidRPr="0059765D">
                                    <w:rPr>
                                      <w:rFonts w:ascii="Arial" w:eastAsia="Microsoft Sans Serif" w:hAnsi="Arial" w:cs="Arial"/>
                                      <w:sz w:val="16"/>
                                      <w:szCs w:val="16"/>
                                    </w:rPr>
                                    <w:t>4 (</w:t>
                                  </w:r>
                                  <w:r w:rsidR="0078607A" w:rsidRPr="0059765D">
                                    <w:rPr>
                                      <w:rFonts w:ascii="Arial" w:eastAsia="Microsoft Sans Serif" w:hAnsi="Arial" w:cs="Arial"/>
                                      <w:spacing w:val="4"/>
                                      <w:sz w:val="16"/>
                                      <w:szCs w:val="16"/>
                                    </w:rPr>
                                    <w:t>4</w:t>
                                  </w:r>
                                  <w:r w:rsidR="0078607A">
                                    <w:rPr>
                                      <w:rFonts w:ascii="Arial" w:eastAsia="Microsoft Sans Serif" w:hAnsi="Arial" w:cs="Arial"/>
                                      <w:spacing w:val="-4"/>
                                      <w:sz w:val="16"/>
                                      <w:szCs w:val="16"/>
                                    </w:rPr>
                                    <w:t>,</w:t>
                                  </w:r>
                                  <w:r w:rsidR="0078607A" w:rsidRPr="0059765D">
                                    <w:rPr>
                                      <w:rFonts w:ascii="Arial" w:eastAsia="Microsoft Sans Serif" w:hAnsi="Arial" w:cs="Arial"/>
                                      <w:spacing w:val="4"/>
                                      <w:sz w:val="16"/>
                                      <w:szCs w:val="16"/>
                                    </w:rPr>
                                    <w:t>1</w:t>
                                  </w:r>
                                  <w:r w:rsidR="0078607A" w:rsidRPr="0059765D">
                                    <w:rPr>
                                      <w:rFonts w:ascii="Arial" w:eastAsia="Microsoft Sans Serif" w:hAnsi="Arial" w:cs="Arial"/>
                                      <w:spacing w:val="-5"/>
                                      <w:sz w:val="16"/>
                                      <w:szCs w:val="16"/>
                                    </w:rPr>
                                    <w:t> ; 6</w:t>
                                  </w:r>
                                  <w:r w:rsidR="0078607A">
                                    <w:rPr>
                                      <w:rFonts w:ascii="Arial" w:eastAsia="Microsoft Sans Serif" w:hAnsi="Arial" w:cs="Arial"/>
                                      <w:spacing w:val="-5"/>
                                      <w:sz w:val="16"/>
                                      <w:szCs w:val="16"/>
                                    </w:rPr>
                                    <w:t>,</w:t>
                                  </w:r>
                                  <w:r w:rsidR="0078607A" w:rsidRPr="0059765D">
                                    <w:rPr>
                                      <w:rFonts w:ascii="Arial" w:eastAsia="Microsoft Sans Serif" w:hAnsi="Arial" w:cs="Arial"/>
                                      <w:spacing w:val="-5"/>
                                      <w:sz w:val="16"/>
                                      <w:szCs w:val="16"/>
                                    </w:rPr>
                                    <w:t>9</w:t>
                                  </w:r>
                                  <w:r w:rsidR="0078607A" w:rsidRPr="0059765D">
                                    <w:rPr>
                                      <w:rFonts w:ascii="Arial" w:eastAsia="Microsoft Sans Serif" w:hAnsi="Arial" w:cs="Arial"/>
                                      <w:sz w:val="16"/>
                                      <w:szCs w:val="16"/>
                                    </w:rPr>
                                    <w:t>)</w:t>
                                  </w:r>
                                </w:p>
                                <w:p w14:paraId="13DCD030" w14:textId="77777777" w:rsidR="0078607A" w:rsidRPr="0059765D" w:rsidRDefault="0078607A" w:rsidP="00AD28FC">
                                  <w:pPr>
                                    <w:spacing w:line="178" w:lineRule="exact"/>
                                    <w:ind w:left="5135" w:right="-20"/>
                                    <w:rPr>
                                      <w:rFonts w:ascii="Arial" w:eastAsia="Microsoft Sans Serif" w:hAnsi="Arial" w:cs="Arial"/>
                                      <w:sz w:val="16"/>
                                      <w:szCs w:val="16"/>
                                    </w:rPr>
                                  </w:pPr>
                                  <w:r w:rsidRPr="0059765D">
                                    <w:rPr>
                                      <w:rFonts w:ascii="Arial" w:eastAsia="Microsoft Sans Serif" w:hAnsi="Arial" w:cs="Arial"/>
                                      <w:spacing w:val="4"/>
                                      <w:w w:val="99"/>
                                      <w:sz w:val="16"/>
                                      <w:szCs w:val="16"/>
                                    </w:rPr>
                                    <w:t>C</w:t>
                                  </w:r>
                                  <w:r w:rsidRPr="0059765D">
                                    <w:rPr>
                                      <w:rFonts w:ascii="Arial" w:eastAsia="Microsoft Sans Serif" w:hAnsi="Arial" w:cs="Arial"/>
                                      <w:spacing w:val="5"/>
                                      <w:w w:val="99"/>
                                      <w:sz w:val="16"/>
                                      <w:szCs w:val="16"/>
                                    </w:rPr>
                                    <w:t>h</w:t>
                                  </w:r>
                                  <w:r w:rsidRPr="0059765D">
                                    <w:rPr>
                                      <w:rFonts w:ascii="Arial" w:eastAsia="Microsoft Sans Serif" w:hAnsi="Arial" w:cs="Arial"/>
                                      <w:spacing w:val="4"/>
                                      <w:w w:val="99"/>
                                      <w:sz w:val="16"/>
                                      <w:szCs w:val="16"/>
                                    </w:rPr>
                                    <w:t>imiothérapie</w:t>
                                  </w:r>
                                  <w:r w:rsidRPr="0059765D">
                                    <w:rPr>
                                      <w:rFonts w:ascii="Arial" w:eastAsia="Microsoft Sans Serif" w:hAnsi="Arial" w:cs="Arial"/>
                                      <w:sz w:val="16"/>
                                      <w:szCs w:val="16"/>
                                    </w:rPr>
                                    <w:t> :</w:t>
                                  </w:r>
                                  <w:r w:rsidRPr="0059765D">
                                    <w:rPr>
                                      <w:rFonts w:ascii="Arial" w:eastAsia="Microsoft Sans Serif" w:hAnsi="Arial" w:cs="Arial"/>
                                      <w:spacing w:val="-7"/>
                                      <w:sz w:val="16"/>
                                      <w:szCs w:val="16"/>
                                    </w:rPr>
                                    <w:t xml:space="preserve"> </w:t>
                                  </w:r>
                                  <w:r w:rsidRPr="0059765D">
                                    <w:rPr>
                                      <w:rFonts w:ascii="Arial" w:eastAsia="Microsoft Sans Serif" w:hAnsi="Arial" w:cs="Arial"/>
                                      <w:spacing w:val="4"/>
                                      <w:sz w:val="16"/>
                                      <w:szCs w:val="16"/>
                                    </w:rPr>
                                    <w:t>1</w:t>
                                  </w:r>
                                  <w:r>
                                    <w:rPr>
                                      <w:rFonts w:ascii="Arial" w:eastAsia="Microsoft Sans Serif" w:hAnsi="Arial" w:cs="Arial"/>
                                      <w:spacing w:val="-5"/>
                                      <w:sz w:val="16"/>
                                      <w:szCs w:val="16"/>
                                    </w:rPr>
                                    <w:t>,</w:t>
                                  </w:r>
                                  <w:r w:rsidRPr="0059765D">
                                    <w:rPr>
                                      <w:rFonts w:ascii="Arial" w:eastAsia="Microsoft Sans Serif" w:hAnsi="Arial" w:cs="Arial"/>
                                      <w:sz w:val="16"/>
                                      <w:szCs w:val="16"/>
                                    </w:rPr>
                                    <w:t>6 (</w:t>
                                  </w:r>
                                  <w:r w:rsidRPr="0059765D">
                                    <w:rPr>
                                      <w:rFonts w:ascii="Arial" w:eastAsia="Microsoft Sans Serif" w:hAnsi="Arial" w:cs="Arial"/>
                                      <w:spacing w:val="4"/>
                                      <w:sz w:val="16"/>
                                      <w:szCs w:val="16"/>
                                    </w:rPr>
                                    <w:t>1</w:t>
                                  </w:r>
                                  <w:r w:rsidRPr="0059765D">
                                    <w:rPr>
                                      <w:rFonts w:ascii="Arial" w:eastAsia="Microsoft Sans Serif" w:hAnsi="Arial" w:cs="Arial"/>
                                      <w:spacing w:val="-4"/>
                                      <w:sz w:val="16"/>
                                      <w:szCs w:val="16"/>
                                    </w:rPr>
                                    <w:t>,</w:t>
                                  </w:r>
                                  <w:r w:rsidRPr="0059765D">
                                    <w:rPr>
                                      <w:rFonts w:ascii="Arial" w:eastAsia="Microsoft Sans Serif" w:hAnsi="Arial" w:cs="Arial"/>
                                      <w:spacing w:val="4"/>
                                      <w:sz w:val="16"/>
                                      <w:szCs w:val="16"/>
                                    </w:rPr>
                                    <w:t>4</w:t>
                                  </w:r>
                                  <w:r w:rsidRPr="0059765D">
                                    <w:rPr>
                                      <w:rFonts w:ascii="Arial" w:eastAsia="Microsoft Sans Serif" w:hAnsi="Arial" w:cs="Arial"/>
                                      <w:spacing w:val="-5"/>
                                      <w:sz w:val="16"/>
                                      <w:szCs w:val="16"/>
                                    </w:rPr>
                                    <w:t> ; 2</w:t>
                                  </w:r>
                                  <w:r>
                                    <w:rPr>
                                      <w:rFonts w:ascii="Arial" w:eastAsia="Microsoft Sans Serif" w:hAnsi="Arial" w:cs="Arial"/>
                                      <w:spacing w:val="-5"/>
                                      <w:sz w:val="16"/>
                                      <w:szCs w:val="16"/>
                                    </w:rPr>
                                    <w:t>,</w:t>
                                  </w:r>
                                  <w:r w:rsidRPr="0059765D">
                                    <w:rPr>
                                      <w:rFonts w:ascii="Arial" w:eastAsia="Microsoft Sans Serif" w:hAnsi="Arial" w:cs="Arial"/>
                                      <w:spacing w:val="-5"/>
                                      <w:sz w:val="16"/>
                                      <w:szCs w:val="16"/>
                                    </w:rPr>
                                    <w:t>8</w:t>
                                  </w:r>
                                  <w:r w:rsidRPr="0059765D">
                                    <w:rPr>
                                      <w:rFonts w:ascii="Arial" w:eastAsia="Microsoft Sans Serif" w:hAnsi="Arial" w:cs="Arial"/>
                                      <w:sz w:val="16"/>
                                      <w:szCs w:val="16"/>
                                    </w:rPr>
                                    <w:t>)</w:t>
                                  </w:r>
                                </w:p>
                                <w:p w14:paraId="13DCD031" w14:textId="77777777" w:rsidR="0078607A" w:rsidRPr="0059765D" w:rsidRDefault="0078607A" w:rsidP="00AD28FC">
                                  <w:pPr>
                                    <w:spacing w:line="299" w:lineRule="auto"/>
                                    <w:ind w:right="474"/>
                                    <w:rPr>
                                      <w:rFonts w:ascii="Arial" w:eastAsia="Microsoft Sans Serif" w:hAnsi="Arial" w:cs="Arial"/>
                                      <w:sz w:val="16"/>
                                      <w:szCs w:val="16"/>
                                    </w:rPr>
                                  </w:pPr>
                                </w:p>
                                <w:p w14:paraId="13DCD032" w14:textId="77777777" w:rsidR="0078607A" w:rsidRPr="0059765D" w:rsidRDefault="0078607A">
                                  <w:pPr>
                                    <w:spacing w:before="8" w:line="280" w:lineRule="exact"/>
                                    <w:rPr>
                                      <w:rFonts w:ascii="Arial" w:hAnsi="Arial" w:cs="Arial"/>
                                      <w:sz w:val="16"/>
                                      <w:szCs w:val="16"/>
                                    </w:rPr>
                                  </w:pPr>
                                </w:p>
                                <w:p w14:paraId="13DCD033" w14:textId="51393274" w:rsidR="0078607A" w:rsidRPr="00373C83" w:rsidRDefault="0078607A" w:rsidP="0059765D">
                                  <w:pPr>
                                    <w:spacing w:line="240" w:lineRule="auto"/>
                                    <w:ind w:left="5135" w:right="-20"/>
                                    <w:rPr>
                                      <w:rFonts w:ascii="Microsoft Sans Serif" w:eastAsia="Microsoft Sans Serif" w:hAnsi="Microsoft Sans Serif" w:cs="Microsoft Sans Serif"/>
                                      <w:sz w:val="17"/>
                                      <w:szCs w:val="17"/>
                                    </w:rPr>
                                  </w:pPr>
                                  <w:r w:rsidRPr="0059765D">
                                    <w:rPr>
                                      <w:rFonts w:ascii="Arial" w:eastAsia="Microsoft Sans Serif" w:hAnsi="Arial" w:cs="Arial"/>
                                      <w:spacing w:val="5"/>
                                      <w:sz w:val="16"/>
                                      <w:szCs w:val="16"/>
                                    </w:rPr>
                                    <w:t>Valeur de p (test du l</w:t>
                                  </w:r>
                                  <w:r w:rsidRPr="0059765D">
                                    <w:rPr>
                                      <w:rFonts w:ascii="Arial" w:eastAsia="Microsoft Sans Serif" w:hAnsi="Arial" w:cs="Arial"/>
                                      <w:spacing w:val="4"/>
                                      <w:sz w:val="16"/>
                                      <w:szCs w:val="16"/>
                                    </w:rPr>
                                    <w:t>og-</w:t>
                                  </w:r>
                                  <w:r w:rsidRPr="0059765D">
                                    <w:rPr>
                                      <w:rFonts w:ascii="Arial" w:eastAsia="Microsoft Sans Serif" w:hAnsi="Arial" w:cs="Arial"/>
                                      <w:sz w:val="16"/>
                                      <w:szCs w:val="16"/>
                                    </w:rPr>
                                    <w:t>r</w:t>
                                  </w:r>
                                  <w:r w:rsidRPr="0059765D">
                                    <w:rPr>
                                      <w:rFonts w:ascii="Arial" w:eastAsia="Microsoft Sans Serif" w:hAnsi="Arial" w:cs="Arial"/>
                                      <w:spacing w:val="5"/>
                                      <w:sz w:val="16"/>
                                      <w:szCs w:val="16"/>
                                    </w:rPr>
                                    <w:t>a</w:t>
                                  </w:r>
                                  <w:r w:rsidRPr="0059765D">
                                    <w:rPr>
                                      <w:rFonts w:ascii="Arial" w:eastAsia="Microsoft Sans Serif" w:hAnsi="Arial" w:cs="Arial"/>
                                      <w:spacing w:val="4"/>
                                      <w:sz w:val="16"/>
                                      <w:szCs w:val="16"/>
                                    </w:rPr>
                                    <w:t>n</w:t>
                                  </w:r>
                                  <w:r w:rsidRPr="0059765D">
                                    <w:rPr>
                                      <w:rFonts w:ascii="Arial" w:eastAsia="Microsoft Sans Serif" w:hAnsi="Arial" w:cs="Arial"/>
                                      <w:sz w:val="16"/>
                                      <w:szCs w:val="16"/>
                                    </w:rPr>
                                    <w:t>k)</w:t>
                                  </w:r>
                                  <w:r w:rsidR="00FF42A1">
                                    <w:rPr>
                                      <w:rFonts w:ascii="Arial" w:eastAsia="Microsoft Sans Serif" w:hAnsi="Arial" w:cs="Arial"/>
                                      <w:sz w:val="16"/>
                                      <w:szCs w:val="16"/>
                                    </w:rPr>
                                    <w:t xml:space="preserve"> </w:t>
                                  </w:r>
                                  <w:r w:rsidRPr="0059765D">
                                    <w:rPr>
                                      <w:rFonts w:ascii="Arial" w:eastAsia="Microsoft Sans Serif" w:hAnsi="Arial" w:cs="Arial"/>
                                      <w:sz w:val="16"/>
                                      <w:szCs w:val="16"/>
                                    </w:rPr>
                                    <w:t>=</w:t>
                                  </w:r>
                                  <w:r w:rsidRPr="0059765D">
                                    <w:rPr>
                                      <w:rFonts w:ascii="Arial" w:eastAsia="Microsoft Sans Serif" w:hAnsi="Arial" w:cs="Arial"/>
                                      <w:spacing w:val="-5"/>
                                      <w:sz w:val="16"/>
                                      <w:szCs w:val="16"/>
                                    </w:rPr>
                                    <w:t xml:space="preserve"> </w:t>
                                  </w:r>
                                  <w:r w:rsidRPr="0059765D">
                                    <w:rPr>
                                      <w:rFonts w:ascii="Arial" w:eastAsia="Microsoft Sans Serif" w:hAnsi="Arial" w:cs="Arial"/>
                                      <w:spacing w:val="1"/>
                                      <w:sz w:val="16"/>
                                      <w:szCs w:val="16"/>
                                    </w:rPr>
                                    <w:t>&lt;0</w:t>
                                  </w:r>
                                  <w:r>
                                    <w:rPr>
                                      <w:rFonts w:ascii="Arial" w:eastAsia="Microsoft Sans Serif" w:hAnsi="Arial" w:cs="Arial"/>
                                      <w:spacing w:val="-5"/>
                                      <w:sz w:val="16"/>
                                      <w:szCs w:val="16"/>
                                    </w:rPr>
                                    <w:t>,</w:t>
                                  </w:r>
                                  <w:r w:rsidRPr="0059765D">
                                    <w:rPr>
                                      <w:rFonts w:ascii="Arial" w:eastAsia="Microsoft Sans Serif" w:hAnsi="Arial" w:cs="Arial"/>
                                      <w:spacing w:val="4"/>
                                      <w:sz w:val="16"/>
                                      <w:szCs w:val="16"/>
                                    </w:rPr>
                                    <w:t>001</w:t>
                                  </w:r>
                                </w:p>
                              </w:tc>
                            </w:tr>
                            <w:tr w:rsidR="0078607A" w:rsidRPr="00542894" w14:paraId="13DCD037" w14:textId="77777777" w:rsidTr="00815582">
                              <w:trPr>
                                <w:trHeight w:hRule="exact" w:val="931"/>
                              </w:trPr>
                              <w:tc>
                                <w:tcPr>
                                  <w:tcW w:w="84" w:type="dxa"/>
                                  <w:tcBorders>
                                    <w:top w:val="single" w:sz="0" w:space="0" w:color="000000"/>
                                    <w:left w:val="nil"/>
                                    <w:bottom w:val="single" w:sz="0" w:space="0" w:color="000000"/>
                                    <w:right w:val="single" w:sz="2" w:space="0" w:color="000000"/>
                                  </w:tcBorders>
                                </w:tcPr>
                                <w:p w14:paraId="13DCD035"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D036" w14:textId="77777777" w:rsidR="0078607A" w:rsidRPr="00373C83" w:rsidRDefault="0078607A"/>
                              </w:tc>
                            </w:tr>
                            <w:tr w:rsidR="0078607A" w:rsidRPr="00542894" w14:paraId="13DCD03A" w14:textId="77777777" w:rsidTr="00815582">
                              <w:trPr>
                                <w:trHeight w:hRule="exact" w:val="931"/>
                              </w:trPr>
                              <w:tc>
                                <w:tcPr>
                                  <w:tcW w:w="84" w:type="dxa"/>
                                  <w:tcBorders>
                                    <w:top w:val="single" w:sz="0" w:space="0" w:color="000000"/>
                                    <w:left w:val="nil"/>
                                    <w:bottom w:val="single" w:sz="0" w:space="0" w:color="000000"/>
                                    <w:right w:val="single" w:sz="2" w:space="0" w:color="000000"/>
                                  </w:tcBorders>
                                </w:tcPr>
                                <w:p w14:paraId="13DCD038"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D039" w14:textId="77777777" w:rsidR="0078607A" w:rsidRPr="00373C83" w:rsidRDefault="0078607A"/>
                              </w:tc>
                            </w:tr>
                            <w:tr w:rsidR="0078607A" w:rsidRPr="00542894" w14:paraId="13DCD03D" w14:textId="77777777" w:rsidTr="00815582">
                              <w:trPr>
                                <w:trHeight w:hRule="exact" w:val="931"/>
                              </w:trPr>
                              <w:tc>
                                <w:tcPr>
                                  <w:tcW w:w="84" w:type="dxa"/>
                                  <w:tcBorders>
                                    <w:top w:val="single" w:sz="0" w:space="0" w:color="000000"/>
                                    <w:left w:val="nil"/>
                                    <w:bottom w:val="single" w:sz="0" w:space="0" w:color="000000"/>
                                    <w:right w:val="single" w:sz="2" w:space="0" w:color="000000"/>
                                  </w:tcBorders>
                                </w:tcPr>
                                <w:p w14:paraId="13DCD03B"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D03C" w14:textId="77777777" w:rsidR="0078607A" w:rsidRPr="00373C83" w:rsidRDefault="0078607A"/>
                              </w:tc>
                            </w:tr>
                            <w:tr w:rsidR="0078607A" w:rsidRPr="00542894" w14:paraId="13DCD040" w14:textId="77777777" w:rsidTr="00815582">
                              <w:trPr>
                                <w:trHeight w:hRule="exact" w:val="932"/>
                              </w:trPr>
                              <w:tc>
                                <w:tcPr>
                                  <w:tcW w:w="84" w:type="dxa"/>
                                  <w:tcBorders>
                                    <w:top w:val="single" w:sz="0" w:space="0" w:color="000000"/>
                                    <w:left w:val="nil"/>
                                    <w:bottom w:val="single" w:sz="0" w:space="0" w:color="000000"/>
                                    <w:right w:val="single" w:sz="2" w:space="0" w:color="000000"/>
                                  </w:tcBorders>
                                </w:tcPr>
                                <w:p w14:paraId="13DCD03E"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D03F" w14:textId="77777777" w:rsidR="0078607A" w:rsidRPr="00373C83" w:rsidRDefault="0078607A"/>
                              </w:tc>
                            </w:tr>
                            <w:tr w:rsidR="0078607A" w:rsidRPr="00542894" w14:paraId="13DCD043" w14:textId="77777777" w:rsidTr="00815582">
                              <w:trPr>
                                <w:trHeight w:hRule="exact" w:val="931"/>
                              </w:trPr>
                              <w:tc>
                                <w:tcPr>
                                  <w:tcW w:w="84" w:type="dxa"/>
                                  <w:tcBorders>
                                    <w:top w:val="single" w:sz="0" w:space="0" w:color="000000"/>
                                    <w:left w:val="nil"/>
                                    <w:bottom w:val="single" w:sz="0" w:space="0" w:color="000000"/>
                                    <w:right w:val="single" w:sz="2" w:space="0" w:color="000000"/>
                                  </w:tcBorders>
                                </w:tcPr>
                                <w:p w14:paraId="13DCD041"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D042" w14:textId="77777777" w:rsidR="0078607A" w:rsidRPr="00373C83" w:rsidRDefault="0078607A"/>
                              </w:tc>
                            </w:tr>
                            <w:tr w:rsidR="0078607A" w:rsidRPr="00542894" w14:paraId="13DCD046" w14:textId="77777777" w:rsidTr="00815582">
                              <w:trPr>
                                <w:trHeight w:hRule="exact" w:val="198"/>
                              </w:trPr>
                              <w:tc>
                                <w:tcPr>
                                  <w:tcW w:w="84" w:type="dxa"/>
                                  <w:tcBorders>
                                    <w:top w:val="single" w:sz="0" w:space="0" w:color="000000"/>
                                    <w:left w:val="nil"/>
                                    <w:bottom w:val="nil"/>
                                    <w:right w:val="single" w:sz="2" w:space="0" w:color="000000"/>
                                  </w:tcBorders>
                                </w:tcPr>
                                <w:p w14:paraId="13DCD044"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D045" w14:textId="77777777" w:rsidR="0078607A" w:rsidRPr="00373C83" w:rsidRDefault="0078607A"/>
                              </w:tc>
                            </w:tr>
                            <w:tr w:rsidR="0078607A" w:rsidRPr="00542894" w14:paraId="13DCD055" w14:textId="77777777">
                              <w:trPr>
                                <w:trHeight w:hRule="exact" w:val="84"/>
                              </w:trPr>
                              <w:tc>
                                <w:tcPr>
                                  <w:tcW w:w="310" w:type="dxa"/>
                                  <w:gridSpan w:val="2"/>
                                  <w:tcBorders>
                                    <w:top w:val="nil"/>
                                    <w:left w:val="nil"/>
                                    <w:bottom w:val="nil"/>
                                    <w:right w:val="single" w:sz="0" w:space="0" w:color="000000"/>
                                  </w:tcBorders>
                                </w:tcPr>
                                <w:p w14:paraId="13DCD047"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D048" w14:textId="77777777" w:rsidR="0078607A" w:rsidRPr="00373C83" w:rsidRDefault="0078607A"/>
                              </w:tc>
                              <w:tc>
                                <w:tcPr>
                                  <w:tcW w:w="692" w:type="dxa"/>
                                  <w:tcBorders>
                                    <w:top w:val="single" w:sz="0" w:space="0" w:color="000000"/>
                                    <w:left w:val="single" w:sz="0" w:space="0" w:color="000000"/>
                                    <w:bottom w:val="nil"/>
                                    <w:right w:val="single" w:sz="0" w:space="0" w:color="000000"/>
                                  </w:tcBorders>
                                </w:tcPr>
                                <w:p w14:paraId="13DCD049"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D04A"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D04B" w14:textId="77777777" w:rsidR="0078607A" w:rsidRPr="00373C83" w:rsidRDefault="0078607A"/>
                              </w:tc>
                              <w:tc>
                                <w:tcPr>
                                  <w:tcW w:w="691" w:type="dxa"/>
                                  <w:tcBorders>
                                    <w:top w:val="single" w:sz="0" w:space="0" w:color="000000"/>
                                    <w:left w:val="single" w:sz="0" w:space="0" w:color="000000"/>
                                    <w:bottom w:val="nil"/>
                                    <w:right w:val="single" w:sz="0" w:space="0" w:color="000000"/>
                                  </w:tcBorders>
                                </w:tcPr>
                                <w:p w14:paraId="13DCD04C"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D04D"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D04E" w14:textId="77777777" w:rsidR="0078607A" w:rsidRPr="00373C83" w:rsidRDefault="0078607A"/>
                              </w:tc>
                              <w:tc>
                                <w:tcPr>
                                  <w:tcW w:w="691" w:type="dxa"/>
                                  <w:tcBorders>
                                    <w:top w:val="single" w:sz="0" w:space="0" w:color="000000"/>
                                    <w:left w:val="single" w:sz="0" w:space="0" w:color="000000"/>
                                    <w:bottom w:val="nil"/>
                                    <w:right w:val="single" w:sz="0" w:space="0" w:color="000000"/>
                                  </w:tcBorders>
                                </w:tcPr>
                                <w:p w14:paraId="13DCD04F"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D050"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D051" w14:textId="77777777" w:rsidR="0078607A" w:rsidRPr="00373C83" w:rsidRDefault="0078607A"/>
                              </w:tc>
                              <w:tc>
                                <w:tcPr>
                                  <w:tcW w:w="691" w:type="dxa"/>
                                  <w:tcBorders>
                                    <w:top w:val="single" w:sz="0" w:space="0" w:color="000000"/>
                                    <w:left w:val="single" w:sz="0" w:space="0" w:color="000000"/>
                                    <w:bottom w:val="nil"/>
                                    <w:right w:val="single" w:sz="0" w:space="0" w:color="000000"/>
                                  </w:tcBorders>
                                </w:tcPr>
                                <w:p w14:paraId="13DCD052"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D053" w14:textId="77777777" w:rsidR="0078607A" w:rsidRPr="00373C83" w:rsidRDefault="0078607A"/>
                              </w:tc>
                              <w:tc>
                                <w:tcPr>
                                  <w:tcW w:w="227" w:type="dxa"/>
                                  <w:tcBorders>
                                    <w:top w:val="single" w:sz="0" w:space="0" w:color="000000"/>
                                    <w:left w:val="single" w:sz="0" w:space="0" w:color="000000"/>
                                    <w:bottom w:val="nil"/>
                                    <w:right w:val="nil"/>
                                  </w:tcBorders>
                                </w:tcPr>
                                <w:p w14:paraId="13DCD054" w14:textId="77777777" w:rsidR="0078607A" w:rsidRPr="00373C83" w:rsidRDefault="0078607A"/>
                              </w:tc>
                            </w:tr>
                          </w:tbl>
                          <w:p w14:paraId="13DCD056" w14:textId="77777777" w:rsidR="0078607A" w:rsidRPr="00373C83" w:rsidRDefault="0078607A" w:rsidP="009C69A5">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CCF06" id="_x0000_s1141" type="#_x0000_t202" style="position:absolute;left:0;text-align:left;margin-left:120pt;margin-top:-3.65pt;width:447.4pt;height:256.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78607A" w:rsidRPr="00542894" w14:paraId="13DCD034" w14:textId="77777777" w:rsidTr="00815582">
                        <w:trPr>
                          <w:trHeight w:hRule="exact" w:val="198"/>
                        </w:trPr>
                        <w:tc>
                          <w:tcPr>
                            <w:tcW w:w="84" w:type="dxa"/>
                            <w:tcBorders>
                              <w:top w:val="nil"/>
                              <w:left w:val="nil"/>
                              <w:bottom w:val="single" w:sz="0" w:space="0" w:color="000000"/>
                              <w:right w:val="single" w:sz="2" w:space="0" w:color="000000"/>
                            </w:tcBorders>
                          </w:tcPr>
                          <w:p w14:paraId="13DCD022" w14:textId="77777777" w:rsidR="0078607A" w:rsidRDefault="0078607A"/>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13DCD023" w14:textId="77777777" w:rsidR="0078607A" w:rsidRDefault="0078607A">
                            <w:pPr>
                              <w:spacing w:line="200" w:lineRule="exact"/>
                              <w:rPr>
                                <w:sz w:val="20"/>
                              </w:rPr>
                            </w:pPr>
                          </w:p>
                          <w:p w14:paraId="13DCD024" w14:textId="77777777" w:rsidR="0078607A" w:rsidRDefault="0078607A">
                            <w:pPr>
                              <w:spacing w:before="10" w:line="240" w:lineRule="exact"/>
                              <w:rPr>
                                <w:sz w:val="24"/>
                                <w:szCs w:val="24"/>
                              </w:rPr>
                            </w:pPr>
                          </w:p>
                          <w:p w14:paraId="13DCD025" w14:textId="77777777" w:rsidR="0078607A" w:rsidRPr="0059765D" w:rsidRDefault="0078607A">
                            <w:pPr>
                              <w:spacing w:line="240" w:lineRule="auto"/>
                              <w:ind w:right="1575"/>
                              <w:jc w:val="right"/>
                              <w:rPr>
                                <w:rFonts w:ascii="Arial" w:eastAsia="Microsoft Sans Serif" w:hAnsi="Arial" w:cs="Arial"/>
                                <w:sz w:val="16"/>
                                <w:szCs w:val="16"/>
                              </w:rPr>
                            </w:pPr>
                            <w:r>
                              <w:rPr>
                                <w:rFonts w:ascii="Microsoft Sans Serif" w:eastAsia="Microsoft Sans Serif" w:hAnsi="Microsoft Sans Serif" w:cs="Microsoft Sans Serif"/>
                                <w:spacing w:val="4"/>
                                <w:w w:val="99"/>
                                <w:sz w:val="17"/>
                                <w:szCs w:val="17"/>
                              </w:rPr>
                              <w:t xml:space="preserve">          </w:t>
                            </w:r>
                            <w:r w:rsidRPr="0059765D">
                              <w:rPr>
                                <w:rFonts w:ascii="Arial" w:eastAsia="Microsoft Sans Serif" w:hAnsi="Arial" w:cs="Arial"/>
                                <w:spacing w:val="4"/>
                                <w:w w:val="99"/>
                                <w:sz w:val="16"/>
                                <w:szCs w:val="16"/>
                              </w:rPr>
                              <w:t>Durées censurées</w:t>
                            </w:r>
                          </w:p>
                          <w:p w14:paraId="13DCD026" w14:textId="27ACCE1B" w:rsidR="0078607A" w:rsidRPr="0059765D" w:rsidRDefault="00845F2E" w:rsidP="002459C6">
                            <w:pPr>
                              <w:spacing w:before="47" w:line="240" w:lineRule="auto"/>
                              <w:ind w:left="-935" w:right="503" w:firstLine="935"/>
                              <w:jc w:val="right"/>
                              <w:rPr>
                                <w:rFonts w:ascii="Arial" w:eastAsia="Microsoft Sans Serif" w:hAnsi="Arial" w:cs="Arial"/>
                                <w:sz w:val="16"/>
                                <w:szCs w:val="16"/>
                              </w:rPr>
                            </w:pPr>
                            <w:r>
                              <w:rPr>
                                <w:rFonts w:ascii="Arial" w:eastAsia="Microsoft Sans Serif" w:hAnsi="Arial" w:cs="Arial"/>
                                <w:spacing w:val="4"/>
                                <w:sz w:val="16"/>
                                <w:szCs w:val="16"/>
                              </w:rPr>
                              <w:t>c</w:t>
                            </w:r>
                            <w:r w:rsidRPr="0059765D">
                              <w:rPr>
                                <w:rFonts w:ascii="Arial" w:eastAsia="Microsoft Sans Serif" w:hAnsi="Arial" w:cs="Arial"/>
                                <w:spacing w:val="4"/>
                                <w:sz w:val="16"/>
                                <w:szCs w:val="16"/>
                              </w:rPr>
                              <w:t>éritinib</w:t>
                            </w:r>
                            <w:r w:rsidRPr="0059765D">
                              <w:rPr>
                                <w:rFonts w:ascii="Arial" w:eastAsia="Microsoft Sans Serif" w:hAnsi="Arial" w:cs="Arial"/>
                                <w:spacing w:val="-5"/>
                                <w:sz w:val="16"/>
                                <w:szCs w:val="16"/>
                              </w:rPr>
                              <w:t xml:space="preserve"> </w:t>
                            </w:r>
                            <w:r w:rsidR="0078607A" w:rsidRPr="0059765D">
                              <w:rPr>
                                <w:rFonts w:ascii="Arial" w:eastAsia="Microsoft Sans Serif" w:hAnsi="Arial" w:cs="Arial"/>
                                <w:spacing w:val="5"/>
                                <w:sz w:val="16"/>
                                <w:szCs w:val="16"/>
                              </w:rPr>
                              <w:t>7</w:t>
                            </w:r>
                            <w:r w:rsidR="0078607A" w:rsidRPr="0059765D">
                              <w:rPr>
                                <w:rFonts w:ascii="Arial" w:eastAsia="Microsoft Sans Serif" w:hAnsi="Arial" w:cs="Arial"/>
                                <w:spacing w:val="4"/>
                                <w:sz w:val="16"/>
                                <w:szCs w:val="16"/>
                              </w:rPr>
                              <w:t>5</w:t>
                            </w:r>
                            <w:r w:rsidR="0078607A" w:rsidRPr="0059765D">
                              <w:rPr>
                                <w:rFonts w:ascii="Arial" w:eastAsia="Microsoft Sans Serif" w:hAnsi="Arial" w:cs="Arial"/>
                                <w:sz w:val="16"/>
                                <w:szCs w:val="16"/>
                              </w:rPr>
                              <w:t>0</w:t>
                            </w:r>
                            <w:r w:rsidR="0078607A" w:rsidRPr="0059765D">
                              <w:rPr>
                                <w:rFonts w:ascii="Arial" w:eastAsia="Microsoft Sans Serif" w:hAnsi="Arial" w:cs="Arial"/>
                                <w:spacing w:val="-1"/>
                                <w:sz w:val="16"/>
                                <w:szCs w:val="16"/>
                              </w:rPr>
                              <w:t> </w:t>
                            </w:r>
                            <w:r w:rsidR="0078607A" w:rsidRPr="0059765D">
                              <w:rPr>
                                <w:rFonts w:ascii="Arial" w:eastAsia="Microsoft Sans Serif" w:hAnsi="Arial" w:cs="Arial"/>
                                <w:w w:val="99"/>
                                <w:sz w:val="16"/>
                                <w:szCs w:val="16"/>
                              </w:rPr>
                              <w:t>m</w:t>
                            </w:r>
                            <w:r w:rsidR="0078607A" w:rsidRPr="0059765D">
                              <w:rPr>
                                <w:rFonts w:ascii="Arial" w:eastAsia="Microsoft Sans Serif" w:hAnsi="Arial" w:cs="Arial"/>
                                <w:sz w:val="16"/>
                                <w:szCs w:val="16"/>
                              </w:rPr>
                              <w:t>g</w:t>
                            </w:r>
                            <w:r w:rsidR="0078607A" w:rsidRPr="0059765D">
                              <w:rPr>
                                <w:rFonts w:ascii="Arial" w:eastAsia="Microsoft Sans Serif" w:hAnsi="Arial" w:cs="Arial"/>
                                <w:spacing w:val="1"/>
                                <w:sz w:val="16"/>
                                <w:szCs w:val="16"/>
                              </w:rPr>
                              <w:t xml:space="preserve"> </w:t>
                            </w:r>
                            <w:r w:rsidR="0078607A" w:rsidRPr="0059765D">
                              <w:rPr>
                                <w:rFonts w:ascii="Arial" w:eastAsia="Microsoft Sans Serif" w:hAnsi="Arial" w:cs="Arial"/>
                                <w:sz w:val="16"/>
                                <w:szCs w:val="16"/>
                              </w:rPr>
                              <w:t>(</w:t>
                            </w:r>
                            <w:r w:rsidR="0078607A" w:rsidRPr="0059765D">
                              <w:rPr>
                                <w:rFonts w:ascii="Arial" w:eastAsia="Microsoft Sans Serif" w:hAnsi="Arial" w:cs="Arial"/>
                                <w:spacing w:val="4"/>
                                <w:sz w:val="16"/>
                                <w:szCs w:val="16"/>
                              </w:rPr>
                              <w:t>n</w:t>
                            </w:r>
                            <w:r w:rsidR="0078607A" w:rsidRPr="0059765D">
                              <w:rPr>
                                <w:rFonts w:ascii="Arial" w:eastAsia="Microsoft Sans Serif" w:hAnsi="Arial" w:cs="Arial"/>
                                <w:spacing w:val="-5"/>
                                <w:sz w:val="16"/>
                                <w:szCs w:val="16"/>
                              </w:rPr>
                              <w:t>/</w:t>
                            </w:r>
                            <w:r w:rsidR="0078607A" w:rsidRPr="0059765D">
                              <w:rPr>
                                <w:rFonts w:ascii="Arial" w:eastAsia="Microsoft Sans Serif" w:hAnsi="Arial" w:cs="Arial"/>
                                <w:sz w:val="16"/>
                                <w:szCs w:val="16"/>
                              </w:rPr>
                              <w:t>N</w:t>
                            </w:r>
                            <w:r w:rsidR="0078607A" w:rsidRPr="0059765D">
                              <w:rPr>
                                <w:rFonts w:ascii="Arial" w:eastAsia="Microsoft Sans Serif" w:hAnsi="Arial" w:cs="Arial"/>
                                <w:spacing w:val="-1"/>
                                <w:sz w:val="16"/>
                                <w:szCs w:val="16"/>
                              </w:rPr>
                              <w:t xml:space="preserve"> </w:t>
                            </w:r>
                            <w:r w:rsidR="0078607A" w:rsidRPr="0059765D">
                              <w:rPr>
                                <w:rFonts w:ascii="Arial" w:eastAsia="Microsoft Sans Serif" w:hAnsi="Arial" w:cs="Arial"/>
                                <w:sz w:val="16"/>
                                <w:szCs w:val="16"/>
                              </w:rPr>
                              <w:t>=</w:t>
                            </w:r>
                            <w:r w:rsidR="0078607A" w:rsidRPr="0059765D">
                              <w:rPr>
                                <w:rFonts w:ascii="Arial" w:eastAsia="Microsoft Sans Serif" w:hAnsi="Arial" w:cs="Arial"/>
                                <w:spacing w:val="-3"/>
                                <w:sz w:val="16"/>
                                <w:szCs w:val="16"/>
                              </w:rPr>
                              <w:t xml:space="preserve"> </w:t>
                            </w:r>
                            <w:r w:rsidR="0078607A" w:rsidRPr="0059765D">
                              <w:rPr>
                                <w:rFonts w:ascii="Arial" w:eastAsia="Microsoft Sans Serif" w:hAnsi="Arial" w:cs="Arial"/>
                                <w:spacing w:val="4"/>
                                <w:w w:val="99"/>
                                <w:sz w:val="16"/>
                                <w:szCs w:val="16"/>
                              </w:rPr>
                              <w:t>8</w:t>
                            </w:r>
                            <w:r w:rsidR="0078607A" w:rsidRPr="0059765D">
                              <w:rPr>
                                <w:rFonts w:ascii="Arial" w:eastAsia="Microsoft Sans Serif" w:hAnsi="Arial" w:cs="Arial"/>
                                <w:spacing w:val="5"/>
                                <w:w w:val="99"/>
                                <w:sz w:val="16"/>
                                <w:szCs w:val="16"/>
                              </w:rPr>
                              <w:t>3</w:t>
                            </w:r>
                            <w:r w:rsidR="0078607A" w:rsidRPr="0059765D">
                              <w:rPr>
                                <w:rFonts w:ascii="Arial" w:eastAsia="Microsoft Sans Serif" w:hAnsi="Arial" w:cs="Arial"/>
                                <w:spacing w:val="-5"/>
                                <w:w w:val="99"/>
                                <w:sz w:val="16"/>
                                <w:szCs w:val="16"/>
                              </w:rPr>
                              <w:t>/</w:t>
                            </w:r>
                            <w:r w:rsidR="0078607A" w:rsidRPr="0059765D">
                              <w:rPr>
                                <w:rFonts w:ascii="Arial" w:eastAsia="Microsoft Sans Serif" w:hAnsi="Arial" w:cs="Arial"/>
                                <w:spacing w:val="4"/>
                                <w:w w:val="99"/>
                                <w:sz w:val="16"/>
                                <w:szCs w:val="16"/>
                              </w:rPr>
                              <w:t>1</w:t>
                            </w:r>
                            <w:r w:rsidR="0078607A" w:rsidRPr="0059765D">
                              <w:rPr>
                                <w:rFonts w:ascii="Arial" w:eastAsia="Microsoft Sans Serif" w:hAnsi="Arial" w:cs="Arial"/>
                                <w:spacing w:val="5"/>
                                <w:w w:val="99"/>
                                <w:sz w:val="16"/>
                                <w:szCs w:val="16"/>
                              </w:rPr>
                              <w:t>1</w:t>
                            </w:r>
                            <w:r w:rsidR="0078607A" w:rsidRPr="0059765D">
                              <w:rPr>
                                <w:rFonts w:ascii="Arial" w:eastAsia="Microsoft Sans Serif" w:hAnsi="Arial" w:cs="Arial"/>
                                <w:spacing w:val="4"/>
                                <w:w w:val="99"/>
                                <w:sz w:val="16"/>
                                <w:szCs w:val="16"/>
                              </w:rPr>
                              <w:t>5</w:t>
                            </w:r>
                            <w:r w:rsidR="0078607A" w:rsidRPr="0059765D">
                              <w:rPr>
                                <w:rFonts w:ascii="Arial" w:eastAsia="Microsoft Sans Serif" w:hAnsi="Arial" w:cs="Arial"/>
                                <w:w w:val="99"/>
                                <w:sz w:val="16"/>
                                <w:szCs w:val="16"/>
                              </w:rPr>
                              <w:t>)</w:t>
                            </w:r>
                          </w:p>
                          <w:p w14:paraId="13DCD027" w14:textId="77777777" w:rsidR="0078607A" w:rsidRPr="0059765D" w:rsidRDefault="0078607A">
                            <w:pPr>
                              <w:tabs>
                                <w:tab w:val="left" w:pos="5920"/>
                              </w:tabs>
                              <w:spacing w:before="33" w:line="240" w:lineRule="auto"/>
                              <w:ind w:left="5137" w:right="-20"/>
                              <w:rPr>
                                <w:rFonts w:ascii="Arial" w:eastAsia="Microsoft Sans Serif" w:hAnsi="Arial" w:cs="Arial"/>
                                <w:sz w:val="16"/>
                                <w:szCs w:val="16"/>
                              </w:rPr>
                            </w:pPr>
                            <w:r w:rsidRPr="0059765D">
                              <w:rPr>
                                <w:rFonts w:ascii="Arial" w:eastAsia="Microsoft Sans Serif" w:hAnsi="Arial" w:cs="Arial"/>
                                <w:w w:val="99"/>
                                <w:sz w:val="16"/>
                                <w:szCs w:val="16"/>
                              </w:rPr>
                              <w:t xml:space="preserve"> </w:t>
                            </w:r>
                            <w:r w:rsidRPr="0059765D">
                              <w:rPr>
                                <w:rFonts w:ascii="Arial" w:eastAsia="Microsoft Sans Serif" w:hAnsi="Arial" w:cs="Arial"/>
                                <w:sz w:val="16"/>
                                <w:szCs w:val="16"/>
                              </w:rPr>
                              <w:tab/>
                            </w:r>
                            <w:r w:rsidRPr="0059765D">
                              <w:rPr>
                                <w:rFonts w:ascii="Arial" w:eastAsia="Microsoft Sans Serif" w:hAnsi="Arial" w:cs="Arial"/>
                                <w:spacing w:val="4"/>
                                <w:w w:val="99"/>
                                <w:sz w:val="16"/>
                                <w:szCs w:val="16"/>
                              </w:rPr>
                              <w:t>Chimiothérapie</w:t>
                            </w:r>
                            <w:r w:rsidRPr="0059765D">
                              <w:rPr>
                                <w:rFonts w:ascii="Arial" w:eastAsia="Microsoft Sans Serif" w:hAnsi="Arial" w:cs="Arial"/>
                                <w:spacing w:val="-16"/>
                                <w:w w:val="99"/>
                                <w:sz w:val="16"/>
                                <w:szCs w:val="16"/>
                              </w:rPr>
                              <w:t xml:space="preserve"> </w:t>
                            </w:r>
                            <w:r w:rsidRPr="0059765D">
                              <w:rPr>
                                <w:rFonts w:ascii="Arial" w:eastAsia="Microsoft Sans Serif" w:hAnsi="Arial" w:cs="Arial"/>
                                <w:sz w:val="16"/>
                                <w:szCs w:val="16"/>
                              </w:rPr>
                              <w:t>(</w:t>
                            </w:r>
                            <w:r w:rsidRPr="0059765D">
                              <w:rPr>
                                <w:rFonts w:ascii="Arial" w:eastAsia="Microsoft Sans Serif" w:hAnsi="Arial" w:cs="Arial"/>
                                <w:spacing w:val="4"/>
                                <w:sz w:val="16"/>
                                <w:szCs w:val="16"/>
                              </w:rPr>
                              <w:t>n</w:t>
                            </w:r>
                            <w:r w:rsidRPr="0059765D">
                              <w:rPr>
                                <w:rFonts w:ascii="Arial" w:eastAsia="Microsoft Sans Serif" w:hAnsi="Arial" w:cs="Arial"/>
                                <w:spacing w:val="-5"/>
                                <w:sz w:val="16"/>
                                <w:szCs w:val="16"/>
                              </w:rPr>
                              <w:t>/</w:t>
                            </w:r>
                            <w:r w:rsidRPr="0059765D">
                              <w:rPr>
                                <w:rFonts w:ascii="Arial" w:eastAsia="Microsoft Sans Serif" w:hAnsi="Arial" w:cs="Arial"/>
                                <w:sz w:val="16"/>
                                <w:szCs w:val="16"/>
                              </w:rPr>
                              <w:t>N =</w:t>
                            </w:r>
                            <w:r w:rsidRPr="0059765D">
                              <w:rPr>
                                <w:rFonts w:ascii="Arial" w:eastAsia="Microsoft Sans Serif" w:hAnsi="Arial" w:cs="Arial"/>
                                <w:spacing w:val="-5"/>
                                <w:sz w:val="16"/>
                                <w:szCs w:val="16"/>
                              </w:rPr>
                              <w:t xml:space="preserve"> </w:t>
                            </w:r>
                            <w:r w:rsidRPr="0059765D">
                              <w:rPr>
                                <w:rFonts w:ascii="Arial" w:eastAsia="Microsoft Sans Serif" w:hAnsi="Arial" w:cs="Arial"/>
                                <w:spacing w:val="4"/>
                                <w:sz w:val="16"/>
                                <w:szCs w:val="16"/>
                              </w:rPr>
                              <w:t>8</w:t>
                            </w:r>
                            <w:r w:rsidRPr="0059765D">
                              <w:rPr>
                                <w:rFonts w:ascii="Arial" w:eastAsia="Microsoft Sans Serif" w:hAnsi="Arial" w:cs="Arial"/>
                                <w:spacing w:val="5"/>
                                <w:sz w:val="16"/>
                                <w:szCs w:val="16"/>
                              </w:rPr>
                              <w:t>9</w:t>
                            </w:r>
                            <w:r w:rsidRPr="0059765D">
                              <w:rPr>
                                <w:rFonts w:ascii="Arial" w:eastAsia="Microsoft Sans Serif" w:hAnsi="Arial" w:cs="Arial"/>
                                <w:spacing w:val="-5"/>
                                <w:sz w:val="16"/>
                                <w:szCs w:val="16"/>
                              </w:rPr>
                              <w:t>/</w:t>
                            </w:r>
                            <w:r w:rsidRPr="0059765D">
                              <w:rPr>
                                <w:rFonts w:ascii="Arial" w:eastAsia="Microsoft Sans Serif" w:hAnsi="Arial" w:cs="Arial"/>
                                <w:spacing w:val="4"/>
                                <w:sz w:val="16"/>
                                <w:szCs w:val="16"/>
                              </w:rPr>
                              <w:t>1</w:t>
                            </w:r>
                            <w:r w:rsidRPr="0059765D">
                              <w:rPr>
                                <w:rFonts w:ascii="Arial" w:eastAsia="Microsoft Sans Serif" w:hAnsi="Arial" w:cs="Arial"/>
                                <w:spacing w:val="5"/>
                                <w:sz w:val="16"/>
                                <w:szCs w:val="16"/>
                              </w:rPr>
                              <w:t>1</w:t>
                            </w:r>
                            <w:r w:rsidRPr="0059765D">
                              <w:rPr>
                                <w:rFonts w:ascii="Arial" w:eastAsia="Microsoft Sans Serif" w:hAnsi="Arial" w:cs="Arial"/>
                                <w:spacing w:val="4"/>
                                <w:sz w:val="16"/>
                                <w:szCs w:val="16"/>
                              </w:rPr>
                              <w:t>6</w:t>
                            </w:r>
                            <w:r w:rsidRPr="0059765D">
                              <w:rPr>
                                <w:rFonts w:ascii="Arial" w:eastAsia="Microsoft Sans Serif" w:hAnsi="Arial" w:cs="Arial"/>
                                <w:sz w:val="16"/>
                                <w:szCs w:val="16"/>
                              </w:rPr>
                              <w:t>)</w:t>
                            </w:r>
                          </w:p>
                          <w:p w14:paraId="13DCD028" w14:textId="77777777" w:rsidR="0078607A" w:rsidRPr="0059765D" w:rsidRDefault="0078607A">
                            <w:pPr>
                              <w:spacing w:before="3" w:line="110" w:lineRule="exact"/>
                              <w:rPr>
                                <w:rFonts w:ascii="Arial" w:hAnsi="Arial" w:cs="Arial"/>
                                <w:sz w:val="16"/>
                                <w:szCs w:val="16"/>
                              </w:rPr>
                            </w:pPr>
                          </w:p>
                          <w:p w14:paraId="13DCD029" w14:textId="77777777" w:rsidR="0078607A" w:rsidRPr="0059765D" w:rsidRDefault="0078607A">
                            <w:pPr>
                              <w:spacing w:line="200" w:lineRule="exact"/>
                              <w:rPr>
                                <w:rFonts w:ascii="Arial" w:hAnsi="Arial" w:cs="Arial"/>
                                <w:sz w:val="16"/>
                                <w:szCs w:val="16"/>
                              </w:rPr>
                            </w:pPr>
                          </w:p>
                          <w:p w14:paraId="13DCD02A" w14:textId="77777777" w:rsidR="0078607A" w:rsidRPr="0059765D" w:rsidRDefault="0078607A">
                            <w:pPr>
                              <w:spacing w:line="240" w:lineRule="auto"/>
                              <w:ind w:left="5135" w:right="-20"/>
                              <w:rPr>
                                <w:rFonts w:ascii="Arial" w:eastAsia="Microsoft Sans Serif" w:hAnsi="Arial" w:cs="Arial"/>
                                <w:sz w:val="16"/>
                                <w:szCs w:val="16"/>
                              </w:rPr>
                            </w:pPr>
                            <w:r w:rsidRPr="0059765D">
                              <w:rPr>
                                <w:rFonts w:ascii="Arial" w:eastAsia="Microsoft Sans Serif" w:hAnsi="Arial" w:cs="Arial"/>
                                <w:spacing w:val="5"/>
                                <w:sz w:val="16"/>
                                <w:szCs w:val="16"/>
                              </w:rPr>
                              <w:t>Hazard Ratio = 0,49</w:t>
                            </w:r>
                          </w:p>
                          <w:p w14:paraId="13DCD02B" w14:textId="77777777" w:rsidR="0078607A" w:rsidRPr="0059765D" w:rsidRDefault="0078607A">
                            <w:pPr>
                              <w:spacing w:before="33" w:line="240" w:lineRule="auto"/>
                              <w:ind w:left="5135" w:right="-20"/>
                              <w:rPr>
                                <w:rFonts w:ascii="Arial" w:eastAsia="Microsoft Sans Serif" w:hAnsi="Arial" w:cs="Arial"/>
                                <w:sz w:val="16"/>
                                <w:szCs w:val="16"/>
                              </w:rPr>
                            </w:pPr>
                            <w:r w:rsidRPr="0059765D">
                              <w:rPr>
                                <w:rFonts w:ascii="Arial" w:eastAsia="Microsoft Sans Serif" w:hAnsi="Arial" w:cs="Arial"/>
                                <w:spacing w:val="5"/>
                                <w:sz w:val="16"/>
                                <w:szCs w:val="16"/>
                              </w:rPr>
                              <w:t>IC à 9</w:t>
                            </w:r>
                            <w:r w:rsidRPr="0059765D">
                              <w:rPr>
                                <w:rFonts w:ascii="Arial" w:eastAsia="Microsoft Sans Serif" w:hAnsi="Arial" w:cs="Arial"/>
                                <w:sz w:val="16"/>
                                <w:szCs w:val="16"/>
                              </w:rPr>
                              <w:t>5% (</w:t>
                            </w:r>
                            <w:r w:rsidRPr="0059765D">
                              <w:rPr>
                                <w:rFonts w:ascii="Arial" w:eastAsia="Microsoft Sans Serif" w:hAnsi="Arial" w:cs="Arial"/>
                                <w:spacing w:val="5"/>
                                <w:sz w:val="16"/>
                                <w:szCs w:val="16"/>
                              </w:rPr>
                              <w:t>0</w:t>
                            </w:r>
                            <w:r>
                              <w:rPr>
                                <w:rFonts w:ascii="Arial" w:eastAsia="Microsoft Sans Serif" w:hAnsi="Arial" w:cs="Arial"/>
                                <w:spacing w:val="-5"/>
                                <w:sz w:val="16"/>
                                <w:szCs w:val="16"/>
                              </w:rPr>
                              <w:t>,</w:t>
                            </w:r>
                            <w:r w:rsidRPr="0059765D">
                              <w:rPr>
                                <w:rFonts w:ascii="Arial" w:eastAsia="Microsoft Sans Serif" w:hAnsi="Arial" w:cs="Arial"/>
                                <w:spacing w:val="4"/>
                                <w:sz w:val="16"/>
                                <w:szCs w:val="16"/>
                              </w:rPr>
                              <w:t>3</w:t>
                            </w:r>
                            <w:r w:rsidRPr="0059765D">
                              <w:rPr>
                                <w:rFonts w:ascii="Arial" w:eastAsia="Microsoft Sans Serif" w:hAnsi="Arial" w:cs="Arial"/>
                                <w:spacing w:val="5"/>
                                <w:sz w:val="16"/>
                                <w:szCs w:val="16"/>
                              </w:rPr>
                              <w:t xml:space="preserve">6 </w:t>
                            </w:r>
                            <w:r w:rsidRPr="0059765D">
                              <w:rPr>
                                <w:rFonts w:ascii="Arial" w:eastAsia="Microsoft Sans Serif" w:hAnsi="Arial" w:cs="Arial"/>
                                <w:spacing w:val="-5"/>
                                <w:sz w:val="16"/>
                                <w:szCs w:val="16"/>
                              </w:rPr>
                              <w:t xml:space="preserve">; </w:t>
                            </w:r>
                            <w:r w:rsidRPr="0059765D">
                              <w:rPr>
                                <w:rFonts w:ascii="Arial" w:eastAsia="Microsoft Sans Serif" w:hAnsi="Arial" w:cs="Arial"/>
                                <w:spacing w:val="5"/>
                                <w:sz w:val="16"/>
                                <w:szCs w:val="16"/>
                              </w:rPr>
                              <w:t>0</w:t>
                            </w:r>
                            <w:r>
                              <w:rPr>
                                <w:rFonts w:ascii="Arial" w:eastAsia="Microsoft Sans Serif" w:hAnsi="Arial" w:cs="Arial"/>
                                <w:spacing w:val="-4"/>
                                <w:sz w:val="16"/>
                                <w:szCs w:val="16"/>
                              </w:rPr>
                              <w:t>,</w:t>
                            </w:r>
                            <w:r w:rsidRPr="0059765D">
                              <w:rPr>
                                <w:rFonts w:ascii="Arial" w:eastAsia="Microsoft Sans Serif" w:hAnsi="Arial" w:cs="Arial"/>
                                <w:spacing w:val="5"/>
                                <w:sz w:val="16"/>
                                <w:szCs w:val="16"/>
                              </w:rPr>
                              <w:t>67)</w:t>
                            </w:r>
                          </w:p>
                          <w:p w14:paraId="13DCD02C" w14:textId="77777777" w:rsidR="0078607A" w:rsidRPr="0059765D" w:rsidRDefault="0078607A">
                            <w:pPr>
                              <w:spacing w:before="8" w:line="280" w:lineRule="exact"/>
                              <w:rPr>
                                <w:rFonts w:ascii="Arial" w:hAnsi="Arial" w:cs="Arial"/>
                                <w:sz w:val="16"/>
                                <w:szCs w:val="16"/>
                              </w:rPr>
                            </w:pPr>
                          </w:p>
                          <w:p w14:paraId="13DCD02E" w14:textId="62CD3BBD" w:rsidR="0078607A" w:rsidRPr="0059765D" w:rsidRDefault="0078607A">
                            <w:pPr>
                              <w:spacing w:line="299" w:lineRule="auto"/>
                              <w:ind w:left="5135" w:right="474"/>
                              <w:rPr>
                                <w:rFonts w:ascii="Arial" w:eastAsia="Microsoft Sans Serif" w:hAnsi="Arial" w:cs="Arial"/>
                                <w:sz w:val="16"/>
                                <w:szCs w:val="16"/>
                              </w:rPr>
                            </w:pPr>
                            <w:r w:rsidRPr="0059765D">
                              <w:rPr>
                                <w:rFonts w:ascii="Arial" w:eastAsia="Microsoft Sans Serif" w:hAnsi="Arial" w:cs="Arial"/>
                                <w:spacing w:val="1"/>
                                <w:sz w:val="16"/>
                                <w:szCs w:val="16"/>
                              </w:rPr>
                              <w:t>Médiane de K</w:t>
                            </w:r>
                            <w:r w:rsidRPr="0059765D">
                              <w:rPr>
                                <w:rFonts w:ascii="Arial" w:eastAsia="Microsoft Sans Serif" w:hAnsi="Arial" w:cs="Arial"/>
                                <w:spacing w:val="4"/>
                                <w:sz w:val="16"/>
                                <w:szCs w:val="16"/>
                              </w:rPr>
                              <w:t>ap</w:t>
                            </w:r>
                            <w:r w:rsidRPr="0059765D">
                              <w:rPr>
                                <w:rFonts w:ascii="Arial" w:eastAsia="Microsoft Sans Serif" w:hAnsi="Arial" w:cs="Arial"/>
                                <w:spacing w:val="3"/>
                                <w:sz w:val="16"/>
                                <w:szCs w:val="16"/>
                              </w:rPr>
                              <w:t>l</w:t>
                            </w:r>
                            <w:r w:rsidRPr="0059765D">
                              <w:rPr>
                                <w:rFonts w:ascii="Arial" w:eastAsia="Microsoft Sans Serif" w:hAnsi="Arial" w:cs="Arial"/>
                                <w:spacing w:val="5"/>
                                <w:sz w:val="16"/>
                                <w:szCs w:val="16"/>
                              </w:rPr>
                              <w:t>a</w:t>
                            </w:r>
                            <w:r w:rsidRPr="0059765D">
                              <w:rPr>
                                <w:rFonts w:ascii="Arial" w:eastAsia="Microsoft Sans Serif" w:hAnsi="Arial" w:cs="Arial"/>
                                <w:spacing w:val="4"/>
                                <w:sz w:val="16"/>
                                <w:szCs w:val="16"/>
                              </w:rPr>
                              <w:t>n</w:t>
                            </w:r>
                            <w:r w:rsidRPr="0059765D">
                              <w:rPr>
                                <w:rFonts w:ascii="Arial" w:eastAsia="Microsoft Sans Serif" w:hAnsi="Arial" w:cs="Arial"/>
                                <w:sz w:val="16"/>
                                <w:szCs w:val="16"/>
                              </w:rPr>
                              <w:t>-</w:t>
                            </w:r>
                            <w:r w:rsidRPr="0059765D">
                              <w:rPr>
                                <w:rFonts w:ascii="Arial" w:eastAsia="Microsoft Sans Serif" w:hAnsi="Arial" w:cs="Arial"/>
                                <w:spacing w:val="-14"/>
                                <w:sz w:val="16"/>
                                <w:szCs w:val="16"/>
                              </w:rPr>
                              <w:t>M</w:t>
                            </w:r>
                            <w:r w:rsidRPr="0059765D">
                              <w:rPr>
                                <w:rFonts w:ascii="Arial" w:eastAsia="Microsoft Sans Serif" w:hAnsi="Arial" w:cs="Arial"/>
                                <w:spacing w:val="4"/>
                                <w:sz w:val="16"/>
                                <w:szCs w:val="16"/>
                              </w:rPr>
                              <w:t>eie</w:t>
                            </w:r>
                            <w:r w:rsidRPr="0059765D">
                              <w:rPr>
                                <w:rFonts w:ascii="Arial" w:eastAsia="Microsoft Sans Serif" w:hAnsi="Arial" w:cs="Arial"/>
                                <w:sz w:val="16"/>
                                <w:szCs w:val="16"/>
                              </w:rPr>
                              <w:t xml:space="preserve">r (IC à </w:t>
                            </w:r>
                            <w:r w:rsidRPr="0059765D">
                              <w:rPr>
                                <w:rFonts w:ascii="Arial" w:eastAsia="Microsoft Sans Serif" w:hAnsi="Arial" w:cs="Arial"/>
                                <w:spacing w:val="4"/>
                                <w:sz w:val="16"/>
                                <w:szCs w:val="16"/>
                              </w:rPr>
                              <w:t>95%)</w:t>
                            </w:r>
                            <w:r w:rsidRPr="0059765D">
                              <w:rPr>
                                <w:rFonts w:ascii="Arial" w:eastAsia="Microsoft Sans Serif" w:hAnsi="Arial" w:cs="Arial"/>
                                <w:spacing w:val="-5"/>
                                <w:sz w:val="16"/>
                                <w:szCs w:val="16"/>
                              </w:rPr>
                              <w:t xml:space="preserve"> </w:t>
                            </w:r>
                            <w:r w:rsidRPr="0059765D">
                              <w:rPr>
                                <w:rFonts w:ascii="Arial" w:eastAsia="Microsoft Sans Serif" w:hAnsi="Arial" w:cs="Arial"/>
                                <w:w w:val="99"/>
                                <w:sz w:val="16"/>
                                <w:szCs w:val="16"/>
                              </w:rPr>
                              <w:t>(</w:t>
                            </w:r>
                            <w:r w:rsidRPr="0059765D">
                              <w:rPr>
                                <w:rFonts w:ascii="Arial" w:eastAsia="Microsoft Sans Serif" w:hAnsi="Arial" w:cs="Arial"/>
                                <w:spacing w:val="-14"/>
                                <w:w w:val="99"/>
                                <w:sz w:val="16"/>
                                <w:szCs w:val="16"/>
                              </w:rPr>
                              <w:t>M</w:t>
                            </w:r>
                            <w:r w:rsidRPr="0059765D">
                              <w:rPr>
                                <w:rFonts w:ascii="Arial" w:eastAsia="Microsoft Sans Serif" w:hAnsi="Arial" w:cs="Arial"/>
                                <w:spacing w:val="5"/>
                                <w:w w:val="99"/>
                                <w:sz w:val="16"/>
                                <w:szCs w:val="16"/>
                              </w:rPr>
                              <w:t>o</w:t>
                            </w:r>
                            <w:r w:rsidRPr="0059765D">
                              <w:rPr>
                                <w:rFonts w:ascii="Arial" w:eastAsia="Microsoft Sans Serif" w:hAnsi="Arial" w:cs="Arial"/>
                                <w:spacing w:val="4"/>
                                <w:w w:val="99"/>
                                <w:sz w:val="16"/>
                                <w:szCs w:val="16"/>
                              </w:rPr>
                              <w:t>is</w:t>
                            </w:r>
                            <w:r w:rsidRPr="0059765D">
                              <w:rPr>
                                <w:rFonts w:ascii="Arial" w:eastAsia="Microsoft Sans Serif" w:hAnsi="Arial" w:cs="Arial"/>
                                <w:sz w:val="16"/>
                                <w:szCs w:val="16"/>
                              </w:rPr>
                              <w:t>)</w:t>
                            </w:r>
                          </w:p>
                          <w:p w14:paraId="13DCD02F" w14:textId="5DABF0C1" w:rsidR="0078607A" w:rsidRPr="0059765D" w:rsidRDefault="00845F2E">
                            <w:pPr>
                              <w:spacing w:line="299" w:lineRule="auto"/>
                              <w:ind w:left="5135" w:right="474"/>
                              <w:rPr>
                                <w:rFonts w:ascii="Arial" w:eastAsia="Microsoft Sans Serif" w:hAnsi="Arial" w:cs="Arial"/>
                                <w:sz w:val="16"/>
                                <w:szCs w:val="16"/>
                              </w:rPr>
                            </w:pPr>
                            <w:r>
                              <w:rPr>
                                <w:rFonts w:ascii="Arial" w:eastAsia="Microsoft Sans Serif" w:hAnsi="Arial" w:cs="Arial"/>
                                <w:spacing w:val="5"/>
                                <w:sz w:val="16"/>
                                <w:szCs w:val="16"/>
                              </w:rPr>
                              <w:t>c</w:t>
                            </w:r>
                            <w:r w:rsidRPr="0059765D">
                              <w:rPr>
                                <w:rFonts w:ascii="Arial" w:eastAsia="Microsoft Sans Serif" w:hAnsi="Arial" w:cs="Arial"/>
                                <w:spacing w:val="5"/>
                                <w:sz w:val="16"/>
                                <w:szCs w:val="16"/>
                              </w:rPr>
                              <w:t>éritinib</w:t>
                            </w:r>
                            <w:r w:rsidRPr="0059765D">
                              <w:rPr>
                                <w:rFonts w:ascii="Arial" w:eastAsia="Microsoft Sans Serif" w:hAnsi="Arial" w:cs="Arial"/>
                                <w:spacing w:val="-4"/>
                                <w:sz w:val="16"/>
                                <w:szCs w:val="16"/>
                              </w:rPr>
                              <w:t xml:space="preserve"> </w:t>
                            </w:r>
                            <w:r w:rsidR="0078607A" w:rsidRPr="0059765D">
                              <w:rPr>
                                <w:rFonts w:ascii="Arial" w:eastAsia="Microsoft Sans Serif" w:hAnsi="Arial" w:cs="Arial"/>
                                <w:spacing w:val="-4"/>
                                <w:sz w:val="16"/>
                                <w:szCs w:val="16"/>
                              </w:rPr>
                              <w:t>750</w:t>
                            </w:r>
                            <w:r w:rsidR="0078607A" w:rsidRPr="0059765D">
                              <w:rPr>
                                <w:rFonts w:ascii="Arial" w:eastAsia="Microsoft Sans Serif" w:hAnsi="Arial" w:cs="Arial"/>
                                <w:sz w:val="16"/>
                                <w:szCs w:val="16"/>
                              </w:rPr>
                              <w:t> mg :</w:t>
                            </w:r>
                            <w:r w:rsidR="0078607A" w:rsidRPr="0059765D">
                              <w:rPr>
                                <w:rFonts w:ascii="Arial" w:eastAsia="Microsoft Sans Serif" w:hAnsi="Arial" w:cs="Arial"/>
                                <w:spacing w:val="-7"/>
                                <w:sz w:val="16"/>
                                <w:szCs w:val="16"/>
                              </w:rPr>
                              <w:t xml:space="preserve"> </w:t>
                            </w:r>
                            <w:r w:rsidR="0078607A" w:rsidRPr="0059765D">
                              <w:rPr>
                                <w:rFonts w:ascii="Arial" w:eastAsia="Microsoft Sans Serif" w:hAnsi="Arial" w:cs="Arial"/>
                                <w:spacing w:val="4"/>
                                <w:sz w:val="16"/>
                                <w:szCs w:val="16"/>
                              </w:rPr>
                              <w:t>5</w:t>
                            </w:r>
                            <w:r w:rsidR="0078607A">
                              <w:rPr>
                                <w:rFonts w:ascii="Arial" w:eastAsia="Microsoft Sans Serif" w:hAnsi="Arial" w:cs="Arial"/>
                                <w:spacing w:val="-5"/>
                                <w:sz w:val="16"/>
                                <w:szCs w:val="16"/>
                              </w:rPr>
                              <w:t>,</w:t>
                            </w:r>
                            <w:r w:rsidR="0078607A" w:rsidRPr="0059765D">
                              <w:rPr>
                                <w:rFonts w:ascii="Arial" w:eastAsia="Microsoft Sans Serif" w:hAnsi="Arial" w:cs="Arial"/>
                                <w:sz w:val="16"/>
                                <w:szCs w:val="16"/>
                              </w:rPr>
                              <w:t>4 (</w:t>
                            </w:r>
                            <w:r w:rsidR="0078607A" w:rsidRPr="0059765D">
                              <w:rPr>
                                <w:rFonts w:ascii="Arial" w:eastAsia="Microsoft Sans Serif" w:hAnsi="Arial" w:cs="Arial"/>
                                <w:spacing w:val="4"/>
                                <w:sz w:val="16"/>
                                <w:szCs w:val="16"/>
                              </w:rPr>
                              <w:t>4</w:t>
                            </w:r>
                            <w:r w:rsidR="0078607A">
                              <w:rPr>
                                <w:rFonts w:ascii="Arial" w:eastAsia="Microsoft Sans Serif" w:hAnsi="Arial" w:cs="Arial"/>
                                <w:spacing w:val="-4"/>
                                <w:sz w:val="16"/>
                                <w:szCs w:val="16"/>
                              </w:rPr>
                              <w:t>,</w:t>
                            </w:r>
                            <w:r w:rsidR="0078607A" w:rsidRPr="0059765D">
                              <w:rPr>
                                <w:rFonts w:ascii="Arial" w:eastAsia="Microsoft Sans Serif" w:hAnsi="Arial" w:cs="Arial"/>
                                <w:spacing w:val="4"/>
                                <w:sz w:val="16"/>
                                <w:szCs w:val="16"/>
                              </w:rPr>
                              <w:t>1</w:t>
                            </w:r>
                            <w:r w:rsidR="0078607A" w:rsidRPr="0059765D">
                              <w:rPr>
                                <w:rFonts w:ascii="Arial" w:eastAsia="Microsoft Sans Serif" w:hAnsi="Arial" w:cs="Arial"/>
                                <w:spacing w:val="-5"/>
                                <w:sz w:val="16"/>
                                <w:szCs w:val="16"/>
                              </w:rPr>
                              <w:t> ; 6</w:t>
                            </w:r>
                            <w:r w:rsidR="0078607A">
                              <w:rPr>
                                <w:rFonts w:ascii="Arial" w:eastAsia="Microsoft Sans Serif" w:hAnsi="Arial" w:cs="Arial"/>
                                <w:spacing w:val="-5"/>
                                <w:sz w:val="16"/>
                                <w:szCs w:val="16"/>
                              </w:rPr>
                              <w:t>,</w:t>
                            </w:r>
                            <w:r w:rsidR="0078607A" w:rsidRPr="0059765D">
                              <w:rPr>
                                <w:rFonts w:ascii="Arial" w:eastAsia="Microsoft Sans Serif" w:hAnsi="Arial" w:cs="Arial"/>
                                <w:spacing w:val="-5"/>
                                <w:sz w:val="16"/>
                                <w:szCs w:val="16"/>
                              </w:rPr>
                              <w:t>9</w:t>
                            </w:r>
                            <w:r w:rsidR="0078607A" w:rsidRPr="0059765D">
                              <w:rPr>
                                <w:rFonts w:ascii="Arial" w:eastAsia="Microsoft Sans Serif" w:hAnsi="Arial" w:cs="Arial"/>
                                <w:sz w:val="16"/>
                                <w:szCs w:val="16"/>
                              </w:rPr>
                              <w:t>)</w:t>
                            </w:r>
                          </w:p>
                          <w:p w14:paraId="13DCD030" w14:textId="77777777" w:rsidR="0078607A" w:rsidRPr="0059765D" w:rsidRDefault="0078607A" w:rsidP="00AD28FC">
                            <w:pPr>
                              <w:spacing w:line="178" w:lineRule="exact"/>
                              <w:ind w:left="5135" w:right="-20"/>
                              <w:rPr>
                                <w:rFonts w:ascii="Arial" w:eastAsia="Microsoft Sans Serif" w:hAnsi="Arial" w:cs="Arial"/>
                                <w:sz w:val="16"/>
                                <w:szCs w:val="16"/>
                              </w:rPr>
                            </w:pPr>
                            <w:r w:rsidRPr="0059765D">
                              <w:rPr>
                                <w:rFonts w:ascii="Arial" w:eastAsia="Microsoft Sans Serif" w:hAnsi="Arial" w:cs="Arial"/>
                                <w:spacing w:val="4"/>
                                <w:w w:val="99"/>
                                <w:sz w:val="16"/>
                                <w:szCs w:val="16"/>
                              </w:rPr>
                              <w:t>C</w:t>
                            </w:r>
                            <w:r w:rsidRPr="0059765D">
                              <w:rPr>
                                <w:rFonts w:ascii="Arial" w:eastAsia="Microsoft Sans Serif" w:hAnsi="Arial" w:cs="Arial"/>
                                <w:spacing w:val="5"/>
                                <w:w w:val="99"/>
                                <w:sz w:val="16"/>
                                <w:szCs w:val="16"/>
                              </w:rPr>
                              <w:t>h</w:t>
                            </w:r>
                            <w:r w:rsidRPr="0059765D">
                              <w:rPr>
                                <w:rFonts w:ascii="Arial" w:eastAsia="Microsoft Sans Serif" w:hAnsi="Arial" w:cs="Arial"/>
                                <w:spacing w:val="4"/>
                                <w:w w:val="99"/>
                                <w:sz w:val="16"/>
                                <w:szCs w:val="16"/>
                              </w:rPr>
                              <w:t>imiothérapie</w:t>
                            </w:r>
                            <w:r w:rsidRPr="0059765D">
                              <w:rPr>
                                <w:rFonts w:ascii="Arial" w:eastAsia="Microsoft Sans Serif" w:hAnsi="Arial" w:cs="Arial"/>
                                <w:sz w:val="16"/>
                                <w:szCs w:val="16"/>
                              </w:rPr>
                              <w:t> :</w:t>
                            </w:r>
                            <w:r w:rsidRPr="0059765D">
                              <w:rPr>
                                <w:rFonts w:ascii="Arial" w:eastAsia="Microsoft Sans Serif" w:hAnsi="Arial" w:cs="Arial"/>
                                <w:spacing w:val="-7"/>
                                <w:sz w:val="16"/>
                                <w:szCs w:val="16"/>
                              </w:rPr>
                              <w:t xml:space="preserve"> </w:t>
                            </w:r>
                            <w:r w:rsidRPr="0059765D">
                              <w:rPr>
                                <w:rFonts w:ascii="Arial" w:eastAsia="Microsoft Sans Serif" w:hAnsi="Arial" w:cs="Arial"/>
                                <w:spacing w:val="4"/>
                                <w:sz w:val="16"/>
                                <w:szCs w:val="16"/>
                              </w:rPr>
                              <w:t>1</w:t>
                            </w:r>
                            <w:r>
                              <w:rPr>
                                <w:rFonts w:ascii="Arial" w:eastAsia="Microsoft Sans Serif" w:hAnsi="Arial" w:cs="Arial"/>
                                <w:spacing w:val="-5"/>
                                <w:sz w:val="16"/>
                                <w:szCs w:val="16"/>
                              </w:rPr>
                              <w:t>,</w:t>
                            </w:r>
                            <w:r w:rsidRPr="0059765D">
                              <w:rPr>
                                <w:rFonts w:ascii="Arial" w:eastAsia="Microsoft Sans Serif" w:hAnsi="Arial" w:cs="Arial"/>
                                <w:sz w:val="16"/>
                                <w:szCs w:val="16"/>
                              </w:rPr>
                              <w:t>6 (</w:t>
                            </w:r>
                            <w:r w:rsidRPr="0059765D">
                              <w:rPr>
                                <w:rFonts w:ascii="Arial" w:eastAsia="Microsoft Sans Serif" w:hAnsi="Arial" w:cs="Arial"/>
                                <w:spacing w:val="4"/>
                                <w:sz w:val="16"/>
                                <w:szCs w:val="16"/>
                              </w:rPr>
                              <w:t>1</w:t>
                            </w:r>
                            <w:r w:rsidRPr="0059765D">
                              <w:rPr>
                                <w:rFonts w:ascii="Arial" w:eastAsia="Microsoft Sans Serif" w:hAnsi="Arial" w:cs="Arial"/>
                                <w:spacing w:val="-4"/>
                                <w:sz w:val="16"/>
                                <w:szCs w:val="16"/>
                              </w:rPr>
                              <w:t>,</w:t>
                            </w:r>
                            <w:r w:rsidRPr="0059765D">
                              <w:rPr>
                                <w:rFonts w:ascii="Arial" w:eastAsia="Microsoft Sans Serif" w:hAnsi="Arial" w:cs="Arial"/>
                                <w:spacing w:val="4"/>
                                <w:sz w:val="16"/>
                                <w:szCs w:val="16"/>
                              </w:rPr>
                              <w:t>4</w:t>
                            </w:r>
                            <w:r w:rsidRPr="0059765D">
                              <w:rPr>
                                <w:rFonts w:ascii="Arial" w:eastAsia="Microsoft Sans Serif" w:hAnsi="Arial" w:cs="Arial"/>
                                <w:spacing w:val="-5"/>
                                <w:sz w:val="16"/>
                                <w:szCs w:val="16"/>
                              </w:rPr>
                              <w:t> ; 2</w:t>
                            </w:r>
                            <w:r>
                              <w:rPr>
                                <w:rFonts w:ascii="Arial" w:eastAsia="Microsoft Sans Serif" w:hAnsi="Arial" w:cs="Arial"/>
                                <w:spacing w:val="-5"/>
                                <w:sz w:val="16"/>
                                <w:szCs w:val="16"/>
                              </w:rPr>
                              <w:t>,</w:t>
                            </w:r>
                            <w:r w:rsidRPr="0059765D">
                              <w:rPr>
                                <w:rFonts w:ascii="Arial" w:eastAsia="Microsoft Sans Serif" w:hAnsi="Arial" w:cs="Arial"/>
                                <w:spacing w:val="-5"/>
                                <w:sz w:val="16"/>
                                <w:szCs w:val="16"/>
                              </w:rPr>
                              <w:t>8</w:t>
                            </w:r>
                            <w:r w:rsidRPr="0059765D">
                              <w:rPr>
                                <w:rFonts w:ascii="Arial" w:eastAsia="Microsoft Sans Serif" w:hAnsi="Arial" w:cs="Arial"/>
                                <w:sz w:val="16"/>
                                <w:szCs w:val="16"/>
                              </w:rPr>
                              <w:t>)</w:t>
                            </w:r>
                          </w:p>
                          <w:p w14:paraId="13DCD031" w14:textId="77777777" w:rsidR="0078607A" w:rsidRPr="0059765D" w:rsidRDefault="0078607A" w:rsidP="00AD28FC">
                            <w:pPr>
                              <w:spacing w:line="299" w:lineRule="auto"/>
                              <w:ind w:right="474"/>
                              <w:rPr>
                                <w:rFonts w:ascii="Arial" w:eastAsia="Microsoft Sans Serif" w:hAnsi="Arial" w:cs="Arial"/>
                                <w:sz w:val="16"/>
                                <w:szCs w:val="16"/>
                              </w:rPr>
                            </w:pPr>
                          </w:p>
                          <w:p w14:paraId="13DCD032" w14:textId="77777777" w:rsidR="0078607A" w:rsidRPr="0059765D" w:rsidRDefault="0078607A">
                            <w:pPr>
                              <w:spacing w:before="8" w:line="280" w:lineRule="exact"/>
                              <w:rPr>
                                <w:rFonts w:ascii="Arial" w:hAnsi="Arial" w:cs="Arial"/>
                                <w:sz w:val="16"/>
                                <w:szCs w:val="16"/>
                              </w:rPr>
                            </w:pPr>
                          </w:p>
                          <w:p w14:paraId="13DCD033" w14:textId="51393274" w:rsidR="0078607A" w:rsidRPr="00373C83" w:rsidRDefault="0078607A" w:rsidP="0059765D">
                            <w:pPr>
                              <w:spacing w:line="240" w:lineRule="auto"/>
                              <w:ind w:left="5135" w:right="-20"/>
                              <w:rPr>
                                <w:rFonts w:ascii="Microsoft Sans Serif" w:eastAsia="Microsoft Sans Serif" w:hAnsi="Microsoft Sans Serif" w:cs="Microsoft Sans Serif"/>
                                <w:sz w:val="17"/>
                                <w:szCs w:val="17"/>
                              </w:rPr>
                            </w:pPr>
                            <w:r w:rsidRPr="0059765D">
                              <w:rPr>
                                <w:rFonts w:ascii="Arial" w:eastAsia="Microsoft Sans Serif" w:hAnsi="Arial" w:cs="Arial"/>
                                <w:spacing w:val="5"/>
                                <w:sz w:val="16"/>
                                <w:szCs w:val="16"/>
                              </w:rPr>
                              <w:t>Valeur de p (test du l</w:t>
                            </w:r>
                            <w:r w:rsidRPr="0059765D">
                              <w:rPr>
                                <w:rFonts w:ascii="Arial" w:eastAsia="Microsoft Sans Serif" w:hAnsi="Arial" w:cs="Arial"/>
                                <w:spacing w:val="4"/>
                                <w:sz w:val="16"/>
                                <w:szCs w:val="16"/>
                              </w:rPr>
                              <w:t>og-</w:t>
                            </w:r>
                            <w:r w:rsidRPr="0059765D">
                              <w:rPr>
                                <w:rFonts w:ascii="Arial" w:eastAsia="Microsoft Sans Serif" w:hAnsi="Arial" w:cs="Arial"/>
                                <w:sz w:val="16"/>
                                <w:szCs w:val="16"/>
                              </w:rPr>
                              <w:t>r</w:t>
                            </w:r>
                            <w:r w:rsidRPr="0059765D">
                              <w:rPr>
                                <w:rFonts w:ascii="Arial" w:eastAsia="Microsoft Sans Serif" w:hAnsi="Arial" w:cs="Arial"/>
                                <w:spacing w:val="5"/>
                                <w:sz w:val="16"/>
                                <w:szCs w:val="16"/>
                              </w:rPr>
                              <w:t>a</w:t>
                            </w:r>
                            <w:r w:rsidRPr="0059765D">
                              <w:rPr>
                                <w:rFonts w:ascii="Arial" w:eastAsia="Microsoft Sans Serif" w:hAnsi="Arial" w:cs="Arial"/>
                                <w:spacing w:val="4"/>
                                <w:sz w:val="16"/>
                                <w:szCs w:val="16"/>
                              </w:rPr>
                              <w:t>n</w:t>
                            </w:r>
                            <w:r w:rsidRPr="0059765D">
                              <w:rPr>
                                <w:rFonts w:ascii="Arial" w:eastAsia="Microsoft Sans Serif" w:hAnsi="Arial" w:cs="Arial"/>
                                <w:sz w:val="16"/>
                                <w:szCs w:val="16"/>
                              </w:rPr>
                              <w:t>k)</w:t>
                            </w:r>
                            <w:r w:rsidR="00FF42A1">
                              <w:rPr>
                                <w:rFonts w:ascii="Arial" w:eastAsia="Microsoft Sans Serif" w:hAnsi="Arial" w:cs="Arial"/>
                                <w:sz w:val="16"/>
                                <w:szCs w:val="16"/>
                              </w:rPr>
                              <w:t xml:space="preserve"> </w:t>
                            </w:r>
                            <w:r w:rsidRPr="0059765D">
                              <w:rPr>
                                <w:rFonts w:ascii="Arial" w:eastAsia="Microsoft Sans Serif" w:hAnsi="Arial" w:cs="Arial"/>
                                <w:sz w:val="16"/>
                                <w:szCs w:val="16"/>
                              </w:rPr>
                              <w:t>=</w:t>
                            </w:r>
                            <w:r w:rsidRPr="0059765D">
                              <w:rPr>
                                <w:rFonts w:ascii="Arial" w:eastAsia="Microsoft Sans Serif" w:hAnsi="Arial" w:cs="Arial"/>
                                <w:spacing w:val="-5"/>
                                <w:sz w:val="16"/>
                                <w:szCs w:val="16"/>
                              </w:rPr>
                              <w:t xml:space="preserve"> </w:t>
                            </w:r>
                            <w:r w:rsidRPr="0059765D">
                              <w:rPr>
                                <w:rFonts w:ascii="Arial" w:eastAsia="Microsoft Sans Serif" w:hAnsi="Arial" w:cs="Arial"/>
                                <w:spacing w:val="1"/>
                                <w:sz w:val="16"/>
                                <w:szCs w:val="16"/>
                              </w:rPr>
                              <w:t>&lt;0</w:t>
                            </w:r>
                            <w:r>
                              <w:rPr>
                                <w:rFonts w:ascii="Arial" w:eastAsia="Microsoft Sans Serif" w:hAnsi="Arial" w:cs="Arial"/>
                                <w:spacing w:val="-5"/>
                                <w:sz w:val="16"/>
                                <w:szCs w:val="16"/>
                              </w:rPr>
                              <w:t>,</w:t>
                            </w:r>
                            <w:r w:rsidRPr="0059765D">
                              <w:rPr>
                                <w:rFonts w:ascii="Arial" w:eastAsia="Microsoft Sans Serif" w:hAnsi="Arial" w:cs="Arial"/>
                                <w:spacing w:val="4"/>
                                <w:sz w:val="16"/>
                                <w:szCs w:val="16"/>
                              </w:rPr>
                              <w:t>001</w:t>
                            </w:r>
                          </w:p>
                        </w:tc>
                      </w:tr>
                      <w:tr w:rsidR="0078607A" w:rsidRPr="00542894" w14:paraId="13DCD037" w14:textId="77777777" w:rsidTr="00815582">
                        <w:trPr>
                          <w:trHeight w:hRule="exact" w:val="931"/>
                        </w:trPr>
                        <w:tc>
                          <w:tcPr>
                            <w:tcW w:w="84" w:type="dxa"/>
                            <w:tcBorders>
                              <w:top w:val="single" w:sz="0" w:space="0" w:color="000000"/>
                              <w:left w:val="nil"/>
                              <w:bottom w:val="single" w:sz="0" w:space="0" w:color="000000"/>
                              <w:right w:val="single" w:sz="2" w:space="0" w:color="000000"/>
                            </w:tcBorders>
                          </w:tcPr>
                          <w:p w14:paraId="13DCD035"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D036" w14:textId="77777777" w:rsidR="0078607A" w:rsidRPr="00373C83" w:rsidRDefault="0078607A"/>
                        </w:tc>
                      </w:tr>
                      <w:tr w:rsidR="0078607A" w:rsidRPr="00542894" w14:paraId="13DCD03A" w14:textId="77777777" w:rsidTr="00815582">
                        <w:trPr>
                          <w:trHeight w:hRule="exact" w:val="931"/>
                        </w:trPr>
                        <w:tc>
                          <w:tcPr>
                            <w:tcW w:w="84" w:type="dxa"/>
                            <w:tcBorders>
                              <w:top w:val="single" w:sz="0" w:space="0" w:color="000000"/>
                              <w:left w:val="nil"/>
                              <w:bottom w:val="single" w:sz="0" w:space="0" w:color="000000"/>
                              <w:right w:val="single" w:sz="2" w:space="0" w:color="000000"/>
                            </w:tcBorders>
                          </w:tcPr>
                          <w:p w14:paraId="13DCD038"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D039" w14:textId="77777777" w:rsidR="0078607A" w:rsidRPr="00373C83" w:rsidRDefault="0078607A"/>
                        </w:tc>
                      </w:tr>
                      <w:tr w:rsidR="0078607A" w:rsidRPr="00542894" w14:paraId="13DCD03D" w14:textId="77777777" w:rsidTr="00815582">
                        <w:trPr>
                          <w:trHeight w:hRule="exact" w:val="931"/>
                        </w:trPr>
                        <w:tc>
                          <w:tcPr>
                            <w:tcW w:w="84" w:type="dxa"/>
                            <w:tcBorders>
                              <w:top w:val="single" w:sz="0" w:space="0" w:color="000000"/>
                              <w:left w:val="nil"/>
                              <w:bottom w:val="single" w:sz="0" w:space="0" w:color="000000"/>
                              <w:right w:val="single" w:sz="2" w:space="0" w:color="000000"/>
                            </w:tcBorders>
                          </w:tcPr>
                          <w:p w14:paraId="13DCD03B"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D03C" w14:textId="77777777" w:rsidR="0078607A" w:rsidRPr="00373C83" w:rsidRDefault="0078607A"/>
                        </w:tc>
                      </w:tr>
                      <w:tr w:rsidR="0078607A" w:rsidRPr="00542894" w14:paraId="13DCD040" w14:textId="77777777" w:rsidTr="00815582">
                        <w:trPr>
                          <w:trHeight w:hRule="exact" w:val="932"/>
                        </w:trPr>
                        <w:tc>
                          <w:tcPr>
                            <w:tcW w:w="84" w:type="dxa"/>
                            <w:tcBorders>
                              <w:top w:val="single" w:sz="0" w:space="0" w:color="000000"/>
                              <w:left w:val="nil"/>
                              <w:bottom w:val="single" w:sz="0" w:space="0" w:color="000000"/>
                              <w:right w:val="single" w:sz="2" w:space="0" w:color="000000"/>
                            </w:tcBorders>
                          </w:tcPr>
                          <w:p w14:paraId="13DCD03E"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D03F" w14:textId="77777777" w:rsidR="0078607A" w:rsidRPr="00373C83" w:rsidRDefault="0078607A"/>
                        </w:tc>
                      </w:tr>
                      <w:tr w:rsidR="0078607A" w:rsidRPr="00542894" w14:paraId="13DCD043" w14:textId="77777777" w:rsidTr="00815582">
                        <w:trPr>
                          <w:trHeight w:hRule="exact" w:val="931"/>
                        </w:trPr>
                        <w:tc>
                          <w:tcPr>
                            <w:tcW w:w="84" w:type="dxa"/>
                            <w:tcBorders>
                              <w:top w:val="single" w:sz="0" w:space="0" w:color="000000"/>
                              <w:left w:val="nil"/>
                              <w:bottom w:val="single" w:sz="0" w:space="0" w:color="000000"/>
                              <w:right w:val="single" w:sz="2" w:space="0" w:color="000000"/>
                            </w:tcBorders>
                          </w:tcPr>
                          <w:p w14:paraId="13DCD041"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D042" w14:textId="77777777" w:rsidR="0078607A" w:rsidRPr="00373C83" w:rsidRDefault="0078607A"/>
                        </w:tc>
                      </w:tr>
                      <w:tr w:rsidR="0078607A" w:rsidRPr="00542894" w14:paraId="13DCD046" w14:textId="77777777" w:rsidTr="00815582">
                        <w:trPr>
                          <w:trHeight w:hRule="exact" w:val="198"/>
                        </w:trPr>
                        <w:tc>
                          <w:tcPr>
                            <w:tcW w:w="84" w:type="dxa"/>
                            <w:tcBorders>
                              <w:top w:val="single" w:sz="0" w:space="0" w:color="000000"/>
                              <w:left w:val="nil"/>
                              <w:bottom w:val="nil"/>
                              <w:right w:val="single" w:sz="2" w:space="0" w:color="000000"/>
                            </w:tcBorders>
                          </w:tcPr>
                          <w:p w14:paraId="13DCD044" w14:textId="77777777" w:rsidR="0078607A" w:rsidRPr="00373C83" w:rsidRDefault="0078607A"/>
                        </w:tc>
                        <w:tc>
                          <w:tcPr>
                            <w:tcW w:w="8863" w:type="dxa"/>
                            <w:gridSpan w:val="14"/>
                            <w:vMerge/>
                            <w:tcBorders>
                              <w:top w:val="single" w:sz="2" w:space="0" w:color="000000"/>
                              <w:left w:val="single" w:sz="2" w:space="0" w:color="000000"/>
                              <w:bottom w:val="single" w:sz="2" w:space="0" w:color="000000"/>
                              <w:right w:val="single" w:sz="4" w:space="0" w:color="auto"/>
                            </w:tcBorders>
                          </w:tcPr>
                          <w:p w14:paraId="13DCD045" w14:textId="77777777" w:rsidR="0078607A" w:rsidRPr="00373C83" w:rsidRDefault="0078607A"/>
                        </w:tc>
                      </w:tr>
                      <w:tr w:rsidR="0078607A" w:rsidRPr="00542894" w14:paraId="13DCD055" w14:textId="77777777">
                        <w:trPr>
                          <w:trHeight w:hRule="exact" w:val="84"/>
                        </w:trPr>
                        <w:tc>
                          <w:tcPr>
                            <w:tcW w:w="310" w:type="dxa"/>
                            <w:gridSpan w:val="2"/>
                            <w:tcBorders>
                              <w:top w:val="nil"/>
                              <w:left w:val="nil"/>
                              <w:bottom w:val="nil"/>
                              <w:right w:val="single" w:sz="0" w:space="0" w:color="000000"/>
                            </w:tcBorders>
                          </w:tcPr>
                          <w:p w14:paraId="13DCD047"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D048" w14:textId="77777777" w:rsidR="0078607A" w:rsidRPr="00373C83" w:rsidRDefault="0078607A"/>
                        </w:tc>
                        <w:tc>
                          <w:tcPr>
                            <w:tcW w:w="692" w:type="dxa"/>
                            <w:tcBorders>
                              <w:top w:val="single" w:sz="0" w:space="0" w:color="000000"/>
                              <w:left w:val="single" w:sz="0" w:space="0" w:color="000000"/>
                              <w:bottom w:val="nil"/>
                              <w:right w:val="single" w:sz="0" w:space="0" w:color="000000"/>
                            </w:tcBorders>
                          </w:tcPr>
                          <w:p w14:paraId="13DCD049"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D04A"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D04B" w14:textId="77777777" w:rsidR="0078607A" w:rsidRPr="00373C83" w:rsidRDefault="0078607A"/>
                        </w:tc>
                        <w:tc>
                          <w:tcPr>
                            <w:tcW w:w="691" w:type="dxa"/>
                            <w:tcBorders>
                              <w:top w:val="single" w:sz="0" w:space="0" w:color="000000"/>
                              <w:left w:val="single" w:sz="0" w:space="0" w:color="000000"/>
                              <w:bottom w:val="nil"/>
                              <w:right w:val="single" w:sz="0" w:space="0" w:color="000000"/>
                            </w:tcBorders>
                          </w:tcPr>
                          <w:p w14:paraId="13DCD04C"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D04D"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D04E" w14:textId="77777777" w:rsidR="0078607A" w:rsidRPr="00373C83" w:rsidRDefault="0078607A"/>
                        </w:tc>
                        <w:tc>
                          <w:tcPr>
                            <w:tcW w:w="691" w:type="dxa"/>
                            <w:tcBorders>
                              <w:top w:val="single" w:sz="0" w:space="0" w:color="000000"/>
                              <w:left w:val="single" w:sz="0" w:space="0" w:color="000000"/>
                              <w:bottom w:val="nil"/>
                              <w:right w:val="single" w:sz="0" w:space="0" w:color="000000"/>
                            </w:tcBorders>
                          </w:tcPr>
                          <w:p w14:paraId="13DCD04F"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D050"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D051" w14:textId="77777777" w:rsidR="0078607A" w:rsidRPr="00373C83" w:rsidRDefault="0078607A"/>
                        </w:tc>
                        <w:tc>
                          <w:tcPr>
                            <w:tcW w:w="691" w:type="dxa"/>
                            <w:tcBorders>
                              <w:top w:val="single" w:sz="0" w:space="0" w:color="000000"/>
                              <w:left w:val="single" w:sz="0" w:space="0" w:color="000000"/>
                              <w:bottom w:val="nil"/>
                              <w:right w:val="single" w:sz="0" w:space="0" w:color="000000"/>
                            </w:tcBorders>
                          </w:tcPr>
                          <w:p w14:paraId="13DCD052" w14:textId="77777777" w:rsidR="0078607A" w:rsidRPr="00373C83" w:rsidRDefault="0078607A"/>
                        </w:tc>
                        <w:tc>
                          <w:tcPr>
                            <w:tcW w:w="706" w:type="dxa"/>
                            <w:tcBorders>
                              <w:top w:val="single" w:sz="0" w:space="0" w:color="000000"/>
                              <w:left w:val="single" w:sz="0" w:space="0" w:color="000000"/>
                              <w:bottom w:val="nil"/>
                              <w:right w:val="single" w:sz="0" w:space="0" w:color="000000"/>
                            </w:tcBorders>
                          </w:tcPr>
                          <w:p w14:paraId="13DCD053" w14:textId="77777777" w:rsidR="0078607A" w:rsidRPr="00373C83" w:rsidRDefault="0078607A"/>
                        </w:tc>
                        <w:tc>
                          <w:tcPr>
                            <w:tcW w:w="227" w:type="dxa"/>
                            <w:tcBorders>
                              <w:top w:val="single" w:sz="0" w:space="0" w:color="000000"/>
                              <w:left w:val="single" w:sz="0" w:space="0" w:color="000000"/>
                              <w:bottom w:val="nil"/>
                              <w:right w:val="nil"/>
                            </w:tcBorders>
                          </w:tcPr>
                          <w:p w14:paraId="13DCD054" w14:textId="77777777" w:rsidR="0078607A" w:rsidRPr="00373C83" w:rsidRDefault="0078607A"/>
                        </w:tc>
                      </w:tr>
                    </w:tbl>
                    <w:p w14:paraId="13DCD056" w14:textId="77777777" w:rsidR="0078607A" w:rsidRPr="00373C83" w:rsidRDefault="0078607A" w:rsidP="009C69A5">
                      <w:pPr>
                        <w:spacing w:line="240" w:lineRule="auto"/>
                      </w:pPr>
                    </w:p>
                  </w:txbxContent>
                </v:textbox>
                <w10:wrap anchorx="page"/>
              </v:shape>
            </w:pict>
          </mc:Fallback>
        </mc:AlternateContent>
      </w:r>
      <w:r w:rsidR="009C69A5" w:rsidRPr="009B2CF0">
        <w:rPr>
          <w:rFonts w:ascii="Microsoft Sans Serif" w:eastAsia="Microsoft Sans Serif" w:hAnsi="Microsoft Sans Serif" w:cs="Microsoft Sans Serif"/>
          <w:spacing w:val="5"/>
          <w:position w:val="-1"/>
          <w:sz w:val="17"/>
          <w:szCs w:val="17"/>
        </w:rPr>
        <w:t>1</w:t>
      </w:r>
      <w:r w:rsidR="009C69A5" w:rsidRPr="009B2CF0">
        <w:rPr>
          <w:rFonts w:ascii="Microsoft Sans Serif" w:eastAsia="Microsoft Sans Serif" w:hAnsi="Microsoft Sans Serif" w:cs="Microsoft Sans Serif"/>
          <w:spacing w:val="4"/>
          <w:position w:val="-1"/>
          <w:sz w:val="17"/>
          <w:szCs w:val="17"/>
        </w:rPr>
        <w:t>0</w:t>
      </w:r>
      <w:r w:rsidR="009C69A5" w:rsidRPr="009B2CF0">
        <w:rPr>
          <w:rFonts w:ascii="Microsoft Sans Serif" w:eastAsia="Microsoft Sans Serif" w:hAnsi="Microsoft Sans Serif" w:cs="Microsoft Sans Serif"/>
          <w:position w:val="-1"/>
          <w:sz w:val="17"/>
          <w:szCs w:val="17"/>
        </w:rPr>
        <w:t>0</w:t>
      </w:r>
    </w:p>
    <w:p w14:paraId="13DCC7B4" w14:textId="77777777" w:rsidR="009C69A5" w:rsidRPr="009B2CF0" w:rsidRDefault="009C69A5" w:rsidP="00D1410D">
      <w:pPr>
        <w:keepNext/>
        <w:keepLines/>
        <w:spacing w:before="2" w:line="100" w:lineRule="exact"/>
        <w:ind w:left="709" w:hanging="142"/>
        <w:rPr>
          <w:sz w:val="10"/>
          <w:szCs w:val="10"/>
        </w:rPr>
      </w:pPr>
    </w:p>
    <w:p w14:paraId="13DCC7B5" w14:textId="77777777" w:rsidR="009C69A5" w:rsidRPr="009B2CF0" w:rsidRDefault="009C69A5" w:rsidP="00D1410D">
      <w:pPr>
        <w:keepNext/>
        <w:keepLines/>
        <w:spacing w:line="200" w:lineRule="exact"/>
        <w:ind w:left="709" w:hanging="142"/>
        <w:rPr>
          <w:sz w:val="20"/>
        </w:rPr>
      </w:pPr>
      <w:r w:rsidRPr="009B2CF0">
        <w:rPr>
          <w:sz w:val="20"/>
        </w:rPr>
        <w:tab/>
      </w:r>
      <w:r w:rsidRPr="009B2CF0">
        <w:rPr>
          <w:sz w:val="20"/>
        </w:rPr>
        <w:tab/>
      </w:r>
    </w:p>
    <w:p w14:paraId="13DCC7B6" w14:textId="77777777" w:rsidR="009C69A5" w:rsidRPr="009B2CF0" w:rsidRDefault="009C69A5" w:rsidP="00D1410D">
      <w:pPr>
        <w:keepNext/>
        <w:keepLines/>
        <w:spacing w:line="200" w:lineRule="exact"/>
        <w:ind w:left="709" w:hanging="142"/>
        <w:rPr>
          <w:sz w:val="20"/>
        </w:rPr>
      </w:pPr>
    </w:p>
    <w:p w14:paraId="13DCC7B7" w14:textId="77777777" w:rsidR="009C69A5" w:rsidRPr="009B2CF0" w:rsidRDefault="009C69A5" w:rsidP="00D1410D">
      <w:pPr>
        <w:keepNext/>
        <w:keepLines/>
        <w:spacing w:line="200" w:lineRule="exact"/>
        <w:ind w:left="709" w:hanging="142"/>
        <w:rPr>
          <w:sz w:val="20"/>
        </w:rPr>
      </w:pPr>
    </w:p>
    <w:p w14:paraId="13DCC7B8" w14:textId="77777777" w:rsidR="009C69A5" w:rsidRPr="009B2CF0" w:rsidRDefault="009C69A5" w:rsidP="00D1410D">
      <w:pPr>
        <w:keepNext/>
        <w:keepLines/>
        <w:spacing w:before="41" w:line="188" w:lineRule="exact"/>
        <w:ind w:left="709" w:right="-20" w:hanging="142"/>
        <w:rPr>
          <w:rFonts w:ascii="Microsoft Sans Serif" w:eastAsia="Microsoft Sans Serif" w:hAnsi="Microsoft Sans Serif" w:cs="Microsoft Sans Serif"/>
          <w:sz w:val="17"/>
          <w:szCs w:val="17"/>
        </w:rPr>
      </w:pPr>
      <w:r w:rsidRPr="009B2CF0">
        <w:rPr>
          <w:rFonts w:ascii="Microsoft Sans Serif" w:eastAsia="Microsoft Sans Serif" w:hAnsi="Microsoft Sans Serif" w:cs="Microsoft Sans Serif"/>
          <w:spacing w:val="4"/>
          <w:position w:val="-1"/>
          <w:sz w:val="17"/>
          <w:szCs w:val="17"/>
        </w:rPr>
        <w:t>80</w:t>
      </w:r>
    </w:p>
    <w:p w14:paraId="13DCC7B9" w14:textId="77777777" w:rsidR="009C69A5" w:rsidRPr="009B2CF0" w:rsidRDefault="009C69A5" w:rsidP="00D1410D">
      <w:pPr>
        <w:keepNext/>
        <w:keepLines/>
        <w:spacing w:line="200" w:lineRule="exact"/>
        <w:rPr>
          <w:sz w:val="20"/>
        </w:rPr>
      </w:pPr>
    </w:p>
    <w:p w14:paraId="13DCC7BA" w14:textId="77777777" w:rsidR="009C69A5" w:rsidRPr="009B2CF0" w:rsidRDefault="009C69A5" w:rsidP="00D1410D">
      <w:pPr>
        <w:keepNext/>
        <w:keepLines/>
        <w:spacing w:before="3" w:line="100" w:lineRule="exact"/>
        <w:ind w:left="709" w:hanging="142"/>
        <w:rPr>
          <w:sz w:val="10"/>
          <w:szCs w:val="10"/>
        </w:rPr>
      </w:pPr>
    </w:p>
    <w:p w14:paraId="13DCC7BB" w14:textId="77777777" w:rsidR="009C69A5" w:rsidRPr="009B2CF0" w:rsidRDefault="009C69A5" w:rsidP="00D1410D">
      <w:pPr>
        <w:keepNext/>
        <w:keepLines/>
        <w:spacing w:line="200" w:lineRule="exact"/>
        <w:ind w:left="709" w:hanging="142"/>
        <w:rPr>
          <w:sz w:val="20"/>
        </w:rPr>
      </w:pPr>
    </w:p>
    <w:p w14:paraId="13DCC7BC" w14:textId="77777777" w:rsidR="009C69A5" w:rsidRPr="009B2CF0" w:rsidRDefault="009C69A5" w:rsidP="00D1410D">
      <w:pPr>
        <w:keepNext/>
        <w:keepLines/>
        <w:spacing w:line="200" w:lineRule="exact"/>
        <w:ind w:left="709" w:hanging="142"/>
        <w:rPr>
          <w:sz w:val="20"/>
        </w:rPr>
      </w:pPr>
    </w:p>
    <w:p w14:paraId="13DCC7BD" w14:textId="77777777" w:rsidR="009C69A5" w:rsidRPr="009B2CF0" w:rsidRDefault="009C69A5" w:rsidP="00D1410D">
      <w:pPr>
        <w:keepNext/>
        <w:keepLines/>
        <w:spacing w:line="200" w:lineRule="exact"/>
        <w:ind w:left="709" w:hanging="142"/>
        <w:rPr>
          <w:sz w:val="20"/>
        </w:rPr>
      </w:pPr>
    </w:p>
    <w:p w14:paraId="13DCC7BE" w14:textId="77777777" w:rsidR="009C69A5" w:rsidRPr="009B2CF0" w:rsidRDefault="009C69A5" w:rsidP="00D1410D">
      <w:pPr>
        <w:keepNext/>
        <w:keepLines/>
        <w:spacing w:before="41" w:line="188" w:lineRule="exact"/>
        <w:ind w:left="709" w:right="-20" w:hanging="142"/>
        <w:rPr>
          <w:rFonts w:ascii="Microsoft Sans Serif" w:eastAsia="Microsoft Sans Serif" w:hAnsi="Microsoft Sans Serif" w:cs="Microsoft Sans Serif"/>
          <w:sz w:val="17"/>
          <w:szCs w:val="17"/>
        </w:rPr>
      </w:pPr>
      <w:r w:rsidRPr="009B2CF0">
        <w:rPr>
          <w:rFonts w:ascii="Microsoft Sans Serif" w:eastAsia="Microsoft Sans Serif" w:hAnsi="Microsoft Sans Serif" w:cs="Microsoft Sans Serif"/>
          <w:spacing w:val="4"/>
          <w:position w:val="-1"/>
          <w:sz w:val="17"/>
          <w:szCs w:val="17"/>
        </w:rPr>
        <w:t>60</w:t>
      </w:r>
    </w:p>
    <w:p w14:paraId="13DCC7BF" w14:textId="77777777" w:rsidR="009C69A5" w:rsidRPr="009B2CF0" w:rsidRDefault="009C69A5" w:rsidP="00D1410D">
      <w:pPr>
        <w:keepNext/>
        <w:keepLines/>
        <w:spacing w:before="3" w:line="100" w:lineRule="exact"/>
        <w:ind w:left="709" w:hanging="142"/>
        <w:rPr>
          <w:sz w:val="10"/>
          <w:szCs w:val="10"/>
        </w:rPr>
      </w:pPr>
    </w:p>
    <w:p w14:paraId="13DCC7C0" w14:textId="77777777" w:rsidR="009C69A5" w:rsidRPr="009B2CF0" w:rsidRDefault="009C69A5" w:rsidP="00D1410D">
      <w:pPr>
        <w:keepNext/>
        <w:keepLines/>
        <w:spacing w:line="200" w:lineRule="exact"/>
        <w:ind w:left="709" w:hanging="142"/>
        <w:rPr>
          <w:sz w:val="20"/>
        </w:rPr>
      </w:pPr>
    </w:p>
    <w:p w14:paraId="13DCC7C1" w14:textId="77777777" w:rsidR="009C69A5" w:rsidRPr="009B2CF0" w:rsidRDefault="009C69A5" w:rsidP="00D1410D">
      <w:pPr>
        <w:keepNext/>
        <w:keepLines/>
        <w:spacing w:line="200" w:lineRule="exact"/>
        <w:ind w:left="709" w:hanging="142"/>
        <w:rPr>
          <w:sz w:val="20"/>
        </w:rPr>
      </w:pPr>
    </w:p>
    <w:p w14:paraId="13DCC7C2" w14:textId="77777777" w:rsidR="009C69A5" w:rsidRPr="009B2CF0" w:rsidRDefault="009C69A5" w:rsidP="00D1410D">
      <w:pPr>
        <w:keepNext/>
        <w:keepLines/>
        <w:spacing w:line="200" w:lineRule="exact"/>
        <w:ind w:left="709" w:hanging="142"/>
        <w:rPr>
          <w:sz w:val="20"/>
        </w:rPr>
      </w:pPr>
    </w:p>
    <w:p w14:paraId="13DCC7C3" w14:textId="77777777" w:rsidR="009C69A5" w:rsidRPr="009B2CF0" w:rsidRDefault="009C69A5" w:rsidP="00D1410D">
      <w:pPr>
        <w:keepNext/>
        <w:keepLines/>
        <w:spacing w:before="41" w:line="188" w:lineRule="exact"/>
        <w:ind w:left="709" w:right="-20" w:hanging="142"/>
        <w:rPr>
          <w:rFonts w:ascii="Microsoft Sans Serif" w:eastAsia="Microsoft Sans Serif" w:hAnsi="Microsoft Sans Serif" w:cs="Microsoft Sans Serif"/>
          <w:sz w:val="17"/>
          <w:szCs w:val="17"/>
        </w:rPr>
      </w:pPr>
      <w:r w:rsidRPr="009B2CF0">
        <w:rPr>
          <w:rFonts w:ascii="Microsoft Sans Serif" w:eastAsia="Microsoft Sans Serif" w:hAnsi="Microsoft Sans Serif" w:cs="Microsoft Sans Serif"/>
          <w:spacing w:val="4"/>
          <w:position w:val="-1"/>
          <w:sz w:val="17"/>
          <w:szCs w:val="17"/>
        </w:rPr>
        <w:t>40</w:t>
      </w:r>
    </w:p>
    <w:p w14:paraId="13DCC7C4" w14:textId="77777777" w:rsidR="009C69A5" w:rsidRPr="009B2CF0" w:rsidRDefault="009C69A5" w:rsidP="00D1410D">
      <w:pPr>
        <w:keepNext/>
        <w:keepLines/>
        <w:spacing w:before="2" w:line="100" w:lineRule="exact"/>
        <w:ind w:left="709" w:hanging="142"/>
        <w:rPr>
          <w:sz w:val="10"/>
          <w:szCs w:val="10"/>
        </w:rPr>
      </w:pPr>
    </w:p>
    <w:p w14:paraId="13DCC7C5" w14:textId="77777777" w:rsidR="009C69A5" w:rsidRPr="009B2CF0" w:rsidRDefault="009C69A5" w:rsidP="00D1410D">
      <w:pPr>
        <w:keepNext/>
        <w:keepLines/>
        <w:spacing w:line="200" w:lineRule="exact"/>
        <w:ind w:left="709" w:hanging="142"/>
        <w:rPr>
          <w:sz w:val="20"/>
        </w:rPr>
      </w:pPr>
    </w:p>
    <w:p w14:paraId="13DCC7C6" w14:textId="77777777" w:rsidR="009C69A5" w:rsidRPr="009B2CF0" w:rsidRDefault="009C69A5" w:rsidP="00D1410D">
      <w:pPr>
        <w:keepNext/>
        <w:keepLines/>
        <w:spacing w:line="200" w:lineRule="exact"/>
        <w:ind w:left="709" w:hanging="142"/>
        <w:rPr>
          <w:sz w:val="20"/>
        </w:rPr>
      </w:pPr>
    </w:p>
    <w:p w14:paraId="13DCC7C7" w14:textId="77777777" w:rsidR="009C69A5" w:rsidRPr="009B2CF0" w:rsidRDefault="009C69A5" w:rsidP="00D1410D">
      <w:pPr>
        <w:keepNext/>
        <w:keepLines/>
        <w:spacing w:line="200" w:lineRule="exact"/>
        <w:ind w:left="709" w:hanging="142"/>
        <w:rPr>
          <w:sz w:val="20"/>
        </w:rPr>
      </w:pPr>
    </w:p>
    <w:p w14:paraId="13DCC7C8" w14:textId="77777777" w:rsidR="009C69A5" w:rsidRPr="009B2CF0" w:rsidRDefault="009C69A5" w:rsidP="00D1410D">
      <w:pPr>
        <w:keepNext/>
        <w:keepLines/>
        <w:spacing w:before="41" w:line="188" w:lineRule="exact"/>
        <w:ind w:left="709" w:right="-20" w:hanging="142"/>
        <w:rPr>
          <w:rFonts w:ascii="Microsoft Sans Serif" w:eastAsia="Microsoft Sans Serif" w:hAnsi="Microsoft Sans Serif" w:cs="Microsoft Sans Serif"/>
          <w:sz w:val="17"/>
          <w:szCs w:val="17"/>
        </w:rPr>
      </w:pPr>
      <w:r w:rsidRPr="009B2CF0">
        <w:rPr>
          <w:rFonts w:ascii="Microsoft Sans Serif" w:eastAsia="Microsoft Sans Serif" w:hAnsi="Microsoft Sans Serif" w:cs="Microsoft Sans Serif"/>
          <w:spacing w:val="4"/>
          <w:position w:val="-1"/>
          <w:sz w:val="17"/>
          <w:szCs w:val="17"/>
        </w:rPr>
        <w:t>20</w:t>
      </w:r>
    </w:p>
    <w:p w14:paraId="13DCC7C9" w14:textId="77777777" w:rsidR="009C69A5" w:rsidRPr="009B2CF0" w:rsidRDefault="009C69A5" w:rsidP="00D1410D">
      <w:pPr>
        <w:keepNext/>
        <w:keepLines/>
        <w:spacing w:before="3" w:line="100" w:lineRule="exact"/>
        <w:ind w:left="709" w:hanging="142"/>
        <w:rPr>
          <w:sz w:val="10"/>
          <w:szCs w:val="10"/>
        </w:rPr>
      </w:pPr>
    </w:p>
    <w:p w14:paraId="13DCC7CA" w14:textId="77777777" w:rsidR="009C69A5" w:rsidRPr="009B2CF0" w:rsidRDefault="009C69A5" w:rsidP="00D1410D">
      <w:pPr>
        <w:keepNext/>
        <w:keepLines/>
        <w:spacing w:line="200" w:lineRule="exact"/>
        <w:ind w:left="709" w:hanging="142"/>
        <w:rPr>
          <w:sz w:val="20"/>
        </w:rPr>
      </w:pPr>
    </w:p>
    <w:p w14:paraId="13DCC7CB" w14:textId="77777777" w:rsidR="009C69A5" w:rsidRPr="009B2CF0" w:rsidRDefault="009C69A5" w:rsidP="00D1410D">
      <w:pPr>
        <w:keepNext/>
        <w:keepLines/>
        <w:spacing w:line="200" w:lineRule="exact"/>
        <w:ind w:left="709" w:hanging="142"/>
        <w:rPr>
          <w:sz w:val="20"/>
        </w:rPr>
      </w:pPr>
    </w:p>
    <w:p w14:paraId="13DCC7CC" w14:textId="77777777" w:rsidR="009C69A5" w:rsidRPr="009B2CF0" w:rsidRDefault="009C69A5" w:rsidP="00D1410D">
      <w:pPr>
        <w:keepNext/>
        <w:keepLines/>
        <w:spacing w:line="200" w:lineRule="exact"/>
        <w:ind w:left="709" w:hanging="142"/>
        <w:rPr>
          <w:sz w:val="20"/>
        </w:rPr>
      </w:pPr>
      <w:r w:rsidRPr="009B2CF0">
        <w:rPr>
          <w:rFonts w:ascii="Microsoft Sans Serif" w:eastAsia="Microsoft Sans Serif" w:hAnsi="Microsoft Sans Serif" w:cs="Microsoft Sans Serif"/>
          <w:position w:val="-1"/>
          <w:sz w:val="17"/>
          <w:szCs w:val="17"/>
        </w:rPr>
        <w:t>0</w:t>
      </w:r>
    </w:p>
    <w:p w14:paraId="13DCC7CD" w14:textId="77777777" w:rsidR="009C69A5" w:rsidRPr="009B2CF0" w:rsidRDefault="009C69A5" w:rsidP="00D1410D">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9C69A5" w:rsidRPr="009B2CF0" w14:paraId="13DCC7DB" w14:textId="77777777" w:rsidTr="0055728E">
        <w:trPr>
          <w:trHeight w:val="356"/>
        </w:trPr>
        <w:tc>
          <w:tcPr>
            <w:tcW w:w="703" w:type="dxa"/>
            <w:shd w:val="clear" w:color="auto" w:fill="auto"/>
          </w:tcPr>
          <w:p w14:paraId="13DCC7CE" w14:textId="77777777" w:rsidR="009C69A5" w:rsidRPr="009B2CF0" w:rsidRDefault="009C69A5" w:rsidP="00D1410D">
            <w:pPr>
              <w:keepNext/>
              <w:keepLines/>
              <w:spacing w:before="45" w:line="240" w:lineRule="auto"/>
              <w:jc w:val="center"/>
              <w:rPr>
                <w:rFonts w:eastAsia="Microsoft Sans Serif"/>
                <w:sz w:val="18"/>
                <w:szCs w:val="18"/>
              </w:rPr>
            </w:pPr>
            <w:r w:rsidRPr="009B2CF0">
              <w:rPr>
                <w:rFonts w:eastAsia="Microsoft Sans Serif"/>
                <w:sz w:val="18"/>
                <w:szCs w:val="18"/>
              </w:rPr>
              <w:t xml:space="preserve">        0</w:t>
            </w:r>
          </w:p>
        </w:tc>
        <w:tc>
          <w:tcPr>
            <w:tcW w:w="703" w:type="dxa"/>
            <w:shd w:val="clear" w:color="auto" w:fill="auto"/>
          </w:tcPr>
          <w:p w14:paraId="13DCC7CF" w14:textId="77777777" w:rsidR="009C69A5" w:rsidRPr="009B2CF0" w:rsidRDefault="009C69A5" w:rsidP="00D1410D">
            <w:pPr>
              <w:keepNext/>
              <w:keepLines/>
              <w:spacing w:before="45" w:line="240" w:lineRule="auto"/>
              <w:jc w:val="center"/>
              <w:rPr>
                <w:rFonts w:eastAsia="Microsoft Sans Serif"/>
                <w:sz w:val="18"/>
                <w:szCs w:val="18"/>
              </w:rPr>
            </w:pPr>
            <w:r w:rsidRPr="009B2CF0">
              <w:rPr>
                <w:rFonts w:eastAsia="Microsoft Sans Serif"/>
                <w:sz w:val="18"/>
                <w:szCs w:val="18"/>
              </w:rPr>
              <w:t xml:space="preserve">       2</w:t>
            </w:r>
          </w:p>
        </w:tc>
        <w:tc>
          <w:tcPr>
            <w:tcW w:w="703" w:type="dxa"/>
            <w:shd w:val="clear" w:color="auto" w:fill="auto"/>
          </w:tcPr>
          <w:p w14:paraId="13DCC7D0" w14:textId="77777777" w:rsidR="009C69A5" w:rsidRPr="009B2CF0" w:rsidRDefault="009C69A5" w:rsidP="00D1410D">
            <w:pPr>
              <w:keepNext/>
              <w:keepLines/>
              <w:spacing w:before="45" w:line="240" w:lineRule="auto"/>
              <w:jc w:val="center"/>
              <w:rPr>
                <w:rFonts w:eastAsia="Microsoft Sans Serif"/>
                <w:sz w:val="18"/>
                <w:szCs w:val="18"/>
              </w:rPr>
            </w:pPr>
            <w:r w:rsidRPr="009B2CF0">
              <w:rPr>
                <w:rFonts w:eastAsia="Microsoft Sans Serif"/>
                <w:sz w:val="18"/>
                <w:szCs w:val="18"/>
              </w:rPr>
              <w:t xml:space="preserve">       4</w:t>
            </w:r>
          </w:p>
        </w:tc>
        <w:tc>
          <w:tcPr>
            <w:tcW w:w="704" w:type="dxa"/>
            <w:shd w:val="clear" w:color="auto" w:fill="auto"/>
          </w:tcPr>
          <w:p w14:paraId="13DCC7D1" w14:textId="77777777" w:rsidR="009C69A5" w:rsidRPr="009B2CF0" w:rsidRDefault="009C69A5" w:rsidP="00D1410D">
            <w:pPr>
              <w:keepNext/>
              <w:keepLines/>
              <w:spacing w:before="45" w:line="240" w:lineRule="auto"/>
              <w:jc w:val="center"/>
              <w:rPr>
                <w:rFonts w:eastAsia="Microsoft Sans Serif"/>
                <w:sz w:val="18"/>
                <w:szCs w:val="18"/>
              </w:rPr>
            </w:pPr>
            <w:r w:rsidRPr="009B2CF0">
              <w:rPr>
                <w:rFonts w:eastAsia="Microsoft Sans Serif"/>
                <w:sz w:val="18"/>
                <w:szCs w:val="18"/>
              </w:rPr>
              <w:t xml:space="preserve">       6</w:t>
            </w:r>
          </w:p>
        </w:tc>
        <w:tc>
          <w:tcPr>
            <w:tcW w:w="704" w:type="dxa"/>
            <w:shd w:val="clear" w:color="auto" w:fill="auto"/>
          </w:tcPr>
          <w:p w14:paraId="13DCC7D2" w14:textId="77777777" w:rsidR="009C69A5" w:rsidRPr="009B2CF0" w:rsidRDefault="009C69A5" w:rsidP="00D1410D">
            <w:pPr>
              <w:keepNext/>
              <w:keepLines/>
              <w:spacing w:before="45" w:line="240" w:lineRule="auto"/>
              <w:jc w:val="center"/>
              <w:rPr>
                <w:rFonts w:eastAsia="Microsoft Sans Serif"/>
                <w:sz w:val="18"/>
                <w:szCs w:val="18"/>
              </w:rPr>
            </w:pPr>
            <w:r w:rsidRPr="009B2CF0">
              <w:rPr>
                <w:rFonts w:eastAsia="Microsoft Sans Serif"/>
                <w:sz w:val="18"/>
                <w:szCs w:val="18"/>
              </w:rPr>
              <w:t xml:space="preserve">       8</w:t>
            </w:r>
          </w:p>
        </w:tc>
        <w:tc>
          <w:tcPr>
            <w:tcW w:w="704" w:type="dxa"/>
            <w:shd w:val="clear" w:color="auto" w:fill="auto"/>
          </w:tcPr>
          <w:p w14:paraId="13DCC7D3" w14:textId="77777777" w:rsidR="009C69A5" w:rsidRPr="009B2CF0" w:rsidRDefault="009C69A5" w:rsidP="00D1410D">
            <w:pPr>
              <w:keepNext/>
              <w:keepLines/>
              <w:spacing w:before="45" w:line="240" w:lineRule="auto"/>
              <w:jc w:val="center"/>
              <w:rPr>
                <w:rFonts w:eastAsia="Microsoft Sans Serif"/>
                <w:sz w:val="18"/>
                <w:szCs w:val="18"/>
              </w:rPr>
            </w:pPr>
            <w:r w:rsidRPr="009B2CF0">
              <w:rPr>
                <w:rFonts w:eastAsia="Microsoft Sans Serif"/>
                <w:spacing w:val="4"/>
                <w:sz w:val="18"/>
                <w:szCs w:val="18"/>
              </w:rPr>
              <w:t xml:space="preserve">      1</w:t>
            </w:r>
            <w:r w:rsidRPr="009B2CF0">
              <w:rPr>
                <w:rFonts w:eastAsia="Microsoft Sans Serif"/>
                <w:sz w:val="18"/>
                <w:szCs w:val="18"/>
              </w:rPr>
              <w:t>0</w:t>
            </w:r>
          </w:p>
        </w:tc>
        <w:tc>
          <w:tcPr>
            <w:tcW w:w="704" w:type="dxa"/>
            <w:shd w:val="clear" w:color="auto" w:fill="auto"/>
          </w:tcPr>
          <w:p w14:paraId="13DCC7D4" w14:textId="77777777" w:rsidR="009C69A5" w:rsidRPr="009B2CF0" w:rsidRDefault="009C69A5" w:rsidP="00D1410D">
            <w:pPr>
              <w:keepNext/>
              <w:keepLines/>
              <w:spacing w:before="45" w:line="240" w:lineRule="auto"/>
              <w:jc w:val="center"/>
              <w:rPr>
                <w:rFonts w:eastAsia="Microsoft Sans Serif"/>
                <w:sz w:val="18"/>
                <w:szCs w:val="18"/>
              </w:rPr>
            </w:pPr>
            <w:r w:rsidRPr="009B2CF0">
              <w:rPr>
                <w:rFonts w:eastAsia="Microsoft Sans Serif"/>
                <w:spacing w:val="4"/>
                <w:sz w:val="18"/>
                <w:szCs w:val="18"/>
              </w:rPr>
              <w:t xml:space="preserve">      1</w:t>
            </w:r>
            <w:r w:rsidRPr="009B2CF0">
              <w:rPr>
                <w:rFonts w:eastAsia="Microsoft Sans Serif"/>
                <w:sz w:val="18"/>
                <w:szCs w:val="18"/>
              </w:rPr>
              <w:t>2</w:t>
            </w:r>
          </w:p>
        </w:tc>
        <w:tc>
          <w:tcPr>
            <w:tcW w:w="704" w:type="dxa"/>
            <w:shd w:val="clear" w:color="auto" w:fill="auto"/>
          </w:tcPr>
          <w:p w14:paraId="13DCC7D5" w14:textId="77777777" w:rsidR="009C69A5" w:rsidRPr="009B2CF0" w:rsidRDefault="009C69A5" w:rsidP="00D1410D">
            <w:pPr>
              <w:keepNext/>
              <w:keepLines/>
              <w:spacing w:before="45" w:line="240" w:lineRule="auto"/>
              <w:jc w:val="center"/>
              <w:rPr>
                <w:rFonts w:eastAsia="Microsoft Sans Serif"/>
                <w:sz w:val="18"/>
                <w:szCs w:val="18"/>
              </w:rPr>
            </w:pPr>
            <w:r w:rsidRPr="009B2CF0">
              <w:rPr>
                <w:rFonts w:eastAsia="Microsoft Sans Serif"/>
                <w:spacing w:val="5"/>
                <w:sz w:val="18"/>
                <w:szCs w:val="18"/>
              </w:rPr>
              <w:t xml:space="preserve">     1</w:t>
            </w:r>
            <w:r w:rsidRPr="009B2CF0">
              <w:rPr>
                <w:rFonts w:eastAsia="Microsoft Sans Serif"/>
                <w:sz w:val="18"/>
                <w:szCs w:val="18"/>
              </w:rPr>
              <w:t>4</w:t>
            </w:r>
          </w:p>
        </w:tc>
        <w:tc>
          <w:tcPr>
            <w:tcW w:w="705" w:type="dxa"/>
            <w:shd w:val="clear" w:color="auto" w:fill="auto"/>
          </w:tcPr>
          <w:p w14:paraId="13DCC7D6" w14:textId="77777777" w:rsidR="009C69A5" w:rsidRPr="009B2CF0" w:rsidRDefault="009C69A5" w:rsidP="00D1410D">
            <w:pPr>
              <w:keepNext/>
              <w:keepLines/>
              <w:spacing w:before="45" w:line="240" w:lineRule="auto"/>
              <w:jc w:val="center"/>
              <w:rPr>
                <w:rFonts w:eastAsia="Microsoft Sans Serif"/>
                <w:sz w:val="18"/>
                <w:szCs w:val="18"/>
              </w:rPr>
            </w:pPr>
            <w:r w:rsidRPr="009B2CF0">
              <w:rPr>
                <w:rFonts w:eastAsia="Microsoft Sans Serif"/>
                <w:spacing w:val="5"/>
                <w:sz w:val="18"/>
                <w:szCs w:val="18"/>
              </w:rPr>
              <w:t xml:space="preserve">     1</w:t>
            </w:r>
            <w:r w:rsidRPr="009B2CF0">
              <w:rPr>
                <w:rFonts w:eastAsia="Microsoft Sans Serif"/>
                <w:sz w:val="18"/>
                <w:szCs w:val="18"/>
              </w:rPr>
              <w:t>6</w:t>
            </w:r>
          </w:p>
        </w:tc>
        <w:tc>
          <w:tcPr>
            <w:tcW w:w="705" w:type="dxa"/>
            <w:shd w:val="clear" w:color="auto" w:fill="auto"/>
          </w:tcPr>
          <w:p w14:paraId="13DCC7D7" w14:textId="77777777" w:rsidR="009C69A5" w:rsidRPr="009B2CF0" w:rsidRDefault="009C69A5" w:rsidP="00D1410D">
            <w:pPr>
              <w:keepNext/>
              <w:keepLines/>
              <w:spacing w:before="45" w:line="240" w:lineRule="auto"/>
              <w:jc w:val="center"/>
              <w:rPr>
                <w:rFonts w:eastAsia="Microsoft Sans Serif"/>
                <w:sz w:val="18"/>
                <w:szCs w:val="18"/>
              </w:rPr>
            </w:pPr>
            <w:r w:rsidRPr="009B2CF0">
              <w:rPr>
                <w:rFonts w:eastAsia="Microsoft Sans Serif"/>
                <w:spacing w:val="4"/>
                <w:sz w:val="18"/>
                <w:szCs w:val="18"/>
              </w:rPr>
              <w:t xml:space="preserve">      1</w:t>
            </w:r>
            <w:r w:rsidRPr="009B2CF0">
              <w:rPr>
                <w:rFonts w:eastAsia="Microsoft Sans Serif"/>
                <w:sz w:val="18"/>
                <w:szCs w:val="18"/>
              </w:rPr>
              <w:t>8</w:t>
            </w:r>
          </w:p>
        </w:tc>
        <w:tc>
          <w:tcPr>
            <w:tcW w:w="705" w:type="dxa"/>
            <w:shd w:val="clear" w:color="auto" w:fill="auto"/>
          </w:tcPr>
          <w:p w14:paraId="13DCC7D8" w14:textId="77777777" w:rsidR="009C69A5" w:rsidRPr="009B2CF0" w:rsidRDefault="009C69A5" w:rsidP="00D1410D">
            <w:pPr>
              <w:keepNext/>
              <w:keepLines/>
              <w:spacing w:before="45" w:line="240" w:lineRule="auto"/>
              <w:jc w:val="center"/>
              <w:rPr>
                <w:rFonts w:eastAsia="Microsoft Sans Serif"/>
                <w:sz w:val="18"/>
                <w:szCs w:val="18"/>
              </w:rPr>
            </w:pPr>
            <w:r w:rsidRPr="009B2CF0">
              <w:rPr>
                <w:rFonts w:eastAsia="Microsoft Sans Serif"/>
                <w:spacing w:val="4"/>
                <w:sz w:val="18"/>
                <w:szCs w:val="18"/>
              </w:rPr>
              <w:t xml:space="preserve">      2</w:t>
            </w:r>
            <w:r w:rsidRPr="009B2CF0">
              <w:rPr>
                <w:rFonts w:eastAsia="Microsoft Sans Serif"/>
                <w:sz w:val="18"/>
                <w:szCs w:val="18"/>
              </w:rPr>
              <w:t>0</w:t>
            </w:r>
          </w:p>
        </w:tc>
        <w:tc>
          <w:tcPr>
            <w:tcW w:w="705" w:type="dxa"/>
            <w:shd w:val="clear" w:color="auto" w:fill="auto"/>
          </w:tcPr>
          <w:p w14:paraId="13DCC7D9" w14:textId="77777777" w:rsidR="009C69A5" w:rsidRPr="009B2CF0" w:rsidRDefault="009C69A5" w:rsidP="00D1410D">
            <w:pPr>
              <w:keepNext/>
              <w:keepLines/>
              <w:spacing w:before="45" w:line="240" w:lineRule="auto"/>
              <w:jc w:val="center"/>
              <w:rPr>
                <w:rFonts w:eastAsia="Microsoft Sans Serif"/>
                <w:sz w:val="18"/>
                <w:szCs w:val="18"/>
              </w:rPr>
            </w:pPr>
            <w:r w:rsidRPr="009B2CF0">
              <w:rPr>
                <w:rFonts w:eastAsia="Microsoft Sans Serif"/>
                <w:spacing w:val="5"/>
                <w:sz w:val="18"/>
                <w:szCs w:val="18"/>
              </w:rPr>
              <w:t xml:space="preserve">     2</w:t>
            </w:r>
            <w:r w:rsidRPr="009B2CF0">
              <w:rPr>
                <w:rFonts w:eastAsia="Microsoft Sans Serif"/>
                <w:sz w:val="18"/>
                <w:szCs w:val="18"/>
              </w:rPr>
              <w:t>2</w:t>
            </w:r>
          </w:p>
        </w:tc>
        <w:tc>
          <w:tcPr>
            <w:tcW w:w="705" w:type="dxa"/>
            <w:shd w:val="clear" w:color="auto" w:fill="auto"/>
          </w:tcPr>
          <w:p w14:paraId="13DCC7DA" w14:textId="77777777" w:rsidR="009C69A5" w:rsidRPr="009B2CF0" w:rsidRDefault="009C69A5" w:rsidP="00D1410D">
            <w:pPr>
              <w:keepNext/>
              <w:keepLines/>
              <w:spacing w:before="45" w:line="240" w:lineRule="auto"/>
              <w:jc w:val="center"/>
              <w:rPr>
                <w:rFonts w:eastAsia="Microsoft Sans Serif"/>
                <w:sz w:val="18"/>
                <w:szCs w:val="18"/>
              </w:rPr>
            </w:pPr>
            <w:r w:rsidRPr="009B2CF0">
              <w:rPr>
                <w:rFonts w:eastAsia="Microsoft Sans Serif"/>
                <w:spacing w:val="4"/>
                <w:w w:val="99"/>
                <w:sz w:val="18"/>
                <w:szCs w:val="18"/>
              </w:rPr>
              <w:t xml:space="preserve">      2</w:t>
            </w:r>
            <w:r w:rsidRPr="009B2CF0">
              <w:rPr>
                <w:rFonts w:eastAsia="Microsoft Sans Serif"/>
                <w:w w:val="99"/>
                <w:sz w:val="18"/>
                <w:szCs w:val="18"/>
              </w:rPr>
              <w:t>4</w:t>
            </w:r>
          </w:p>
        </w:tc>
      </w:tr>
    </w:tbl>
    <w:p w14:paraId="13DCC7DC" w14:textId="77777777" w:rsidR="009C69A5" w:rsidRPr="009B2CF0" w:rsidRDefault="009C69A5" w:rsidP="00D1410D">
      <w:pPr>
        <w:keepNext/>
        <w:keepLines/>
        <w:spacing w:before="11" w:line="200" w:lineRule="exact"/>
        <w:ind w:hanging="142"/>
        <w:rPr>
          <w:sz w:val="20"/>
        </w:rPr>
      </w:pPr>
    </w:p>
    <w:p w14:paraId="13DCC7DD" w14:textId="77777777" w:rsidR="009C69A5" w:rsidRPr="009B2CF0" w:rsidRDefault="007B638F" w:rsidP="00D1410D">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9B2CF0">
        <w:rPr>
          <w:noProof/>
        </w:rPr>
        <mc:AlternateContent>
          <mc:Choice Requires="wps">
            <w:drawing>
              <wp:anchor distT="0" distB="0" distL="114300" distR="114300" simplePos="0" relativeHeight="251667456" behindDoc="0" locked="0" layoutInCell="1" allowOverlap="1" wp14:anchorId="13DCCF08" wp14:editId="13DCCF09">
                <wp:simplePos x="0" y="0"/>
                <wp:positionH relativeFrom="column">
                  <wp:posOffset>2666365</wp:posOffset>
                </wp:positionH>
                <wp:positionV relativeFrom="paragraph">
                  <wp:posOffset>145415</wp:posOffset>
                </wp:positionV>
                <wp:extent cx="1657350" cy="330200"/>
                <wp:effectExtent l="0" t="0" r="0" b="0"/>
                <wp:wrapNone/>
                <wp:docPr id="23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CD057" w14:textId="77777777" w:rsidR="0078607A" w:rsidRPr="00373C83" w:rsidRDefault="0078607A" w:rsidP="009C69A5">
                            <w:pPr>
                              <w:rPr>
                                <w:sz w:val="18"/>
                                <w:szCs w:val="18"/>
                              </w:rPr>
                            </w:pPr>
                            <w:r w:rsidRPr="0059765D">
                              <w:rPr>
                                <w:rFonts w:ascii="Arial" w:eastAsia="Microsoft Sans Serif" w:hAnsi="Arial" w:cs="Arial"/>
                                <w:spacing w:val="-5"/>
                                <w:w w:val="99"/>
                                <w:position w:val="-1"/>
                                <w:sz w:val="20"/>
                              </w:rPr>
                              <w:t>Temps (Mois)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CCF08" id="_x0000_s1202" type="#_x0000_t202" style="position:absolute;margin-left:209.95pt;margin-top:11.45pt;width:130.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" stroked="f">
                <v:textbox>
                  <w:txbxContent>
                    <w:p w14:paraId="13DCD057" w14:textId="77777777" w:rsidR="0078607A" w:rsidRPr="00373C83" w:rsidRDefault="0078607A" w:rsidP="009C69A5">
                      <w:pPr>
                        <w:rPr>
                          <w:sz w:val="18"/>
                          <w:szCs w:val="18"/>
                        </w:rPr>
                      </w:pPr>
                      <w:r w:rsidRPr="0059765D">
                        <w:rPr>
                          <w:rFonts w:ascii="Arial" w:eastAsia="Microsoft Sans Serif" w:hAnsi="Arial" w:cs="Arial"/>
                          <w:spacing w:val="-5"/>
                          <w:w w:val="99"/>
                          <w:position w:val="-1"/>
                          <w:sz w:val="20"/>
                        </w:rPr>
                        <w:t>Temps (Mois)</w:t>
                      </w:r>
                    </w:p>
                  </w:txbxContent>
                </v:textbox>
              </v:shape>
            </w:pict>
          </mc:Fallback>
        </mc:AlternateContent>
      </w:r>
    </w:p>
    <w:p w14:paraId="13DCC7DE" w14:textId="77777777" w:rsidR="009C69A5" w:rsidRPr="009B2CF0" w:rsidRDefault="009C69A5" w:rsidP="00D1410D">
      <w:pPr>
        <w:keepNext/>
        <w:keepLines/>
        <w:spacing w:before="4" w:line="100" w:lineRule="exact"/>
        <w:rPr>
          <w:sz w:val="18"/>
          <w:szCs w:val="18"/>
        </w:rPr>
      </w:pPr>
    </w:p>
    <w:p w14:paraId="13DCC7DF" w14:textId="77777777" w:rsidR="009C69A5" w:rsidRPr="009B2CF0" w:rsidRDefault="009C69A5" w:rsidP="00D1410D">
      <w:pPr>
        <w:keepNext/>
        <w:keepLines/>
        <w:spacing w:before="4" w:line="100" w:lineRule="exact"/>
        <w:rPr>
          <w:sz w:val="18"/>
          <w:szCs w:val="18"/>
        </w:rPr>
      </w:pPr>
    </w:p>
    <w:p w14:paraId="13DCC7E0" w14:textId="77777777" w:rsidR="009C69A5" w:rsidRPr="009B2CF0" w:rsidRDefault="009C69A5" w:rsidP="00D1410D">
      <w:pPr>
        <w:keepNext/>
        <w:keepLines/>
        <w:spacing w:before="4" w:line="100" w:lineRule="exact"/>
        <w:rPr>
          <w:sz w:val="18"/>
          <w:szCs w:val="18"/>
        </w:rPr>
      </w:pPr>
    </w:p>
    <w:p w14:paraId="13DCC7E1" w14:textId="77777777" w:rsidR="009C69A5" w:rsidRPr="009B2CF0" w:rsidRDefault="009C69A5" w:rsidP="00D1410D">
      <w:pPr>
        <w:keepNext/>
        <w:keepLines/>
        <w:spacing w:before="4" w:line="100" w:lineRule="exact"/>
        <w:rPr>
          <w:sz w:val="18"/>
          <w:szCs w:val="18"/>
        </w:rPr>
      </w:pPr>
    </w:p>
    <w:p w14:paraId="13DCC7E2" w14:textId="77777777" w:rsidR="009C69A5" w:rsidRPr="009B2CF0" w:rsidRDefault="009C69A5" w:rsidP="00D1410D">
      <w:pPr>
        <w:keepNext/>
        <w:keepLines/>
        <w:spacing w:before="4" w:line="100" w:lineRule="exact"/>
        <w:rPr>
          <w:sz w:val="18"/>
          <w:szCs w:val="18"/>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9C69A5" w:rsidRPr="009B2CF0" w14:paraId="13DCC7E5" w14:textId="77777777" w:rsidTr="0055728E">
        <w:tc>
          <w:tcPr>
            <w:tcW w:w="860" w:type="pct"/>
            <w:shd w:val="clear" w:color="auto" w:fill="auto"/>
          </w:tcPr>
          <w:p w14:paraId="13DCC7E3" w14:textId="77777777" w:rsidR="009C69A5" w:rsidRPr="009B2CF0" w:rsidRDefault="009C69A5" w:rsidP="00D1410D">
            <w:pPr>
              <w:keepNext/>
              <w:keepLines/>
              <w:spacing w:line="200" w:lineRule="exact"/>
              <w:rPr>
                <w:rFonts w:ascii="Arial" w:hAnsi="Arial" w:cs="Arial"/>
                <w:sz w:val="16"/>
                <w:szCs w:val="16"/>
              </w:rPr>
            </w:pPr>
          </w:p>
        </w:tc>
        <w:tc>
          <w:tcPr>
            <w:tcW w:w="4140" w:type="pct"/>
            <w:gridSpan w:val="13"/>
            <w:shd w:val="clear" w:color="auto" w:fill="auto"/>
          </w:tcPr>
          <w:p w14:paraId="13DCC7E4" w14:textId="77777777" w:rsidR="009C69A5" w:rsidRPr="009B2CF0" w:rsidRDefault="009C69A5" w:rsidP="00D1410D">
            <w:pPr>
              <w:keepNext/>
              <w:keepLines/>
              <w:spacing w:line="200" w:lineRule="exact"/>
              <w:rPr>
                <w:rFonts w:ascii="Arial" w:hAnsi="Arial" w:cs="Arial"/>
                <w:sz w:val="16"/>
                <w:szCs w:val="16"/>
              </w:rPr>
            </w:pPr>
            <w:r w:rsidRPr="009B2CF0">
              <w:rPr>
                <w:rFonts w:ascii="Arial" w:eastAsia="Microsoft Sans Serif" w:hAnsi="Arial" w:cs="Arial"/>
                <w:spacing w:val="4"/>
                <w:sz w:val="16"/>
                <w:szCs w:val="16"/>
              </w:rPr>
              <w:t>Nbre de patients à risque</w:t>
            </w:r>
          </w:p>
        </w:tc>
      </w:tr>
      <w:tr w:rsidR="009C69A5" w:rsidRPr="009B2CF0" w14:paraId="13DCC7F4" w14:textId="77777777" w:rsidTr="0055728E">
        <w:tc>
          <w:tcPr>
            <w:tcW w:w="861" w:type="pct"/>
            <w:shd w:val="clear" w:color="auto" w:fill="auto"/>
          </w:tcPr>
          <w:p w14:paraId="13DCC7E6" w14:textId="77777777" w:rsidR="009C69A5" w:rsidRPr="009B2CF0" w:rsidRDefault="009C69A5" w:rsidP="00D1410D">
            <w:pPr>
              <w:keepNext/>
              <w:keepLines/>
              <w:rPr>
                <w:rFonts w:ascii="Arial" w:hAnsi="Arial" w:cs="Arial"/>
                <w:sz w:val="16"/>
                <w:szCs w:val="16"/>
              </w:rPr>
            </w:pPr>
            <w:r w:rsidRPr="009B2CF0">
              <w:rPr>
                <w:rFonts w:ascii="Arial" w:eastAsia="Microsoft Sans Serif" w:hAnsi="Arial" w:cs="Arial"/>
                <w:spacing w:val="-5"/>
                <w:w w:val="99"/>
                <w:sz w:val="16"/>
                <w:szCs w:val="16"/>
              </w:rPr>
              <w:t>Temps (Mois)</w:t>
            </w:r>
          </w:p>
        </w:tc>
        <w:tc>
          <w:tcPr>
            <w:tcW w:w="291" w:type="pct"/>
            <w:shd w:val="clear" w:color="auto" w:fill="auto"/>
          </w:tcPr>
          <w:p w14:paraId="13DCC7E7" w14:textId="77777777" w:rsidR="009C69A5" w:rsidRPr="009B2CF0" w:rsidRDefault="009C69A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z w:val="16"/>
                <w:szCs w:val="16"/>
              </w:rPr>
              <w:t>0</w:t>
            </w:r>
          </w:p>
        </w:tc>
        <w:tc>
          <w:tcPr>
            <w:tcW w:w="283" w:type="pct"/>
            <w:shd w:val="clear" w:color="auto" w:fill="auto"/>
          </w:tcPr>
          <w:p w14:paraId="13DCC7E8" w14:textId="77777777" w:rsidR="009C69A5" w:rsidRPr="009B2CF0" w:rsidRDefault="009C69A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z w:val="16"/>
                <w:szCs w:val="16"/>
              </w:rPr>
              <w:t>2</w:t>
            </w:r>
          </w:p>
        </w:tc>
        <w:tc>
          <w:tcPr>
            <w:tcW w:w="283" w:type="pct"/>
            <w:shd w:val="clear" w:color="auto" w:fill="auto"/>
          </w:tcPr>
          <w:p w14:paraId="13DCC7E9" w14:textId="77777777" w:rsidR="009C69A5" w:rsidRPr="009B2CF0" w:rsidRDefault="009C69A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z w:val="16"/>
                <w:szCs w:val="16"/>
              </w:rPr>
              <w:t>4</w:t>
            </w:r>
          </w:p>
        </w:tc>
        <w:tc>
          <w:tcPr>
            <w:tcW w:w="283" w:type="pct"/>
            <w:shd w:val="clear" w:color="auto" w:fill="auto"/>
          </w:tcPr>
          <w:p w14:paraId="13DCC7EA" w14:textId="77777777" w:rsidR="009C69A5" w:rsidRPr="009B2CF0" w:rsidRDefault="009C69A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z w:val="16"/>
                <w:szCs w:val="16"/>
              </w:rPr>
              <w:t>6</w:t>
            </w:r>
          </w:p>
        </w:tc>
        <w:tc>
          <w:tcPr>
            <w:tcW w:w="283" w:type="pct"/>
            <w:shd w:val="clear" w:color="auto" w:fill="auto"/>
          </w:tcPr>
          <w:p w14:paraId="13DCC7EB" w14:textId="77777777" w:rsidR="009C69A5" w:rsidRPr="009B2CF0" w:rsidRDefault="009C69A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z w:val="16"/>
                <w:szCs w:val="16"/>
              </w:rPr>
              <w:t>8</w:t>
            </w:r>
          </w:p>
        </w:tc>
        <w:tc>
          <w:tcPr>
            <w:tcW w:w="339" w:type="pct"/>
            <w:shd w:val="clear" w:color="auto" w:fill="auto"/>
          </w:tcPr>
          <w:p w14:paraId="13DCC7EC" w14:textId="77777777" w:rsidR="009C69A5" w:rsidRPr="009B2CF0" w:rsidRDefault="009C69A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pacing w:val="4"/>
                <w:sz w:val="16"/>
                <w:szCs w:val="16"/>
              </w:rPr>
              <w:t>1</w:t>
            </w:r>
            <w:r w:rsidRPr="009B2CF0">
              <w:rPr>
                <w:rFonts w:ascii="Arial" w:eastAsia="Microsoft Sans Serif" w:hAnsi="Arial" w:cs="Arial"/>
                <w:sz w:val="16"/>
                <w:szCs w:val="16"/>
              </w:rPr>
              <w:t>0</w:t>
            </w:r>
          </w:p>
        </w:tc>
        <w:tc>
          <w:tcPr>
            <w:tcW w:w="339" w:type="pct"/>
            <w:shd w:val="clear" w:color="auto" w:fill="auto"/>
          </w:tcPr>
          <w:p w14:paraId="13DCC7ED" w14:textId="77777777" w:rsidR="009C69A5" w:rsidRPr="009B2CF0" w:rsidRDefault="009C69A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pacing w:val="4"/>
                <w:sz w:val="16"/>
                <w:szCs w:val="16"/>
              </w:rPr>
              <w:t>1</w:t>
            </w:r>
            <w:r w:rsidRPr="009B2CF0">
              <w:rPr>
                <w:rFonts w:ascii="Arial" w:eastAsia="Microsoft Sans Serif" w:hAnsi="Arial" w:cs="Arial"/>
                <w:sz w:val="16"/>
                <w:szCs w:val="16"/>
              </w:rPr>
              <w:t>2</w:t>
            </w:r>
          </w:p>
        </w:tc>
        <w:tc>
          <w:tcPr>
            <w:tcW w:w="340" w:type="pct"/>
            <w:shd w:val="clear" w:color="auto" w:fill="auto"/>
          </w:tcPr>
          <w:p w14:paraId="13DCC7EE" w14:textId="77777777" w:rsidR="009C69A5" w:rsidRPr="009B2CF0" w:rsidRDefault="009C69A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pacing w:val="5"/>
                <w:sz w:val="16"/>
                <w:szCs w:val="16"/>
              </w:rPr>
              <w:t>1</w:t>
            </w:r>
            <w:r w:rsidRPr="009B2CF0">
              <w:rPr>
                <w:rFonts w:ascii="Arial" w:eastAsia="Microsoft Sans Serif" w:hAnsi="Arial" w:cs="Arial"/>
                <w:sz w:val="16"/>
                <w:szCs w:val="16"/>
              </w:rPr>
              <w:t>4</w:t>
            </w:r>
          </w:p>
        </w:tc>
        <w:tc>
          <w:tcPr>
            <w:tcW w:w="340" w:type="pct"/>
            <w:shd w:val="clear" w:color="auto" w:fill="auto"/>
          </w:tcPr>
          <w:p w14:paraId="13DCC7EF" w14:textId="77777777" w:rsidR="009C69A5" w:rsidRPr="009B2CF0" w:rsidRDefault="009C69A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pacing w:val="5"/>
                <w:sz w:val="16"/>
                <w:szCs w:val="16"/>
              </w:rPr>
              <w:t>1</w:t>
            </w:r>
            <w:r w:rsidRPr="009B2CF0">
              <w:rPr>
                <w:rFonts w:ascii="Arial" w:eastAsia="Microsoft Sans Serif" w:hAnsi="Arial" w:cs="Arial"/>
                <w:sz w:val="16"/>
                <w:szCs w:val="16"/>
              </w:rPr>
              <w:t>6</w:t>
            </w:r>
          </w:p>
        </w:tc>
        <w:tc>
          <w:tcPr>
            <w:tcW w:w="339" w:type="pct"/>
            <w:shd w:val="clear" w:color="auto" w:fill="auto"/>
          </w:tcPr>
          <w:p w14:paraId="13DCC7F0" w14:textId="77777777" w:rsidR="009C69A5" w:rsidRPr="009B2CF0" w:rsidRDefault="009C69A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pacing w:val="4"/>
                <w:sz w:val="16"/>
                <w:szCs w:val="16"/>
              </w:rPr>
              <w:t>1</w:t>
            </w:r>
            <w:r w:rsidRPr="009B2CF0">
              <w:rPr>
                <w:rFonts w:ascii="Arial" w:eastAsia="Microsoft Sans Serif" w:hAnsi="Arial" w:cs="Arial"/>
                <w:sz w:val="16"/>
                <w:szCs w:val="16"/>
              </w:rPr>
              <w:t>8</w:t>
            </w:r>
          </w:p>
        </w:tc>
        <w:tc>
          <w:tcPr>
            <w:tcW w:w="339" w:type="pct"/>
            <w:shd w:val="clear" w:color="auto" w:fill="auto"/>
          </w:tcPr>
          <w:p w14:paraId="13DCC7F1" w14:textId="77777777" w:rsidR="009C69A5" w:rsidRPr="009B2CF0" w:rsidRDefault="009C69A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pacing w:val="4"/>
                <w:sz w:val="16"/>
                <w:szCs w:val="16"/>
              </w:rPr>
              <w:t>2</w:t>
            </w:r>
            <w:r w:rsidRPr="009B2CF0">
              <w:rPr>
                <w:rFonts w:ascii="Arial" w:eastAsia="Microsoft Sans Serif" w:hAnsi="Arial" w:cs="Arial"/>
                <w:sz w:val="16"/>
                <w:szCs w:val="16"/>
              </w:rPr>
              <w:t>0</w:t>
            </w:r>
          </w:p>
        </w:tc>
        <w:tc>
          <w:tcPr>
            <w:tcW w:w="340" w:type="pct"/>
            <w:shd w:val="clear" w:color="auto" w:fill="auto"/>
          </w:tcPr>
          <w:p w14:paraId="13DCC7F2" w14:textId="77777777" w:rsidR="009C69A5" w:rsidRPr="009B2CF0" w:rsidRDefault="009C69A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pacing w:val="5"/>
                <w:sz w:val="16"/>
                <w:szCs w:val="16"/>
              </w:rPr>
              <w:t>2</w:t>
            </w:r>
            <w:r w:rsidRPr="009B2CF0">
              <w:rPr>
                <w:rFonts w:ascii="Arial" w:eastAsia="Microsoft Sans Serif" w:hAnsi="Arial" w:cs="Arial"/>
                <w:sz w:val="16"/>
                <w:szCs w:val="16"/>
              </w:rPr>
              <w:t>2</w:t>
            </w:r>
          </w:p>
        </w:tc>
        <w:tc>
          <w:tcPr>
            <w:tcW w:w="338" w:type="pct"/>
            <w:shd w:val="clear" w:color="auto" w:fill="auto"/>
          </w:tcPr>
          <w:p w14:paraId="13DCC7F3" w14:textId="77777777" w:rsidR="009C69A5" w:rsidRPr="009B2CF0" w:rsidRDefault="009C69A5" w:rsidP="00D1410D">
            <w:pPr>
              <w:keepNext/>
              <w:keepLines/>
              <w:spacing w:before="45" w:line="240" w:lineRule="auto"/>
              <w:ind w:right="173"/>
              <w:jc w:val="center"/>
              <w:rPr>
                <w:rFonts w:ascii="Arial" w:eastAsia="Microsoft Sans Serif" w:hAnsi="Arial" w:cs="Arial"/>
                <w:sz w:val="16"/>
                <w:szCs w:val="16"/>
              </w:rPr>
            </w:pPr>
            <w:r w:rsidRPr="009B2CF0">
              <w:rPr>
                <w:rFonts w:ascii="Arial" w:eastAsia="Microsoft Sans Serif" w:hAnsi="Arial" w:cs="Arial"/>
                <w:spacing w:val="4"/>
                <w:w w:val="99"/>
                <w:sz w:val="16"/>
                <w:szCs w:val="16"/>
              </w:rPr>
              <w:t>2</w:t>
            </w:r>
            <w:r w:rsidRPr="009B2CF0">
              <w:rPr>
                <w:rFonts w:ascii="Arial" w:eastAsia="Microsoft Sans Serif" w:hAnsi="Arial" w:cs="Arial"/>
                <w:w w:val="99"/>
                <w:sz w:val="16"/>
                <w:szCs w:val="16"/>
              </w:rPr>
              <w:t>4</w:t>
            </w:r>
          </w:p>
        </w:tc>
      </w:tr>
      <w:tr w:rsidR="009C69A5" w:rsidRPr="009B2CF0" w14:paraId="13DCC803" w14:textId="77777777" w:rsidTr="0055728E">
        <w:tc>
          <w:tcPr>
            <w:tcW w:w="861" w:type="pct"/>
            <w:shd w:val="clear" w:color="auto" w:fill="auto"/>
          </w:tcPr>
          <w:p w14:paraId="13DCC7F5" w14:textId="65A5CAAD" w:rsidR="009C69A5" w:rsidRPr="009B2CF0" w:rsidRDefault="00845F2E" w:rsidP="00D1410D">
            <w:pPr>
              <w:keepNext/>
              <w:keepLines/>
              <w:rPr>
                <w:rFonts w:ascii="Arial" w:hAnsi="Arial" w:cs="Arial"/>
                <w:sz w:val="16"/>
                <w:szCs w:val="16"/>
              </w:rPr>
            </w:pPr>
            <w:r>
              <w:rPr>
                <w:rFonts w:ascii="Arial" w:eastAsia="Microsoft Sans Serif" w:hAnsi="Arial" w:cs="Arial"/>
                <w:spacing w:val="5"/>
                <w:sz w:val="16"/>
                <w:szCs w:val="16"/>
              </w:rPr>
              <w:t>c</w:t>
            </w:r>
            <w:r w:rsidRPr="009B2CF0">
              <w:rPr>
                <w:rFonts w:ascii="Arial" w:eastAsia="Microsoft Sans Serif" w:hAnsi="Arial" w:cs="Arial"/>
                <w:spacing w:val="5"/>
                <w:sz w:val="16"/>
                <w:szCs w:val="16"/>
              </w:rPr>
              <w:t>éritinib</w:t>
            </w:r>
            <w:r w:rsidRPr="009B2CF0">
              <w:rPr>
                <w:rFonts w:ascii="Arial" w:eastAsia="Microsoft Sans Serif" w:hAnsi="Arial" w:cs="Arial"/>
                <w:spacing w:val="-4"/>
                <w:sz w:val="16"/>
                <w:szCs w:val="16"/>
              </w:rPr>
              <w:t xml:space="preserve"> </w:t>
            </w:r>
            <w:r w:rsidR="009C69A5" w:rsidRPr="009B2CF0">
              <w:rPr>
                <w:rFonts w:ascii="Arial" w:eastAsia="Microsoft Sans Serif" w:hAnsi="Arial" w:cs="Arial"/>
                <w:spacing w:val="4"/>
                <w:sz w:val="16"/>
                <w:szCs w:val="16"/>
              </w:rPr>
              <w:t>75</w:t>
            </w:r>
            <w:r w:rsidR="009C69A5" w:rsidRPr="009B2CF0">
              <w:rPr>
                <w:rFonts w:ascii="Arial" w:eastAsia="Microsoft Sans Serif" w:hAnsi="Arial" w:cs="Arial"/>
                <w:sz w:val="16"/>
                <w:szCs w:val="16"/>
              </w:rPr>
              <w:t>0</w:t>
            </w:r>
            <w:r w:rsidR="009C69A5" w:rsidRPr="009B2CF0">
              <w:rPr>
                <w:rFonts w:ascii="Arial" w:eastAsia="Microsoft Sans Serif" w:hAnsi="Arial" w:cs="Arial"/>
                <w:spacing w:val="-1"/>
                <w:sz w:val="16"/>
                <w:szCs w:val="16"/>
              </w:rPr>
              <w:t> </w:t>
            </w:r>
            <w:r w:rsidR="009C69A5" w:rsidRPr="009B2CF0">
              <w:rPr>
                <w:rFonts w:ascii="Arial" w:eastAsia="Microsoft Sans Serif" w:hAnsi="Arial" w:cs="Arial"/>
                <w:w w:val="99"/>
                <w:sz w:val="16"/>
                <w:szCs w:val="16"/>
              </w:rPr>
              <w:t>mg</w:t>
            </w:r>
          </w:p>
        </w:tc>
        <w:tc>
          <w:tcPr>
            <w:tcW w:w="291" w:type="pct"/>
            <w:shd w:val="clear" w:color="auto" w:fill="auto"/>
          </w:tcPr>
          <w:p w14:paraId="13DCC7F6" w14:textId="77777777" w:rsidR="009C69A5" w:rsidRPr="009B2CF0" w:rsidRDefault="009C69A5" w:rsidP="00D1410D">
            <w:pPr>
              <w:keepNext/>
              <w:keepLines/>
              <w:rPr>
                <w:rFonts w:ascii="Arial" w:eastAsia="Microsoft Sans Serif" w:hAnsi="Arial" w:cs="Arial"/>
                <w:sz w:val="16"/>
                <w:szCs w:val="16"/>
              </w:rPr>
            </w:pPr>
            <w:r w:rsidRPr="009B2CF0">
              <w:rPr>
                <w:rFonts w:ascii="Arial" w:eastAsia="Microsoft Sans Serif" w:hAnsi="Arial" w:cs="Arial"/>
                <w:spacing w:val="4"/>
                <w:sz w:val="16"/>
                <w:szCs w:val="16"/>
              </w:rPr>
              <w:t>11</w:t>
            </w:r>
            <w:r w:rsidRPr="009B2CF0">
              <w:rPr>
                <w:rFonts w:ascii="Arial" w:eastAsia="Microsoft Sans Serif" w:hAnsi="Arial" w:cs="Arial"/>
                <w:sz w:val="16"/>
                <w:szCs w:val="16"/>
              </w:rPr>
              <w:t>5</w:t>
            </w:r>
          </w:p>
        </w:tc>
        <w:tc>
          <w:tcPr>
            <w:tcW w:w="283" w:type="pct"/>
            <w:shd w:val="clear" w:color="auto" w:fill="auto"/>
          </w:tcPr>
          <w:p w14:paraId="13DCC7F7" w14:textId="77777777" w:rsidR="009C69A5" w:rsidRPr="009B2CF0" w:rsidRDefault="009C69A5" w:rsidP="00D1410D">
            <w:pPr>
              <w:keepNext/>
              <w:keepLines/>
              <w:rPr>
                <w:rFonts w:ascii="Arial" w:eastAsia="Microsoft Sans Serif" w:hAnsi="Arial" w:cs="Arial"/>
                <w:sz w:val="16"/>
                <w:szCs w:val="16"/>
              </w:rPr>
            </w:pPr>
            <w:r w:rsidRPr="009B2CF0">
              <w:rPr>
                <w:rFonts w:ascii="Arial" w:eastAsia="Microsoft Sans Serif" w:hAnsi="Arial" w:cs="Arial"/>
                <w:spacing w:val="4"/>
                <w:sz w:val="16"/>
                <w:szCs w:val="16"/>
              </w:rPr>
              <w:t>8</w:t>
            </w:r>
            <w:r w:rsidRPr="009B2CF0">
              <w:rPr>
                <w:rFonts w:ascii="Arial" w:eastAsia="Microsoft Sans Serif" w:hAnsi="Arial" w:cs="Arial"/>
                <w:sz w:val="16"/>
                <w:szCs w:val="16"/>
              </w:rPr>
              <w:t>7</w:t>
            </w:r>
          </w:p>
        </w:tc>
        <w:tc>
          <w:tcPr>
            <w:tcW w:w="283" w:type="pct"/>
            <w:shd w:val="clear" w:color="auto" w:fill="auto"/>
          </w:tcPr>
          <w:p w14:paraId="13DCC7F8" w14:textId="77777777" w:rsidR="009C69A5" w:rsidRPr="009B2CF0" w:rsidRDefault="009C69A5" w:rsidP="00D1410D">
            <w:pPr>
              <w:keepNext/>
              <w:keepLines/>
              <w:rPr>
                <w:rFonts w:ascii="Arial" w:eastAsia="Microsoft Sans Serif" w:hAnsi="Arial" w:cs="Arial"/>
                <w:sz w:val="16"/>
                <w:szCs w:val="16"/>
              </w:rPr>
            </w:pPr>
            <w:r w:rsidRPr="009B2CF0">
              <w:rPr>
                <w:rFonts w:ascii="Arial" w:eastAsia="Microsoft Sans Serif" w:hAnsi="Arial" w:cs="Arial"/>
                <w:spacing w:val="4"/>
                <w:sz w:val="16"/>
                <w:szCs w:val="16"/>
              </w:rPr>
              <w:t>6</w:t>
            </w:r>
            <w:r w:rsidRPr="009B2CF0">
              <w:rPr>
                <w:rFonts w:ascii="Arial" w:eastAsia="Microsoft Sans Serif" w:hAnsi="Arial" w:cs="Arial"/>
                <w:sz w:val="16"/>
                <w:szCs w:val="16"/>
              </w:rPr>
              <w:t>8</w:t>
            </w:r>
          </w:p>
        </w:tc>
        <w:tc>
          <w:tcPr>
            <w:tcW w:w="283" w:type="pct"/>
            <w:shd w:val="clear" w:color="auto" w:fill="auto"/>
          </w:tcPr>
          <w:p w14:paraId="13DCC7F9" w14:textId="77777777" w:rsidR="009C69A5" w:rsidRPr="009B2CF0" w:rsidRDefault="009C69A5" w:rsidP="00D1410D">
            <w:pPr>
              <w:keepNext/>
              <w:keepLines/>
              <w:rPr>
                <w:rFonts w:ascii="Arial" w:eastAsia="Microsoft Sans Serif" w:hAnsi="Arial" w:cs="Arial"/>
                <w:sz w:val="16"/>
                <w:szCs w:val="16"/>
              </w:rPr>
            </w:pPr>
            <w:r w:rsidRPr="009B2CF0">
              <w:rPr>
                <w:rFonts w:ascii="Arial" w:eastAsia="Microsoft Sans Serif" w:hAnsi="Arial" w:cs="Arial"/>
                <w:spacing w:val="5"/>
                <w:sz w:val="16"/>
                <w:szCs w:val="16"/>
              </w:rPr>
              <w:t>4</w:t>
            </w:r>
            <w:r w:rsidRPr="009B2CF0">
              <w:rPr>
                <w:rFonts w:ascii="Arial" w:eastAsia="Microsoft Sans Serif" w:hAnsi="Arial" w:cs="Arial"/>
                <w:sz w:val="16"/>
                <w:szCs w:val="16"/>
              </w:rPr>
              <w:t>0</w:t>
            </w:r>
          </w:p>
        </w:tc>
        <w:tc>
          <w:tcPr>
            <w:tcW w:w="283" w:type="pct"/>
            <w:shd w:val="clear" w:color="auto" w:fill="auto"/>
          </w:tcPr>
          <w:p w14:paraId="13DCC7FA" w14:textId="77777777" w:rsidR="009C69A5" w:rsidRPr="009B2CF0" w:rsidRDefault="009C69A5" w:rsidP="00D1410D">
            <w:pPr>
              <w:keepNext/>
              <w:keepLines/>
              <w:rPr>
                <w:rFonts w:ascii="Arial" w:eastAsia="Microsoft Sans Serif" w:hAnsi="Arial" w:cs="Arial"/>
                <w:sz w:val="16"/>
                <w:szCs w:val="16"/>
              </w:rPr>
            </w:pPr>
            <w:r w:rsidRPr="009B2CF0">
              <w:rPr>
                <w:rFonts w:ascii="Arial" w:eastAsia="Microsoft Sans Serif" w:hAnsi="Arial" w:cs="Arial"/>
                <w:spacing w:val="5"/>
                <w:sz w:val="16"/>
                <w:szCs w:val="16"/>
              </w:rPr>
              <w:t>3</w:t>
            </w:r>
            <w:r w:rsidRPr="009B2CF0">
              <w:rPr>
                <w:rFonts w:ascii="Arial" w:eastAsia="Microsoft Sans Serif" w:hAnsi="Arial" w:cs="Arial"/>
                <w:sz w:val="16"/>
                <w:szCs w:val="16"/>
              </w:rPr>
              <w:t>1</w:t>
            </w:r>
          </w:p>
        </w:tc>
        <w:tc>
          <w:tcPr>
            <w:tcW w:w="339" w:type="pct"/>
            <w:shd w:val="clear" w:color="auto" w:fill="auto"/>
          </w:tcPr>
          <w:p w14:paraId="13DCC7FB" w14:textId="77777777" w:rsidR="009C69A5" w:rsidRPr="009B2CF0" w:rsidRDefault="009C69A5" w:rsidP="00D1410D">
            <w:pPr>
              <w:keepNext/>
              <w:keepLines/>
              <w:rPr>
                <w:rFonts w:ascii="Arial" w:eastAsia="Microsoft Sans Serif" w:hAnsi="Arial" w:cs="Arial"/>
                <w:sz w:val="16"/>
                <w:szCs w:val="16"/>
              </w:rPr>
            </w:pPr>
            <w:r w:rsidRPr="009B2CF0">
              <w:rPr>
                <w:rFonts w:ascii="Arial" w:eastAsia="Microsoft Sans Serif" w:hAnsi="Arial" w:cs="Arial"/>
                <w:spacing w:val="4"/>
                <w:sz w:val="16"/>
                <w:szCs w:val="16"/>
              </w:rPr>
              <w:t>1</w:t>
            </w:r>
            <w:r w:rsidRPr="009B2CF0">
              <w:rPr>
                <w:rFonts w:ascii="Arial" w:eastAsia="Microsoft Sans Serif" w:hAnsi="Arial" w:cs="Arial"/>
                <w:sz w:val="16"/>
                <w:szCs w:val="16"/>
              </w:rPr>
              <w:t>8</w:t>
            </w:r>
          </w:p>
        </w:tc>
        <w:tc>
          <w:tcPr>
            <w:tcW w:w="339" w:type="pct"/>
            <w:shd w:val="clear" w:color="auto" w:fill="auto"/>
          </w:tcPr>
          <w:p w14:paraId="13DCC7FC" w14:textId="77777777" w:rsidR="009C69A5" w:rsidRPr="009B2CF0" w:rsidRDefault="009C69A5" w:rsidP="00D1410D">
            <w:pPr>
              <w:keepNext/>
              <w:keepLines/>
              <w:rPr>
                <w:rFonts w:ascii="Arial" w:eastAsia="Microsoft Sans Serif" w:hAnsi="Arial" w:cs="Arial"/>
                <w:sz w:val="16"/>
                <w:szCs w:val="16"/>
              </w:rPr>
            </w:pPr>
            <w:r w:rsidRPr="009B2CF0">
              <w:rPr>
                <w:rFonts w:ascii="Arial" w:eastAsia="Microsoft Sans Serif" w:hAnsi="Arial" w:cs="Arial"/>
                <w:spacing w:val="4"/>
                <w:sz w:val="16"/>
                <w:szCs w:val="16"/>
              </w:rPr>
              <w:t>1</w:t>
            </w:r>
            <w:r w:rsidRPr="009B2CF0">
              <w:rPr>
                <w:rFonts w:ascii="Arial" w:eastAsia="Microsoft Sans Serif" w:hAnsi="Arial" w:cs="Arial"/>
                <w:sz w:val="16"/>
                <w:szCs w:val="16"/>
              </w:rPr>
              <w:t>2</w:t>
            </w:r>
          </w:p>
        </w:tc>
        <w:tc>
          <w:tcPr>
            <w:tcW w:w="340" w:type="pct"/>
            <w:shd w:val="clear" w:color="auto" w:fill="auto"/>
          </w:tcPr>
          <w:p w14:paraId="13DCC7FD" w14:textId="77777777" w:rsidR="009C69A5" w:rsidRPr="009B2CF0" w:rsidRDefault="009C69A5" w:rsidP="00D1410D">
            <w:pPr>
              <w:keepNext/>
              <w:keepLines/>
              <w:rPr>
                <w:rFonts w:ascii="Arial" w:eastAsia="Microsoft Sans Serif" w:hAnsi="Arial" w:cs="Arial"/>
                <w:sz w:val="16"/>
                <w:szCs w:val="16"/>
              </w:rPr>
            </w:pPr>
            <w:r w:rsidRPr="009B2CF0">
              <w:rPr>
                <w:rFonts w:ascii="Arial" w:eastAsia="Microsoft Sans Serif" w:hAnsi="Arial" w:cs="Arial"/>
                <w:sz w:val="16"/>
                <w:szCs w:val="16"/>
              </w:rPr>
              <w:t>9</w:t>
            </w:r>
          </w:p>
        </w:tc>
        <w:tc>
          <w:tcPr>
            <w:tcW w:w="340" w:type="pct"/>
            <w:shd w:val="clear" w:color="auto" w:fill="auto"/>
          </w:tcPr>
          <w:p w14:paraId="13DCC7FE" w14:textId="77777777" w:rsidR="009C69A5" w:rsidRPr="009B2CF0" w:rsidRDefault="009C69A5" w:rsidP="00D1410D">
            <w:pPr>
              <w:keepNext/>
              <w:keepLines/>
              <w:rPr>
                <w:rFonts w:ascii="Arial" w:eastAsia="Microsoft Sans Serif" w:hAnsi="Arial" w:cs="Arial"/>
                <w:sz w:val="16"/>
                <w:szCs w:val="16"/>
              </w:rPr>
            </w:pPr>
            <w:r w:rsidRPr="009B2CF0">
              <w:rPr>
                <w:rFonts w:ascii="Arial" w:eastAsia="Microsoft Sans Serif" w:hAnsi="Arial" w:cs="Arial"/>
                <w:sz w:val="16"/>
                <w:szCs w:val="16"/>
              </w:rPr>
              <w:t>4</w:t>
            </w:r>
          </w:p>
        </w:tc>
        <w:tc>
          <w:tcPr>
            <w:tcW w:w="339" w:type="pct"/>
            <w:shd w:val="clear" w:color="auto" w:fill="auto"/>
          </w:tcPr>
          <w:p w14:paraId="13DCC7FF" w14:textId="77777777" w:rsidR="009C69A5" w:rsidRPr="009B2CF0" w:rsidRDefault="009C69A5" w:rsidP="00D1410D">
            <w:pPr>
              <w:keepNext/>
              <w:keepLines/>
              <w:rPr>
                <w:rFonts w:ascii="Arial" w:eastAsia="Microsoft Sans Serif" w:hAnsi="Arial" w:cs="Arial"/>
                <w:sz w:val="16"/>
                <w:szCs w:val="16"/>
              </w:rPr>
            </w:pPr>
            <w:r w:rsidRPr="009B2CF0">
              <w:rPr>
                <w:rFonts w:ascii="Arial" w:eastAsia="Microsoft Sans Serif" w:hAnsi="Arial" w:cs="Arial"/>
                <w:sz w:val="16"/>
                <w:szCs w:val="16"/>
              </w:rPr>
              <w:t>3</w:t>
            </w:r>
          </w:p>
        </w:tc>
        <w:tc>
          <w:tcPr>
            <w:tcW w:w="339" w:type="pct"/>
            <w:shd w:val="clear" w:color="auto" w:fill="auto"/>
          </w:tcPr>
          <w:p w14:paraId="13DCC800" w14:textId="77777777" w:rsidR="009C69A5" w:rsidRPr="009B2CF0" w:rsidRDefault="009C69A5" w:rsidP="00D1410D">
            <w:pPr>
              <w:keepNext/>
              <w:keepLines/>
              <w:rPr>
                <w:rFonts w:ascii="Arial" w:eastAsia="Microsoft Sans Serif" w:hAnsi="Arial" w:cs="Arial"/>
                <w:sz w:val="16"/>
                <w:szCs w:val="16"/>
              </w:rPr>
            </w:pPr>
            <w:r w:rsidRPr="009B2CF0">
              <w:rPr>
                <w:rFonts w:ascii="Arial" w:eastAsia="Microsoft Sans Serif" w:hAnsi="Arial" w:cs="Arial"/>
                <w:sz w:val="16"/>
                <w:szCs w:val="16"/>
              </w:rPr>
              <w:t>2</w:t>
            </w:r>
          </w:p>
        </w:tc>
        <w:tc>
          <w:tcPr>
            <w:tcW w:w="340" w:type="pct"/>
            <w:shd w:val="clear" w:color="auto" w:fill="auto"/>
          </w:tcPr>
          <w:p w14:paraId="13DCC801" w14:textId="77777777" w:rsidR="009C69A5" w:rsidRPr="009B2CF0" w:rsidRDefault="009C69A5" w:rsidP="00D1410D">
            <w:pPr>
              <w:keepNext/>
              <w:keepLines/>
              <w:rPr>
                <w:rFonts w:ascii="Arial" w:eastAsia="Microsoft Sans Serif" w:hAnsi="Arial" w:cs="Arial"/>
                <w:sz w:val="16"/>
                <w:szCs w:val="16"/>
              </w:rPr>
            </w:pPr>
            <w:r w:rsidRPr="009B2CF0">
              <w:rPr>
                <w:rFonts w:ascii="Arial" w:eastAsia="Microsoft Sans Serif" w:hAnsi="Arial" w:cs="Arial"/>
                <w:sz w:val="16"/>
                <w:szCs w:val="16"/>
              </w:rPr>
              <w:t>1</w:t>
            </w:r>
          </w:p>
        </w:tc>
        <w:tc>
          <w:tcPr>
            <w:tcW w:w="338" w:type="pct"/>
            <w:shd w:val="clear" w:color="auto" w:fill="auto"/>
          </w:tcPr>
          <w:p w14:paraId="13DCC802" w14:textId="77777777" w:rsidR="009C69A5" w:rsidRPr="009B2CF0" w:rsidRDefault="009C69A5" w:rsidP="00D1410D">
            <w:pPr>
              <w:keepNext/>
              <w:keepLines/>
              <w:spacing w:line="200" w:lineRule="exact"/>
              <w:rPr>
                <w:rFonts w:ascii="Arial" w:hAnsi="Arial" w:cs="Arial"/>
                <w:sz w:val="16"/>
                <w:szCs w:val="16"/>
              </w:rPr>
            </w:pPr>
            <w:r w:rsidRPr="009B2CF0">
              <w:rPr>
                <w:rFonts w:ascii="Arial" w:hAnsi="Arial" w:cs="Arial"/>
                <w:sz w:val="16"/>
                <w:szCs w:val="16"/>
              </w:rPr>
              <w:t>0</w:t>
            </w:r>
          </w:p>
        </w:tc>
      </w:tr>
      <w:tr w:rsidR="009C69A5" w:rsidRPr="009B2CF0" w14:paraId="13DCC812" w14:textId="77777777" w:rsidTr="0055728E">
        <w:tc>
          <w:tcPr>
            <w:tcW w:w="861" w:type="pct"/>
            <w:shd w:val="clear" w:color="auto" w:fill="auto"/>
          </w:tcPr>
          <w:p w14:paraId="13DCC804" w14:textId="77777777" w:rsidR="009C69A5" w:rsidRPr="009B2CF0" w:rsidRDefault="009C69A5" w:rsidP="00D1410D">
            <w:pPr>
              <w:keepNext/>
              <w:keepLines/>
              <w:rPr>
                <w:rFonts w:ascii="Arial" w:hAnsi="Arial" w:cs="Arial"/>
                <w:sz w:val="16"/>
                <w:szCs w:val="16"/>
              </w:rPr>
            </w:pPr>
            <w:r w:rsidRPr="009B2CF0">
              <w:rPr>
                <w:rFonts w:ascii="Arial" w:eastAsia="Microsoft Sans Serif" w:hAnsi="Arial" w:cs="Arial"/>
                <w:spacing w:val="4"/>
                <w:w w:val="99"/>
                <w:sz w:val="16"/>
                <w:szCs w:val="16"/>
              </w:rPr>
              <w:t>C</w:t>
            </w:r>
            <w:r w:rsidRPr="009B2CF0">
              <w:rPr>
                <w:rFonts w:ascii="Arial" w:eastAsia="Microsoft Sans Serif" w:hAnsi="Arial" w:cs="Arial"/>
                <w:spacing w:val="5"/>
                <w:w w:val="99"/>
                <w:sz w:val="16"/>
                <w:szCs w:val="16"/>
              </w:rPr>
              <w:t>himiothérapie</w:t>
            </w:r>
          </w:p>
        </w:tc>
        <w:tc>
          <w:tcPr>
            <w:tcW w:w="291" w:type="pct"/>
            <w:shd w:val="clear" w:color="auto" w:fill="auto"/>
          </w:tcPr>
          <w:p w14:paraId="13DCC805" w14:textId="77777777" w:rsidR="009C69A5" w:rsidRPr="009B2CF0" w:rsidRDefault="009C69A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spacing w:val="4"/>
                <w:position w:val="-1"/>
                <w:sz w:val="16"/>
                <w:szCs w:val="16"/>
              </w:rPr>
              <w:t>11</w:t>
            </w:r>
            <w:r w:rsidRPr="009B2CF0">
              <w:rPr>
                <w:rFonts w:ascii="Arial" w:eastAsia="Microsoft Sans Serif" w:hAnsi="Arial" w:cs="Arial"/>
                <w:position w:val="-1"/>
                <w:sz w:val="16"/>
                <w:szCs w:val="16"/>
              </w:rPr>
              <w:t>6</w:t>
            </w:r>
          </w:p>
        </w:tc>
        <w:tc>
          <w:tcPr>
            <w:tcW w:w="283" w:type="pct"/>
            <w:shd w:val="clear" w:color="auto" w:fill="auto"/>
          </w:tcPr>
          <w:p w14:paraId="13DCC806" w14:textId="77777777" w:rsidR="009C69A5" w:rsidRPr="009B2CF0" w:rsidRDefault="009C69A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spacing w:val="4"/>
                <w:position w:val="-1"/>
                <w:sz w:val="16"/>
                <w:szCs w:val="16"/>
              </w:rPr>
              <w:t>4</w:t>
            </w:r>
            <w:r w:rsidRPr="009B2CF0">
              <w:rPr>
                <w:rFonts w:ascii="Arial" w:eastAsia="Microsoft Sans Serif" w:hAnsi="Arial" w:cs="Arial"/>
                <w:position w:val="-1"/>
                <w:sz w:val="16"/>
                <w:szCs w:val="16"/>
              </w:rPr>
              <w:t>5</w:t>
            </w:r>
          </w:p>
        </w:tc>
        <w:tc>
          <w:tcPr>
            <w:tcW w:w="283" w:type="pct"/>
            <w:shd w:val="clear" w:color="auto" w:fill="auto"/>
          </w:tcPr>
          <w:p w14:paraId="13DCC807" w14:textId="77777777" w:rsidR="009C69A5" w:rsidRPr="009B2CF0" w:rsidRDefault="009C69A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spacing w:val="4"/>
                <w:position w:val="-1"/>
                <w:sz w:val="16"/>
                <w:szCs w:val="16"/>
              </w:rPr>
              <w:t>2</w:t>
            </w:r>
            <w:r w:rsidRPr="009B2CF0">
              <w:rPr>
                <w:rFonts w:ascii="Arial" w:eastAsia="Microsoft Sans Serif" w:hAnsi="Arial" w:cs="Arial"/>
                <w:position w:val="-1"/>
                <w:sz w:val="16"/>
                <w:szCs w:val="16"/>
              </w:rPr>
              <w:t>6</w:t>
            </w:r>
          </w:p>
        </w:tc>
        <w:tc>
          <w:tcPr>
            <w:tcW w:w="283" w:type="pct"/>
            <w:shd w:val="clear" w:color="auto" w:fill="auto"/>
          </w:tcPr>
          <w:p w14:paraId="13DCC808" w14:textId="77777777" w:rsidR="009C69A5" w:rsidRPr="009B2CF0" w:rsidRDefault="009C69A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spacing w:val="5"/>
                <w:position w:val="-1"/>
                <w:sz w:val="16"/>
                <w:szCs w:val="16"/>
              </w:rPr>
              <w:t>1</w:t>
            </w:r>
            <w:r w:rsidRPr="009B2CF0">
              <w:rPr>
                <w:rFonts w:ascii="Arial" w:eastAsia="Microsoft Sans Serif" w:hAnsi="Arial" w:cs="Arial"/>
                <w:position w:val="-1"/>
                <w:sz w:val="16"/>
                <w:szCs w:val="16"/>
              </w:rPr>
              <w:t>2</w:t>
            </w:r>
          </w:p>
        </w:tc>
        <w:tc>
          <w:tcPr>
            <w:tcW w:w="283" w:type="pct"/>
            <w:shd w:val="clear" w:color="auto" w:fill="auto"/>
          </w:tcPr>
          <w:p w14:paraId="13DCC809" w14:textId="77777777" w:rsidR="009C69A5" w:rsidRPr="009B2CF0" w:rsidRDefault="009C69A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position w:val="-1"/>
                <w:sz w:val="16"/>
                <w:szCs w:val="16"/>
              </w:rPr>
              <w:t>9</w:t>
            </w:r>
          </w:p>
        </w:tc>
        <w:tc>
          <w:tcPr>
            <w:tcW w:w="339" w:type="pct"/>
            <w:shd w:val="clear" w:color="auto" w:fill="auto"/>
          </w:tcPr>
          <w:p w14:paraId="13DCC80A" w14:textId="77777777" w:rsidR="009C69A5" w:rsidRPr="009B2CF0" w:rsidRDefault="009C69A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position w:val="-1"/>
                <w:sz w:val="16"/>
                <w:szCs w:val="16"/>
              </w:rPr>
              <w:t>6</w:t>
            </w:r>
          </w:p>
        </w:tc>
        <w:tc>
          <w:tcPr>
            <w:tcW w:w="339" w:type="pct"/>
            <w:shd w:val="clear" w:color="auto" w:fill="auto"/>
          </w:tcPr>
          <w:p w14:paraId="13DCC80B" w14:textId="77777777" w:rsidR="009C69A5" w:rsidRPr="009B2CF0" w:rsidRDefault="009C69A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position w:val="-1"/>
                <w:sz w:val="16"/>
                <w:szCs w:val="16"/>
              </w:rPr>
              <w:t>2</w:t>
            </w:r>
          </w:p>
        </w:tc>
        <w:tc>
          <w:tcPr>
            <w:tcW w:w="340" w:type="pct"/>
            <w:shd w:val="clear" w:color="auto" w:fill="auto"/>
          </w:tcPr>
          <w:p w14:paraId="13DCC80C" w14:textId="77777777" w:rsidR="009C69A5" w:rsidRPr="009B2CF0" w:rsidRDefault="009C69A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position w:val="-1"/>
                <w:sz w:val="16"/>
                <w:szCs w:val="16"/>
              </w:rPr>
              <w:t>2</w:t>
            </w:r>
          </w:p>
        </w:tc>
        <w:tc>
          <w:tcPr>
            <w:tcW w:w="340" w:type="pct"/>
            <w:shd w:val="clear" w:color="auto" w:fill="auto"/>
          </w:tcPr>
          <w:p w14:paraId="13DCC80D" w14:textId="77777777" w:rsidR="009C69A5" w:rsidRPr="009B2CF0" w:rsidRDefault="009C69A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position w:val="-1"/>
                <w:sz w:val="16"/>
                <w:szCs w:val="16"/>
              </w:rPr>
              <w:t>2</w:t>
            </w:r>
          </w:p>
        </w:tc>
        <w:tc>
          <w:tcPr>
            <w:tcW w:w="339" w:type="pct"/>
            <w:shd w:val="clear" w:color="auto" w:fill="auto"/>
          </w:tcPr>
          <w:p w14:paraId="13DCC80E" w14:textId="77777777" w:rsidR="009C69A5" w:rsidRPr="009B2CF0" w:rsidRDefault="009C69A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position w:val="-1"/>
                <w:sz w:val="16"/>
                <w:szCs w:val="16"/>
              </w:rPr>
              <w:t>0</w:t>
            </w:r>
          </w:p>
        </w:tc>
        <w:tc>
          <w:tcPr>
            <w:tcW w:w="339" w:type="pct"/>
            <w:shd w:val="clear" w:color="auto" w:fill="auto"/>
          </w:tcPr>
          <w:p w14:paraId="13DCC80F" w14:textId="77777777" w:rsidR="009C69A5" w:rsidRPr="009B2CF0" w:rsidRDefault="009C69A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position w:val="-1"/>
                <w:sz w:val="16"/>
                <w:szCs w:val="16"/>
              </w:rPr>
              <w:t>0</w:t>
            </w:r>
          </w:p>
        </w:tc>
        <w:tc>
          <w:tcPr>
            <w:tcW w:w="340" w:type="pct"/>
            <w:shd w:val="clear" w:color="auto" w:fill="auto"/>
          </w:tcPr>
          <w:p w14:paraId="13DCC810" w14:textId="77777777" w:rsidR="009C69A5" w:rsidRPr="009B2CF0" w:rsidRDefault="009C69A5" w:rsidP="00D1410D">
            <w:pPr>
              <w:keepNext/>
              <w:keepLines/>
              <w:spacing w:line="188" w:lineRule="exact"/>
              <w:ind w:right="-20"/>
              <w:rPr>
                <w:rFonts w:ascii="Arial" w:eastAsia="Microsoft Sans Serif" w:hAnsi="Arial" w:cs="Arial"/>
                <w:position w:val="-1"/>
                <w:sz w:val="16"/>
                <w:szCs w:val="16"/>
              </w:rPr>
            </w:pPr>
            <w:r w:rsidRPr="009B2CF0">
              <w:rPr>
                <w:rFonts w:ascii="Arial" w:eastAsia="Microsoft Sans Serif" w:hAnsi="Arial" w:cs="Arial"/>
                <w:position w:val="-1"/>
                <w:sz w:val="16"/>
                <w:szCs w:val="16"/>
              </w:rPr>
              <w:t>0</w:t>
            </w:r>
          </w:p>
        </w:tc>
        <w:tc>
          <w:tcPr>
            <w:tcW w:w="338" w:type="pct"/>
            <w:shd w:val="clear" w:color="auto" w:fill="auto"/>
          </w:tcPr>
          <w:p w14:paraId="13DCC811" w14:textId="77777777" w:rsidR="009C69A5" w:rsidRPr="009B2CF0" w:rsidRDefault="009C69A5" w:rsidP="00D1410D">
            <w:pPr>
              <w:keepNext/>
              <w:keepLines/>
              <w:spacing w:line="188" w:lineRule="exact"/>
              <w:ind w:right="-20"/>
              <w:rPr>
                <w:rFonts w:ascii="Arial" w:eastAsia="Microsoft Sans Serif" w:hAnsi="Arial" w:cs="Arial"/>
                <w:sz w:val="16"/>
                <w:szCs w:val="16"/>
              </w:rPr>
            </w:pPr>
            <w:r w:rsidRPr="009B2CF0">
              <w:rPr>
                <w:rFonts w:ascii="Arial" w:eastAsia="Microsoft Sans Serif" w:hAnsi="Arial" w:cs="Arial"/>
                <w:position w:val="-1"/>
                <w:sz w:val="16"/>
                <w:szCs w:val="16"/>
              </w:rPr>
              <w:t>0</w:t>
            </w:r>
          </w:p>
        </w:tc>
      </w:tr>
    </w:tbl>
    <w:p w14:paraId="13DCC813" w14:textId="77777777" w:rsidR="009C69A5" w:rsidRPr="009B2CF0" w:rsidRDefault="009C69A5" w:rsidP="00D1410D"/>
    <w:p w14:paraId="13DCC814" w14:textId="5665AB59" w:rsidR="009C69A5" w:rsidRDefault="00AB5FED" w:rsidP="00D1410D">
      <w:r>
        <w:t>Lors de l’analyse finale de la SG, avec une durée médiane de suivi de 110</w:t>
      </w:r>
      <w:r w:rsidR="00B10E10">
        <w:t> </w:t>
      </w:r>
      <w:r>
        <w:t>mois, 102 (88,7%) patients étaient décédés dans le bras céritinib et 88 (75,9%) dans le bras chimiothérapie. La SG médiane était respectivement de 17,7 mois (IC à 95% : 14,2 ; 23,7) et de 20,1</w:t>
      </w:r>
      <w:r w:rsidR="00B10E10">
        <w:t> </w:t>
      </w:r>
      <w:r>
        <w:t>mois (IC à 95% : 11,9 ; 31,2) pour le bras céritinib et le bras chimiothérapie. Il n’y avait pas de différence statistiquement significative de la SG entre les deux bras de traitement (HR 1,29</w:t>
      </w:r>
      <w:r w:rsidR="00874F27">
        <w:t> </w:t>
      </w:r>
      <w:r>
        <w:t>; IC à 95% : 0,96 ; 1,72</w:t>
      </w:r>
      <w:r w:rsidR="00874F27">
        <w:t> </w:t>
      </w:r>
      <w:r>
        <w:t xml:space="preserve">; p=0,955). Il y avait un taux élevé de cross-over précoce, avec 88 (76%) des patients du bras chimiothérapie qui ont changé pour recevoir du céritinib. De plus, les patients </w:t>
      </w:r>
      <w:r w:rsidR="00FC168D">
        <w:t>des</w:t>
      </w:r>
      <w:r>
        <w:t xml:space="preserve"> deux bras ont reçu des traitements antinéoplasiques subséquents, incluant d’autres inhibiteurs d’ALK. Dans l’ensemble, le cross-over et les traitements subséquents étaient un facteur de confusion majeur qui a pu diluer toute différence potentielle de SG entre les bras de traitement.</w:t>
      </w:r>
    </w:p>
    <w:p w14:paraId="18537A3B" w14:textId="77777777" w:rsidR="00FF42A1" w:rsidRPr="009B2CF0" w:rsidRDefault="00FF42A1" w:rsidP="00D1410D"/>
    <w:p w14:paraId="13DCC815" w14:textId="015D36D3" w:rsidR="009C69A5" w:rsidRPr="009B2CF0" w:rsidRDefault="009C69A5" w:rsidP="00D1410D">
      <w:pPr>
        <w:keepNext/>
        <w:keepLines/>
        <w:widowControl w:val="0"/>
        <w:ind w:left="1134" w:hanging="1134"/>
        <w:rPr>
          <w:b/>
          <w:bCs/>
          <w:iCs/>
          <w:szCs w:val="22"/>
        </w:rPr>
      </w:pPr>
      <w:r w:rsidRPr="009B2CF0">
        <w:rPr>
          <w:b/>
          <w:bCs/>
          <w:iCs/>
          <w:szCs w:val="22"/>
        </w:rPr>
        <w:lastRenderedPageBreak/>
        <w:t>Figure 4</w:t>
      </w:r>
      <w:r w:rsidRPr="009B2CF0">
        <w:rPr>
          <w:b/>
          <w:bCs/>
          <w:iCs/>
          <w:szCs w:val="22"/>
        </w:rPr>
        <w:tab/>
      </w:r>
      <w:r w:rsidRPr="009B2CF0">
        <w:rPr>
          <w:b/>
          <w:bCs/>
        </w:rPr>
        <w:t>ASCEND-5 (Etude A2303) – Courbes de Kaplan-Meier de la survie globale du bras recevant le traitement</w:t>
      </w:r>
      <w:r w:rsidR="008E0E9E">
        <w:rPr>
          <w:b/>
          <w:bCs/>
        </w:rPr>
        <w:t xml:space="preserve"> (</w:t>
      </w:r>
      <w:r w:rsidR="008432D2">
        <w:rPr>
          <w:b/>
          <w:bCs/>
        </w:rPr>
        <w:t>analyse finale de la SG</w:t>
      </w:r>
      <w:r w:rsidR="008E0E9E">
        <w:rPr>
          <w:b/>
          <w:bCs/>
        </w:rPr>
        <w:t>)</w:t>
      </w:r>
    </w:p>
    <w:p w14:paraId="122C4158" w14:textId="1169C567" w:rsidR="008E0E9E" w:rsidRPr="009B2CF0" w:rsidRDefault="007B638F" w:rsidP="00D1410D">
      <w:pPr>
        <w:keepNext/>
        <w:widowControl w:val="0"/>
        <w:tabs>
          <w:tab w:val="clear" w:pos="567"/>
        </w:tabs>
        <w:autoSpaceDE w:val="0"/>
        <w:autoSpaceDN w:val="0"/>
        <w:adjustRightInd w:val="0"/>
        <w:spacing w:line="240" w:lineRule="auto"/>
        <w:rPr>
          <w:szCs w:val="22"/>
        </w:rPr>
      </w:pPr>
      <w:r w:rsidRPr="009B2CF0">
        <w:rPr>
          <w:rFonts w:eastAsia="Calibri"/>
          <w:noProof/>
          <w:sz w:val="18"/>
          <w:szCs w:val="18"/>
        </w:rPr>
        <mc:AlternateContent>
          <mc:Choice Requires="wps">
            <w:drawing>
              <wp:anchor distT="0" distB="0" distL="114300" distR="114300" simplePos="0" relativeHeight="251673600" behindDoc="0" locked="0" layoutInCell="1" allowOverlap="1" wp14:anchorId="13DCCF0A" wp14:editId="74564BB6">
                <wp:simplePos x="0" y="0"/>
                <wp:positionH relativeFrom="column">
                  <wp:posOffset>245110</wp:posOffset>
                </wp:positionH>
                <wp:positionV relativeFrom="paragraph">
                  <wp:posOffset>165100</wp:posOffset>
                </wp:positionV>
                <wp:extent cx="369570" cy="2505710"/>
                <wp:effectExtent l="0" t="0" r="0" b="0"/>
                <wp:wrapNone/>
                <wp:docPr id="233" name="Text Box 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505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CD058" w14:textId="18BEFC25" w:rsidR="0078607A" w:rsidRPr="0059765D" w:rsidRDefault="002D1268" w:rsidP="009C69A5">
                            <w:pPr>
                              <w:rPr>
                                <w:rFonts w:ascii="Arial" w:hAnsi="Arial" w:cs="Arial"/>
                                <w:sz w:val="20"/>
                                <w:lang w:val="de-CH"/>
                              </w:rPr>
                            </w:pPr>
                            <w:r w:rsidRPr="0059765D">
                              <w:rPr>
                                <w:rFonts w:ascii="Arial" w:eastAsia="Microsoft Sans Serif" w:hAnsi="Arial" w:cs="Arial"/>
                                <w:spacing w:val="-5"/>
                                <w:w w:val="99"/>
                                <w:position w:val="-1"/>
                                <w:sz w:val="20"/>
                              </w:rPr>
                              <w:t>Taux (%) de patients sans évènements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CCF0A" id="Text Box 2143" o:spid="_x0000_s1203" type="#_x0000_t202" style="position:absolute;margin-left:19.3pt;margin-top:13pt;width:29.1pt;height:19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" stroked="f">
                <v:textbox style="layout-flow:vertical;mso-layout-flow-alt:bottom-to-top">
                  <w:txbxContent>
                    <w:p w14:paraId="13DCD058" w14:textId="18BEFC25" w:rsidR="0078607A" w:rsidRPr="0059765D" w:rsidRDefault="002D1268" w:rsidP="009C69A5">
                      <w:pPr>
                        <w:rPr>
                          <w:rFonts w:ascii="Arial" w:hAnsi="Arial" w:cs="Arial"/>
                          <w:sz w:val="20"/>
                          <w:lang w:val="de-CH"/>
                        </w:rPr>
                      </w:pPr>
                      <w:r w:rsidRPr="0059765D">
                        <w:rPr>
                          <w:rFonts w:ascii="Arial" w:eastAsia="Microsoft Sans Serif" w:hAnsi="Arial" w:cs="Arial"/>
                          <w:spacing w:val="-5"/>
                          <w:w w:val="99"/>
                          <w:position w:val="-1"/>
                          <w:sz w:val="20"/>
                        </w:rPr>
                        <w:t>Taux (%) de patients sans évènements</w:t>
                      </w:r>
                    </w:p>
                  </w:txbxContent>
                </v:textbox>
              </v:shape>
            </w:pict>
          </mc:Fallback>
        </mc:AlternateContent>
      </w:r>
      <w:r w:rsidR="002D1268">
        <w:rPr>
          <w:noProof/>
        </w:rPr>
        <mc:AlternateContent>
          <mc:Choice Requires="wpg">
            <w:drawing>
              <wp:anchor distT="0" distB="0" distL="114300" distR="114300" simplePos="0" relativeHeight="251678720" behindDoc="0" locked="0" layoutInCell="1" allowOverlap="1" wp14:anchorId="75646158" wp14:editId="505C8A8F">
                <wp:simplePos x="0" y="0"/>
                <wp:positionH relativeFrom="page">
                  <wp:posOffset>300990</wp:posOffset>
                </wp:positionH>
                <wp:positionV relativeFrom="paragraph">
                  <wp:posOffset>165100</wp:posOffset>
                </wp:positionV>
                <wp:extent cx="7060018" cy="3435467"/>
                <wp:effectExtent l="0" t="0" r="0" b="0"/>
                <wp:wrapTopAndBottom/>
                <wp:docPr id="1719379104" name="Group 14"/>
                <wp:cNvGraphicFramePr/>
                <a:graphic xmlns:a="http://schemas.openxmlformats.org/drawingml/2006/main">
                  <a:graphicData uri="http://schemas.microsoft.com/office/word/2010/wordprocessingGroup">
                    <wpg:wgp>
                      <wpg:cNvGrpSpPr/>
                      <wpg:grpSpPr>
                        <a:xfrm>
                          <a:off x="0" y="0"/>
                          <a:ext cx="7060018" cy="3435467"/>
                          <a:chOff x="-37328" y="0"/>
                          <a:chExt cx="6811615" cy="3045391"/>
                        </a:xfrm>
                      </wpg:grpSpPr>
                      <pic:pic xmlns:pic="http://schemas.openxmlformats.org/drawingml/2006/picture">
                        <pic:nvPicPr>
                          <pic:cNvPr id="928850432"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12692537" name="Text Box 2"/>
                        <wps:cNvSpPr txBox="1">
                          <a:spLocks noChangeArrowheads="1"/>
                        </wps:cNvSpPr>
                        <wps:spPr bwMode="auto">
                          <a:xfrm>
                            <a:off x="3560952" y="2278911"/>
                            <a:ext cx="2361139" cy="272629"/>
                          </a:xfrm>
                          <a:prstGeom prst="rect">
                            <a:avLst/>
                          </a:prstGeom>
                          <a:noFill/>
                          <a:ln w="9525">
                            <a:noFill/>
                            <a:miter lim="800000"/>
                            <a:headEnd/>
                            <a:tailEnd/>
                          </a:ln>
                        </wps:spPr>
                        <wps:txbx>
                          <w:txbxContent>
                            <w:p w14:paraId="18819B0B" w14:textId="3BE2E727" w:rsidR="008E0E9E" w:rsidRPr="00F12D38" w:rsidRDefault="008E0E9E" w:rsidP="008E0E9E">
                              <w:pPr>
                                <w:rPr>
                                  <w:rFonts w:ascii="Arial" w:hAnsi="Arial" w:cs="Arial"/>
                                  <w:sz w:val="18"/>
                                  <w:szCs w:val="18"/>
                                  <w:lang w:val="de-CH"/>
                                </w:rPr>
                              </w:pPr>
                              <w:r>
                                <w:rPr>
                                  <w:rFonts w:ascii="Arial" w:hAnsi="Arial" w:cs="Arial"/>
                                  <w:sz w:val="18"/>
                                  <w:szCs w:val="18"/>
                                  <w:lang w:val="de-CH"/>
                                </w:rPr>
                                <w:t>Temps</w:t>
                              </w:r>
                              <w:r w:rsidRPr="00F12D38">
                                <w:rPr>
                                  <w:rFonts w:ascii="Arial" w:hAnsi="Arial" w:cs="Arial"/>
                                  <w:sz w:val="18"/>
                                  <w:szCs w:val="18"/>
                                  <w:lang w:val="de-CH"/>
                                </w:rPr>
                                <w:t xml:space="preserve"> (</w:t>
                              </w:r>
                              <w:r>
                                <w:rPr>
                                  <w:rFonts w:ascii="Arial" w:hAnsi="Arial" w:cs="Arial"/>
                                  <w:sz w:val="18"/>
                                  <w:szCs w:val="18"/>
                                  <w:lang w:val="de-CH"/>
                                </w:rPr>
                                <w:t>Mois</w:t>
                              </w:r>
                              <w:r w:rsidRPr="00F12D38">
                                <w:rPr>
                                  <w:rFonts w:ascii="Arial" w:hAnsi="Arial" w:cs="Arial"/>
                                  <w:sz w:val="18"/>
                                  <w:szCs w:val="18"/>
                                  <w:lang w:val="de-CH"/>
                                </w:rPr>
                                <w:t>)</w:t>
                              </w:r>
                            </w:p>
                          </w:txbxContent>
                        </wps:txbx>
                        <wps:bodyPr rot="0" vert="horz" wrap="square" lIns="91440" tIns="45720" rIns="91440" bIns="45720" anchor="t" anchorCtr="0">
                          <a:noAutofit/>
                        </wps:bodyPr>
                      </wps:wsp>
                      <wps:wsp>
                        <wps:cNvPr id="1761159818" name="Text Box 2"/>
                        <wps:cNvSpPr txBox="1">
                          <a:spLocks noChangeArrowheads="1"/>
                        </wps:cNvSpPr>
                        <wps:spPr bwMode="auto">
                          <a:xfrm>
                            <a:off x="1268549" y="2382222"/>
                            <a:ext cx="2360504" cy="272629"/>
                          </a:xfrm>
                          <a:prstGeom prst="rect">
                            <a:avLst/>
                          </a:prstGeom>
                          <a:noFill/>
                          <a:ln w="9525">
                            <a:noFill/>
                            <a:miter lim="800000"/>
                            <a:headEnd/>
                            <a:tailEnd/>
                          </a:ln>
                        </wps:spPr>
                        <wps:txbx>
                          <w:txbxContent>
                            <w:p w14:paraId="268B6FCA" w14:textId="66E2F658" w:rsidR="008E0E9E" w:rsidRPr="002D1268" w:rsidRDefault="005A2759" w:rsidP="008E0E9E">
                              <w:pPr>
                                <w:rPr>
                                  <w:rFonts w:ascii="Arial" w:hAnsi="Arial" w:cs="Arial"/>
                                  <w:sz w:val="16"/>
                                  <w:szCs w:val="16"/>
                                  <w:lang w:val="en-US"/>
                                </w:rPr>
                              </w:pPr>
                              <w:r w:rsidRPr="002D1268">
                                <w:rPr>
                                  <w:rFonts w:ascii="Arial" w:eastAsia="Microsoft Sans Serif" w:hAnsi="Arial" w:cs="Arial"/>
                                  <w:spacing w:val="4"/>
                                  <w:sz w:val="16"/>
                                  <w:szCs w:val="16"/>
                                </w:rPr>
                                <w:t>Nbre de patients à risque</w:t>
                              </w:r>
                            </w:p>
                          </w:txbxContent>
                        </wps:txbx>
                        <wps:bodyPr rot="0" vert="horz" wrap="square" lIns="91440" tIns="45720" rIns="91440" bIns="45720" anchor="t" anchorCtr="0">
                          <a:noAutofit/>
                        </wps:bodyPr>
                      </wps:wsp>
                      <wps:wsp>
                        <wps:cNvPr id="1087359910" name="Text Box 2"/>
                        <wps:cNvSpPr txBox="1">
                          <a:spLocks noChangeArrowheads="1"/>
                        </wps:cNvSpPr>
                        <wps:spPr bwMode="auto">
                          <a:xfrm>
                            <a:off x="3657600" y="15237"/>
                            <a:ext cx="3116687" cy="1558344"/>
                          </a:xfrm>
                          <a:prstGeom prst="rect">
                            <a:avLst/>
                          </a:prstGeom>
                          <a:noFill/>
                          <a:ln w="9525">
                            <a:noFill/>
                            <a:miter lim="800000"/>
                            <a:headEnd/>
                            <a:tailEnd/>
                          </a:ln>
                        </wps:spPr>
                        <wps:txbx>
                          <w:txbxContent>
                            <w:p w14:paraId="159A624F" w14:textId="13ADA8E8" w:rsidR="008E0E9E" w:rsidRPr="002D1268" w:rsidRDefault="008E0E9E" w:rsidP="008E0E9E">
                              <w:pPr>
                                <w:spacing w:line="200" w:lineRule="atLeast"/>
                                <w:rPr>
                                  <w:rFonts w:ascii="Arial" w:hAnsi="Arial" w:cs="Arial"/>
                                  <w:sz w:val="16"/>
                                  <w:szCs w:val="16"/>
                                </w:rPr>
                              </w:pPr>
                              <w:r w:rsidRPr="002D1268">
                                <w:rPr>
                                  <w:rFonts w:ascii="Arial" w:hAnsi="Arial" w:cs="Arial"/>
                                  <w:sz w:val="16"/>
                                  <w:szCs w:val="16"/>
                                </w:rPr>
                                <w:t>Durées censurées</w:t>
                              </w:r>
                            </w:p>
                            <w:p w14:paraId="5EBA406C" w14:textId="283FF98D" w:rsidR="008E0E9E" w:rsidRPr="002D1268" w:rsidRDefault="00845F2E" w:rsidP="008E0E9E">
                              <w:pPr>
                                <w:spacing w:line="200" w:lineRule="atLeast"/>
                                <w:rPr>
                                  <w:rFonts w:ascii="Arial" w:hAnsi="Arial" w:cs="Arial"/>
                                  <w:sz w:val="16"/>
                                  <w:szCs w:val="16"/>
                                </w:rPr>
                              </w:pPr>
                              <w:r>
                                <w:rPr>
                                  <w:rFonts w:ascii="Arial" w:hAnsi="Arial" w:cs="Arial"/>
                                  <w:sz w:val="16"/>
                                  <w:szCs w:val="16"/>
                                </w:rPr>
                                <w:t>c</w:t>
                              </w:r>
                              <w:r w:rsidRPr="002D1268">
                                <w:rPr>
                                  <w:rFonts w:ascii="Arial" w:hAnsi="Arial" w:cs="Arial"/>
                                  <w:sz w:val="16"/>
                                  <w:szCs w:val="16"/>
                                </w:rPr>
                                <w:t xml:space="preserve">éritinib </w:t>
                              </w:r>
                              <w:r w:rsidR="008E0E9E" w:rsidRPr="002D1268">
                                <w:rPr>
                                  <w:rFonts w:ascii="Arial" w:hAnsi="Arial" w:cs="Arial"/>
                                  <w:sz w:val="16"/>
                                  <w:szCs w:val="16"/>
                                </w:rPr>
                                <w:t>750 mg (n/N = 102/115)</w:t>
                              </w:r>
                            </w:p>
                            <w:p w14:paraId="2A465344" w14:textId="68DCA963" w:rsidR="008E0E9E" w:rsidRPr="002D1268" w:rsidRDefault="008E0E9E" w:rsidP="008E0E9E">
                              <w:pPr>
                                <w:spacing w:line="200" w:lineRule="atLeast"/>
                                <w:rPr>
                                  <w:rFonts w:ascii="Arial" w:hAnsi="Arial" w:cs="Arial"/>
                                  <w:sz w:val="16"/>
                                  <w:szCs w:val="16"/>
                                </w:rPr>
                              </w:pPr>
                              <w:r w:rsidRPr="002D1268">
                                <w:rPr>
                                  <w:rFonts w:ascii="Arial" w:hAnsi="Arial" w:cs="Arial"/>
                                  <w:sz w:val="16"/>
                                  <w:szCs w:val="16"/>
                                </w:rPr>
                                <w:t>Chimiothérapie (n/N = 88/116)</w:t>
                              </w:r>
                            </w:p>
                            <w:p w14:paraId="66F51DFC" w14:textId="77777777" w:rsidR="008E0E9E" w:rsidRPr="002D1268" w:rsidRDefault="008E0E9E" w:rsidP="008E0E9E">
                              <w:pPr>
                                <w:spacing w:line="200" w:lineRule="atLeast"/>
                                <w:rPr>
                                  <w:rFonts w:ascii="Arial" w:hAnsi="Arial" w:cs="Arial"/>
                                  <w:sz w:val="16"/>
                                  <w:szCs w:val="16"/>
                                </w:rPr>
                              </w:pPr>
                            </w:p>
                            <w:p w14:paraId="648C34EC" w14:textId="45AD5231" w:rsidR="008E0E9E" w:rsidRPr="002D1268" w:rsidRDefault="008E0E9E" w:rsidP="008E0E9E">
                              <w:pPr>
                                <w:spacing w:line="200" w:lineRule="atLeast"/>
                                <w:rPr>
                                  <w:rFonts w:ascii="Arial" w:hAnsi="Arial" w:cs="Arial"/>
                                  <w:sz w:val="16"/>
                                  <w:szCs w:val="16"/>
                                </w:rPr>
                              </w:pPr>
                              <w:r w:rsidRPr="002D1268">
                                <w:rPr>
                                  <w:rFonts w:ascii="Arial" w:hAnsi="Arial" w:cs="Arial"/>
                                  <w:sz w:val="16"/>
                                  <w:szCs w:val="16"/>
                                </w:rPr>
                                <w:t>Hazard Ratio = 1,29</w:t>
                              </w:r>
                            </w:p>
                            <w:p w14:paraId="71D71C8B" w14:textId="0AB095A1" w:rsidR="008E0E9E" w:rsidRPr="002D1268" w:rsidRDefault="009F0C0D" w:rsidP="008E0E9E">
                              <w:pPr>
                                <w:spacing w:line="200" w:lineRule="atLeast"/>
                                <w:rPr>
                                  <w:rFonts w:ascii="Arial" w:hAnsi="Arial" w:cs="Arial"/>
                                  <w:sz w:val="16"/>
                                  <w:szCs w:val="16"/>
                                </w:rPr>
                              </w:pPr>
                              <w:r w:rsidRPr="002D1268">
                                <w:rPr>
                                  <w:rFonts w:ascii="Arial" w:hAnsi="Arial" w:cs="Arial"/>
                                  <w:sz w:val="16"/>
                                  <w:szCs w:val="16"/>
                                </w:rPr>
                                <w:t>IC à 95%</w:t>
                              </w:r>
                              <w:r w:rsidR="008E0E9E" w:rsidRPr="002D1268">
                                <w:rPr>
                                  <w:rFonts w:ascii="Arial" w:hAnsi="Arial" w:cs="Arial"/>
                                  <w:sz w:val="16"/>
                                  <w:szCs w:val="16"/>
                                </w:rPr>
                                <w:t xml:space="preserve"> (0</w:t>
                              </w:r>
                              <w:r w:rsidRPr="002D1268">
                                <w:rPr>
                                  <w:rFonts w:ascii="Arial" w:hAnsi="Arial" w:cs="Arial"/>
                                  <w:sz w:val="16"/>
                                  <w:szCs w:val="16"/>
                                </w:rPr>
                                <w:t>,</w:t>
                              </w:r>
                              <w:r w:rsidR="008E0E9E" w:rsidRPr="002D1268">
                                <w:rPr>
                                  <w:rFonts w:ascii="Arial" w:hAnsi="Arial" w:cs="Arial"/>
                                  <w:sz w:val="16"/>
                                  <w:szCs w:val="16"/>
                                </w:rPr>
                                <w:t>96</w:t>
                              </w:r>
                              <w:r w:rsidRPr="002D1268">
                                <w:rPr>
                                  <w:rFonts w:ascii="Arial" w:hAnsi="Arial" w:cs="Arial"/>
                                  <w:sz w:val="16"/>
                                  <w:szCs w:val="16"/>
                                </w:rPr>
                                <w:t xml:space="preserve"> ;</w:t>
                              </w:r>
                              <w:r w:rsidR="008E0E9E" w:rsidRPr="002D1268">
                                <w:rPr>
                                  <w:rFonts w:ascii="Arial" w:hAnsi="Arial" w:cs="Arial"/>
                                  <w:sz w:val="16"/>
                                  <w:szCs w:val="16"/>
                                </w:rPr>
                                <w:t xml:space="preserve"> 1</w:t>
                              </w:r>
                              <w:r w:rsidRPr="002D1268">
                                <w:rPr>
                                  <w:rFonts w:ascii="Arial" w:hAnsi="Arial" w:cs="Arial"/>
                                  <w:sz w:val="16"/>
                                  <w:szCs w:val="16"/>
                                </w:rPr>
                                <w:t>,</w:t>
                              </w:r>
                              <w:r w:rsidR="008E0E9E" w:rsidRPr="002D1268">
                                <w:rPr>
                                  <w:rFonts w:ascii="Arial" w:hAnsi="Arial" w:cs="Arial"/>
                                  <w:sz w:val="16"/>
                                  <w:szCs w:val="16"/>
                                </w:rPr>
                                <w:t>72)</w:t>
                              </w:r>
                            </w:p>
                            <w:p w14:paraId="646F0664" w14:textId="39555D1B" w:rsidR="008E0E9E" w:rsidRPr="002D1268" w:rsidRDefault="009F0C0D" w:rsidP="008E0E9E">
                              <w:pPr>
                                <w:spacing w:line="200" w:lineRule="atLeast"/>
                                <w:rPr>
                                  <w:rFonts w:ascii="Arial" w:hAnsi="Arial" w:cs="Arial"/>
                                  <w:sz w:val="16"/>
                                  <w:szCs w:val="16"/>
                                </w:rPr>
                              </w:pPr>
                              <w:r w:rsidRPr="002D1268">
                                <w:rPr>
                                  <w:rFonts w:ascii="Arial" w:hAnsi="Arial" w:cs="Arial"/>
                                  <w:sz w:val="16"/>
                                  <w:szCs w:val="16"/>
                                </w:rPr>
                                <w:t>Médiane</w:t>
                              </w:r>
                              <w:r w:rsidR="003D6B42">
                                <w:rPr>
                                  <w:rFonts w:ascii="Arial" w:hAnsi="Arial" w:cs="Arial"/>
                                  <w:sz w:val="16"/>
                                  <w:szCs w:val="16"/>
                                </w:rPr>
                                <w:t xml:space="preserve"> de</w:t>
                              </w:r>
                              <w:r w:rsidRPr="002D1268">
                                <w:rPr>
                                  <w:rFonts w:ascii="Arial" w:hAnsi="Arial" w:cs="Arial"/>
                                  <w:sz w:val="16"/>
                                  <w:szCs w:val="16"/>
                                </w:rPr>
                                <w:t xml:space="preserve"> </w:t>
                              </w:r>
                              <w:r w:rsidR="008E0E9E" w:rsidRPr="002D1268">
                                <w:rPr>
                                  <w:rFonts w:ascii="Arial" w:hAnsi="Arial" w:cs="Arial"/>
                                  <w:sz w:val="16"/>
                                  <w:szCs w:val="16"/>
                                </w:rPr>
                                <w:t>Kaplan-Meier (</w:t>
                              </w:r>
                              <w:r w:rsidRPr="002D1268">
                                <w:rPr>
                                  <w:rFonts w:ascii="Arial" w:hAnsi="Arial" w:cs="Arial"/>
                                  <w:sz w:val="16"/>
                                  <w:szCs w:val="16"/>
                                </w:rPr>
                                <w:t>IC à 95%</w:t>
                              </w:r>
                              <w:r w:rsidR="008E0E9E" w:rsidRPr="002D1268">
                                <w:rPr>
                                  <w:rFonts w:ascii="Arial" w:hAnsi="Arial" w:cs="Arial"/>
                                  <w:sz w:val="16"/>
                                  <w:szCs w:val="16"/>
                                </w:rPr>
                                <w:t>) (</w:t>
                              </w:r>
                              <w:r w:rsidRPr="002D1268">
                                <w:rPr>
                                  <w:rFonts w:ascii="Arial" w:hAnsi="Arial" w:cs="Arial"/>
                                  <w:sz w:val="16"/>
                                  <w:szCs w:val="16"/>
                                </w:rPr>
                                <w:t>Mois</w:t>
                              </w:r>
                              <w:r w:rsidR="008E0E9E" w:rsidRPr="002D1268">
                                <w:rPr>
                                  <w:rFonts w:ascii="Arial" w:hAnsi="Arial" w:cs="Arial"/>
                                  <w:sz w:val="16"/>
                                  <w:szCs w:val="16"/>
                                </w:rPr>
                                <w:t>)</w:t>
                              </w:r>
                            </w:p>
                            <w:p w14:paraId="12551AF3" w14:textId="1AE1A835" w:rsidR="008E0E9E" w:rsidRPr="002D1268" w:rsidRDefault="00845F2E" w:rsidP="008E0E9E">
                              <w:pPr>
                                <w:spacing w:line="200" w:lineRule="atLeast"/>
                                <w:rPr>
                                  <w:rFonts w:ascii="Arial" w:hAnsi="Arial" w:cs="Arial"/>
                                  <w:sz w:val="16"/>
                                  <w:szCs w:val="16"/>
                                </w:rPr>
                              </w:pPr>
                              <w:r>
                                <w:rPr>
                                  <w:rFonts w:ascii="Arial" w:hAnsi="Arial" w:cs="Arial"/>
                                  <w:sz w:val="16"/>
                                  <w:szCs w:val="16"/>
                                </w:rPr>
                                <w:t>c</w:t>
                              </w:r>
                              <w:r w:rsidRPr="002D1268">
                                <w:rPr>
                                  <w:rFonts w:ascii="Arial" w:hAnsi="Arial" w:cs="Arial"/>
                                  <w:sz w:val="16"/>
                                  <w:szCs w:val="16"/>
                                </w:rPr>
                                <w:t xml:space="preserve">éritinib </w:t>
                              </w:r>
                              <w:r w:rsidR="008E0E9E" w:rsidRPr="002D1268">
                                <w:rPr>
                                  <w:rFonts w:ascii="Arial" w:hAnsi="Arial" w:cs="Arial"/>
                                  <w:sz w:val="16"/>
                                  <w:szCs w:val="16"/>
                                </w:rPr>
                                <w:t>750 mg</w:t>
                              </w:r>
                              <w:r>
                                <w:rPr>
                                  <w:rFonts w:ascii="Arial" w:hAnsi="Arial" w:cs="Arial"/>
                                  <w:sz w:val="16"/>
                                  <w:szCs w:val="16"/>
                                </w:rPr>
                                <w:t> </w:t>
                              </w:r>
                              <w:r w:rsidR="008E0E9E" w:rsidRPr="002D1268">
                                <w:rPr>
                                  <w:rFonts w:ascii="Arial" w:hAnsi="Arial" w:cs="Arial"/>
                                  <w:sz w:val="16"/>
                                  <w:szCs w:val="16"/>
                                </w:rPr>
                                <w:t>: 17,7 (14,2 ; 23,7)</w:t>
                              </w:r>
                            </w:p>
                            <w:p w14:paraId="65F78FFA" w14:textId="435F6695" w:rsidR="008E0E9E" w:rsidRPr="002D1268" w:rsidRDefault="008E0E9E" w:rsidP="008E0E9E">
                              <w:pPr>
                                <w:spacing w:line="200" w:lineRule="atLeast"/>
                                <w:rPr>
                                  <w:rFonts w:ascii="Arial" w:hAnsi="Arial" w:cs="Arial"/>
                                  <w:sz w:val="16"/>
                                  <w:szCs w:val="16"/>
                                </w:rPr>
                              </w:pPr>
                              <w:r w:rsidRPr="002D1268">
                                <w:rPr>
                                  <w:rFonts w:ascii="Arial" w:hAnsi="Arial" w:cs="Arial"/>
                                  <w:sz w:val="16"/>
                                  <w:szCs w:val="16"/>
                                </w:rPr>
                                <w:t>Chimiothérapie</w:t>
                              </w:r>
                              <w:r w:rsidR="00845F2E">
                                <w:rPr>
                                  <w:rFonts w:ascii="Arial" w:hAnsi="Arial" w:cs="Arial"/>
                                  <w:sz w:val="16"/>
                                  <w:szCs w:val="16"/>
                                </w:rPr>
                                <w:t> </w:t>
                              </w:r>
                              <w:r w:rsidRPr="002D1268">
                                <w:rPr>
                                  <w:rFonts w:ascii="Arial" w:hAnsi="Arial" w:cs="Arial"/>
                                  <w:sz w:val="16"/>
                                  <w:szCs w:val="16"/>
                                </w:rPr>
                                <w:t>: 20,1 (11,9 ; 31,2)</w:t>
                              </w:r>
                            </w:p>
                            <w:p w14:paraId="655B5065" w14:textId="7178DB6D" w:rsidR="008E0E9E" w:rsidRPr="002D1268" w:rsidRDefault="008E0E9E" w:rsidP="008E0E9E">
                              <w:pPr>
                                <w:spacing w:line="200" w:lineRule="atLeast"/>
                                <w:rPr>
                                  <w:rFonts w:ascii="Arial" w:hAnsi="Arial" w:cs="Arial"/>
                                  <w:sz w:val="16"/>
                                  <w:szCs w:val="16"/>
                                  <w:lang w:val="de-CH"/>
                                </w:rPr>
                              </w:pPr>
                              <w:r w:rsidRPr="002D1268">
                                <w:rPr>
                                  <w:rFonts w:ascii="Arial" w:hAnsi="Arial" w:cs="Arial"/>
                                  <w:sz w:val="16"/>
                                  <w:szCs w:val="16"/>
                                </w:rPr>
                                <w:t>Valeur du p (test du log-rank)</w:t>
                              </w:r>
                              <w:r w:rsidRPr="002D1268">
                                <w:rPr>
                                  <w:rFonts w:ascii="Arial" w:eastAsia="Microsoft Sans Serif" w:hAnsi="Arial" w:cs="Arial"/>
                                  <w:spacing w:val="-4"/>
                                  <w:sz w:val="16"/>
                                  <w:szCs w:val="16"/>
                                </w:rPr>
                                <w:t xml:space="preserve"> </w:t>
                              </w:r>
                              <w:r w:rsidRPr="002D1268">
                                <w:rPr>
                                  <w:rFonts w:ascii="Arial" w:hAnsi="Arial" w:cs="Arial"/>
                                  <w:sz w:val="16"/>
                                  <w:szCs w:val="16"/>
                                  <w:lang w:val="de-CH"/>
                                </w:rPr>
                                <w:t>= 0,955</w:t>
                              </w:r>
                            </w:p>
                          </w:txbxContent>
                        </wps:txbx>
                        <wps:bodyPr rot="0" vert="horz" wrap="square" lIns="91440" tIns="45720" rIns="91440" bIns="45720" anchor="t" anchorCtr="0">
                          <a:noAutofit/>
                        </wps:bodyPr>
                      </wps:wsp>
                      <wps:wsp>
                        <wps:cNvPr id="2010841954" name="Text Box 2"/>
                        <wps:cNvSpPr txBox="1">
                          <a:spLocks noChangeArrowheads="1"/>
                        </wps:cNvSpPr>
                        <wps:spPr bwMode="auto">
                          <a:xfrm>
                            <a:off x="-37328" y="2551535"/>
                            <a:ext cx="1327902" cy="493856"/>
                          </a:xfrm>
                          <a:prstGeom prst="rect">
                            <a:avLst/>
                          </a:prstGeom>
                          <a:noFill/>
                          <a:ln w="9525">
                            <a:noFill/>
                            <a:miter lim="800000"/>
                            <a:headEnd/>
                            <a:tailEnd/>
                          </a:ln>
                        </wps:spPr>
                        <wps:txbx>
                          <w:txbxContent>
                            <w:p w14:paraId="4E49C2FA" w14:textId="22D409B5" w:rsidR="008E0E9E" w:rsidRPr="002D1268" w:rsidRDefault="008E0E9E" w:rsidP="00FF42A1">
                              <w:pPr>
                                <w:spacing w:line="200" w:lineRule="exact"/>
                                <w:jc w:val="right"/>
                                <w:rPr>
                                  <w:rFonts w:ascii="Arial" w:hAnsi="Arial" w:cs="Arial"/>
                                  <w:sz w:val="16"/>
                                  <w:szCs w:val="16"/>
                                  <w:lang w:val="de-CH"/>
                                </w:rPr>
                              </w:pPr>
                              <w:r w:rsidRPr="002D1268">
                                <w:rPr>
                                  <w:rFonts w:ascii="Arial" w:hAnsi="Arial" w:cs="Arial"/>
                                  <w:sz w:val="16"/>
                                  <w:szCs w:val="16"/>
                                  <w:lang w:val="de-CH"/>
                                </w:rPr>
                                <w:t>Temps (Mois)</w:t>
                              </w:r>
                            </w:p>
                            <w:p w14:paraId="7EC9D871" w14:textId="0006947F" w:rsidR="008E0E9E" w:rsidRPr="002D1268" w:rsidRDefault="008E0E9E" w:rsidP="00FF42A1">
                              <w:pPr>
                                <w:spacing w:line="200" w:lineRule="exact"/>
                                <w:jc w:val="right"/>
                                <w:rPr>
                                  <w:rFonts w:ascii="Arial" w:hAnsi="Arial" w:cs="Arial"/>
                                  <w:sz w:val="16"/>
                                  <w:szCs w:val="16"/>
                                  <w:lang w:val="de-CH"/>
                                </w:rPr>
                              </w:pPr>
                              <w:r w:rsidRPr="002D1268">
                                <w:rPr>
                                  <w:rFonts w:ascii="Arial" w:hAnsi="Arial" w:cs="Arial"/>
                                  <w:sz w:val="16"/>
                                  <w:szCs w:val="16"/>
                                  <w:lang w:val="de-CH"/>
                                </w:rPr>
                                <w:t>Céritinib 750 mg</w:t>
                              </w:r>
                            </w:p>
                            <w:p w14:paraId="20816F46" w14:textId="19FC177C" w:rsidR="008E0E9E" w:rsidRPr="002D1268" w:rsidRDefault="008E0E9E" w:rsidP="00FF42A1">
                              <w:pPr>
                                <w:spacing w:line="200" w:lineRule="exact"/>
                                <w:jc w:val="right"/>
                                <w:rPr>
                                  <w:rFonts w:ascii="Arial" w:hAnsi="Arial" w:cs="Arial"/>
                                  <w:sz w:val="16"/>
                                  <w:szCs w:val="16"/>
                                  <w:lang w:val="de-CH"/>
                                </w:rPr>
                              </w:pPr>
                              <w:r w:rsidRPr="002D1268">
                                <w:rPr>
                                  <w:rFonts w:ascii="Arial" w:hAnsi="Arial" w:cs="Arial"/>
                                  <w:sz w:val="16"/>
                                  <w:szCs w:val="16"/>
                                  <w:lang w:val="de-CH"/>
                                </w:rPr>
                                <w:t>Chimiothérapie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646158" id="_x0000_s1144" style="position:absolute;margin-left:23.7pt;margin-top:13pt;width:555.9pt;height:270.5pt;z-index:251678720;mso-position-horizontal-relative:page;mso-width-relative:margin;mso-height-relative:margin" coordorigin="-373" coordsize="68116,30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">
                <v:shape id="Picture 11" o:spid="_x0000_s1145"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">
                  <v:imagedata r:id="rId17" o:title=""/>
                </v:shape>
                <v:shape id="Text Box 2" o:spid="_x0000_s1146" type="#_x0000_t202" style="position:absolute;left:35609;top:22789;width:23611;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" filled="f" stroked="f">
                  <v:textbox>
                    <w:txbxContent>
                      <w:p w14:paraId="18819B0B" w14:textId="3BE2E727" w:rsidR="008E0E9E" w:rsidRPr="00F12D38" w:rsidRDefault="008E0E9E" w:rsidP="008E0E9E">
                        <w:pPr>
                          <w:rPr>
                            <w:rFonts w:ascii="Arial" w:hAnsi="Arial" w:cs="Arial"/>
                            <w:sz w:val="18"/>
                            <w:szCs w:val="18"/>
                            <w:lang w:val="de-CH"/>
                          </w:rPr>
                        </w:pPr>
                        <w:r>
                          <w:rPr>
                            <w:rFonts w:ascii="Arial" w:hAnsi="Arial" w:cs="Arial"/>
                            <w:sz w:val="18"/>
                            <w:szCs w:val="18"/>
                            <w:lang w:val="de-CH"/>
                          </w:rPr>
                          <w:t>Temps</w:t>
                        </w:r>
                        <w:r w:rsidRPr="00F12D38">
                          <w:rPr>
                            <w:rFonts w:ascii="Arial" w:hAnsi="Arial" w:cs="Arial"/>
                            <w:sz w:val="18"/>
                            <w:szCs w:val="18"/>
                            <w:lang w:val="de-CH"/>
                          </w:rPr>
                          <w:t xml:space="preserve"> (</w:t>
                        </w:r>
                        <w:r>
                          <w:rPr>
                            <w:rFonts w:ascii="Arial" w:hAnsi="Arial" w:cs="Arial"/>
                            <w:sz w:val="18"/>
                            <w:szCs w:val="18"/>
                            <w:lang w:val="de-CH"/>
                          </w:rPr>
                          <w:t>Mois</w:t>
                        </w:r>
                        <w:r w:rsidRPr="00F12D38">
                          <w:rPr>
                            <w:rFonts w:ascii="Arial" w:hAnsi="Arial" w:cs="Arial"/>
                            <w:sz w:val="18"/>
                            <w:szCs w:val="18"/>
                            <w:lang w:val="de-CH"/>
                          </w:rPr>
                          <w:t>)</w:t>
                        </w:r>
                      </w:p>
                    </w:txbxContent>
                  </v:textbox>
                </v:shape>
                <v:shape id="Text Box 2" o:spid="_x0000_s1147" type="#_x0000_t202" style="position:absolute;left:12685;top:23822;width:23605;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" filled="f" stroked="f">
                  <v:textbox>
                    <w:txbxContent>
                      <w:p w14:paraId="268B6FCA" w14:textId="66E2F658" w:rsidR="008E0E9E" w:rsidRPr="002D1268" w:rsidRDefault="005A2759" w:rsidP="008E0E9E">
                        <w:pPr>
                          <w:rPr>
                            <w:rFonts w:ascii="Arial" w:hAnsi="Arial" w:cs="Arial"/>
                            <w:sz w:val="16"/>
                            <w:szCs w:val="16"/>
                            <w:lang w:val="en-US"/>
                          </w:rPr>
                        </w:pPr>
                        <w:r w:rsidRPr="002D1268">
                          <w:rPr>
                            <w:rFonts w:ascii="Arial" w:eastAsia="Microsoft Sans Serif" w:hAnsi="Arial" w:cs="Arial"/>
                            <w:spacing w:val="4"/>
                            <w:sz w:val="16"/>
                            <w:szCs w:val="16"/>
                          </w:rPr>
                          <w:t>Nbre de patients à risque</w:t>
                        </w:r>
                      </w:p>
                    </w:txbxContent>
                  </v:textbox>
                </v:shape>
                <v:shape id="Text Box 2" o:spid="_x0000_s1148" type="#_x0000_t202" style="position:absolute;left:36576;top:152;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" filled="f" stroked="f">
                  <v:textbox>
                    <w:txbxContent>
                      <w:p w14:paraId="159A624F" w14:textId="13ADA8E8" w:rsidR="008E0E9E" w:rsidRPr="002D1268" w:rsidRDefault="008E0E9E" w:rsidP="008E0E9E">
                        <w:pPr>
                          <w:spacing w:line="200" w:lineRule="atLeast"/>
                          <w:rPr>
                            <w:rFonts w:ascii="Arial" w:hAnsi="Arial" w:cs="Arial"/>
                            <w:sz w:val="16"/>
                            <w:szCs w:val="16"/>
                          </w:rPr>
                        </w:pPr>
                        <w:r w:rsidRPr="002D1268">
                          <w:rPr>
                            <w:rFonts w:ascii="Arial" w:hAnsi="Arial" w:cs="Arial"/>
                            <w:sz w:val="16"/>
                            <w:szCs w:val="16"/>
                          </w:rPr>
                          <w:t>Durées censurées</w:t>
                        </w:r>
                      </w:p>
                      <w:p w14:paraId="5EBA406C" w14:textId="283FF98D" w:rsidR="008E0E9E" w:rsidRPr="002D1268" w:rsidRDefault="00845F2E" w:rsidP="008E0E9E">
                        <w:pPr>
                          <w:spacing w:line="200" w:lineRule="atLeast"/>
                          <w:rPr>
                            <w:rFonts w:ascii="Arial" w:hAnsi="Arial" w:cs="Arial"/>
                            <w:sz w:val="16"/>
                            <w:szCs w:val="16"/>
                          </w:rPr>
                        </w:pPr>
                        <w:r>
                          <w:rPr>
                            <w:rFonts w:ascii="Arial" w:hAnsi="Arial" w:cs="Arial"/>
                            <w:sz w:val="16"/>
                            <w:szCs w:val="16"/>
                          </w:rPr>
                          <w:t>c</w:t>
                        </w:r>
                        <w:r w:rsidRPr="002D1268">
                          <w:rPr>
                            <w:rFonts w:ascii="Arial" w:hAnsi="Arial" w:cs="Arial"/>
                            <w:sz w:val="16"/>
                            <w:szCs w:val="16"/>
                          </w:rPr>
                          <w:t xml:space="preserve">éritinib </w:t>
                        </w:r>
                        <w:r w:rsidR="008E0E9E" w:rsidRPr="002D1268">
                          <w:rPr>
                            <w:rFonts w:ascii="Arial" w:hAnsi="Arial" w:cs="Arial"/>
                            <w:sz w:val="16"/>
                            <w:szCs w:val="16"/>
                          </w:rPr>
                          <w:t>750 mg (n/N = 102/115)</w:t>
                        </w:r>
                      </w:p>
                      <w:p w14:paraId="2A465344" w14:textId="68DCA963" w:rsidR="008E0E9E" w:rsidRPr="002D1268" w:rsidRDefault="008E0E9E" w:rsidP="008E0E9E">
                        <w:pPr>
                          <w:spacing w:line="200" w:lineRule="atLeast"/>
                          <w:rPr>
                            <w:rFonts w:ascii="Arial" w:hAnsi="Arial" w:cs="Arial"/>
                            <w:sz w:val="16"/>
                            <w:szCs w:val="16"/>
                          </w:rPr>
                        </w:pPr>
                        <w:r w:rsidRPr="002D1268">
                          <w:rPr>
                            <w:rFonts w:ascii="Arial" w:hAnsi="Arial" w:cs="Arial"/>
                            <w:sz w:val="16"/>
                            <w:szCs w:val="16"/>
                          </w:rPr>
                          <w:t>Chimiothérapie (n/N = 88/116)</w:t>
                        </w:r>
                      </w:p>
                      <w:p w14:paraId="66F51DFC" w14:textId="77777777" w:rsidR="008E0E9E" w:rsidRPr="002D1268" w:rsidRDefault="008E0E9E" w:rsidP="008E0E9E">
                        <w:pPr>
                          <w:spacing w:line="200" w:lineRule="atLeast"/>
                          <w:rPr>
                            <w:rFonts w:ascii="Arial" w:hAnsi="Arial" w:cs="Arial"/>
                            <w:sz w:val="16"/>
                            <w:szCs w:val="16"/>
                          </w:rPr>
                        </w:pPr>
                      </w:p>
                      <w:p w14:paraId="648C34EC" w14:textId="45AD5231" w:rsidR="008E0E9E" w:rsidRPr="002D1268" w:rsidRDefault="008E0E9E" w:rsidP="008E0E9E">
                        <w:pPr>
                          <w:spacing w:line="200" w:lineRule="atLeast"/>
                          <w:rPr>
                            <w:rFonts w:ascii="Arial" w:hAnsi="Arial" w:cs="Arial"/>
                            <w:sz w:val="16"/>
                            <w:szCs w:val="16"/>
                          </w:rPr>
                        </w:pPr>
                        <w:r w:rsidRPr="002D1268">
                          <w:rPr>
                            <w:rFonts w:ascii="Arial" w:hAnsi="Arial" w:cs="Arial"/>
                            <w:sz w:val="16"/>
                            <w:szCs w:val="16"/>
                          </w:rPr>
                          <w:t>Hazard Ratio = 1,29</w:t>
                        </w:r>
                      </w:p>
                      <w:p w14:paraId="71D71C8B" w14:textId="0AB095A1" w:rsidR="008E0E9E" w:rsidRPr="002D1268" w:rsidRDefault="009F0C0D" w:rsidP="008E0E9E">
                        <w:pPr>
                          <w:spacing w:line="200" w:lineRule="atLeast"/>
                          <w:rPr>
                            <w:rFonts w:ascii="Arial" w:hAnsi="Arial" w:cs="Arial"/>
                            <w:sz w:val="16"/>
                            <w:szCs w:val="16"/>
                          </w:rPr>
                        </w:pPr>
                        <w:r w:rsidRPr="002D1268">
                          <w:rPr>
                            <w:rFonts w:ascii="Arial" w:hAnsi="Arial" w:cs="Arial"/>
                            <w:sz w:val="16"/>
                            <w:szCs w:val="16"/>
                          </w:rPr>
                          <w:t>IC à 95%</w:t>
                        </w:r>
                        <w:r w:rsidR="008E0E9E" w:rsidRPr="002D1268">
                          <w:rPr>
                            <w:rFonts w:ascii="Arial" w:hAnsi="Arial" w:cs="Arial"/>
                            <w:sz w:val="16"/>
                            <w:szCs w:val="16"/>
                          </w:rPr>
                          <w:t xml:space="preserve"> (0</w:t>
                        </w:r>
                        <w:r w:rsidRPr="002D1268">
                          <w:rPr>
                            <w:rFonts w:ascii="Arial" w:hAnsi="Arial" w:cs="Arial"/>
                            <w:sz w:val="16"/>
                            <w:szCs w:val="16"/>
                          </w:rPr>
                          <w:t>,</w:t>
                        </w:r>
                        <w:r w:rsidR="008E0E9E" w:rsidRPr="002D1268">
                          <w:rPr>
                            <w:rFonts w:ascii="Arial" w:hAnsi="Arial" w:cs="Arial"/>
                            <w:sz w:val="16"/>
                            <w:szCs w:val="16"/>
                          </w:rPr>
                          <w:t>96</w:t>
                        </w:r>
                        <w:r w:rsidRPr="002D1268">
                          <w:rPr>
                            <w:rFonts w:ascii="Arial" w:hAnsi="Arial" w:cs="Arial"/>
                            <w:sz w:val="16"/>
                            <w:szCs w:val="16"/>
                          </w:rPr>
                          <w:t xml:space="preserve"> ;</w:t>
                        </w:r>
                        <w:r w:rsidR="008E0E9E" w:rsidRPr="002D1268">
                          <w:rPr>
                            <w:rFonts w:ascii="Arial" w:hAnsi="Arial" w:cs="Arial"/>
                            <w:sz w:val="16"/>
                            <w:szCs w:val="16"/>
                          </w:rPr>
                          <w:t xml:space="preserve"> 1</w:t>
                        </w:r>
                        <w:r w:rsidRPr="002D1268">
                          <w:rPr>
                            <w:rFonts w:ascii="Arial" w:hAnsi="Arial" w:cs="Arial"/>
                            <w:sz w:val="16"/>
                            <w:szCs w:val="16"/>
                          </w:rPr>
                          <w:t>,</w:t>
                        </w:r>
                        <w:r w:rsidR="008E0E9E" w:rsidRPr="002D1268">
                          <w:rPr>
                            <w:rFonts w:ascii="Arial" w:hAnsi="Arial" w:cs="Arial"/>
                            <w:sz w:val="16"/>
                            <w:szCs w:val="16"/>
                          </w:rPr>
                          <w:t>72)</w:t>
                        </w:r>
                      </w:p>
                      <w:p w14:paraId="646F0664" w14:textId="39555D1B" w:rsidR="008E0E9E" w:rsidRPr="002D1268" w:rsidRDefault="009F0C0D" w:rsidP="008E0E9E">
                        <w:pPr>
                          <w:spacing w:line="200" w:lineRule="atLeast"/>
                          <w:rPr>
                            <w:rFonts w:ascii="Arial" w:hAnsi="Arial" w:cs="Arial"/>
                            <w:sz w:val="16"/>
                            <w:szCs w:val="16"/>
                          </w:rPr>
                        </w:pPr>
                        <w:r w:rsidRPr="002D1268">
                          <w:rPr>
                            <w:rFonts w:ascii="Arial" w:hAnsi="Arial" w:cs="Arial"/>
                            <w:sz w:val="16"/>
                            <w:szCs w:val="16"/>
                          </w:rPr>
                          <w:t>Médiane</w:t>
                        </w:r>
                        <w:r w:rsidR="003D6B42">
                          <w:rPr>
                            <w:rFonts w:ascii="Arial" w:hAnsi="Arial" w:cs="Arial"/>
                            <w:sz w:val="16"/>
                            <w:szCs w:val="16"/>
                          </w:rPr>
                          <w:t xml:space="preserve"> de</w:t>
                        </w:r>
                        <w:r w:rsidRPr="002D1268">
                          <w:rPr>
                            <w:rFonts w:ascii="Arial" w:hAnsi="Arial" w:cs="Arial"/>
                            <w:sz w:val="16"/>
                            <w:szCs w:val="16"/>
                          </w:rPr>
                          <w:t xml:space="preserve"> </w:t>
                        </w:r>
                        <w:r w:rsidR="008E0E9E" w:rsidRPr="002D1268">
                          <w:rPr>
                            <w:rFonts w:ascii="Arial" w:hAnsi="Arial" w:cs="Arial"/>
                            <w:sz w:val="16"/>
                            <w:szCs w:val="16"/>
                          </w:rPr>
                          <w:t>Kaplan-Meier (</w:t>
                        </w:r>
                        <w:r w:rsidRPr="002D1268">
                          <w:rPr>
                            <w:rFonts w:ascii="Arial" w:hAnsi="Arial" w:cs="Arial"/>
                            <w:sz w:val="16"/>
                            <w:szCs w:val="16"/>
                          </w:rPr>
                          <w:t>IC à 95%</w:t>
                        </w:r>
                        <w:r w:rsidR="008E0E9E" w:rsidRPr="002D1268">
                          <w:rPr>
                            <w:rFonts w:ascii="Arial" w:hAnsi="Arial" w:cs="Arial"/>
                            <w:sz w:val="16"/>
                            <w:szCs w:val="16"/>
                          </w:rPr>
                          <w:t>) (</w:t>
                        </w:r>
                        <w:r w:rsidRPr="002D1268">
                          <w:rPr>
                            <w:rFonts w:ascii="Arial" w:hAnsi="Arial" w:cs="Arial"/>
                            <w:sz w:val="16"/>
                            <w:szCs w:val="16"/>
                          </w:rPr>
                          <w:t>Mois</w:t>
                        </w:r>
                        <w:r w:rsidR="008E0E9E" w:rsidRPr="002D1268">
                          <w:rPr>
                            <w:rFonts w:ascii="Arial" w:hAnsi="Arial" w:cs="Arial"/>
                            <w:sz w:val="16"/>
                            <w:szCs w:val="16"/>
                          </w:rPr>
                          <w:t>)</w:t>
                        </w:r>
                      </w:p>
                      <w:p w14:paraId="12551AF3" w14:textId="1AE1A835" w:rsidR="008E0E9E" w:rsidRPr="002D1268" w:rsidRDefault="00845F2E" w:rsidP="008E0E9E">
                        <w:pPr>
                          <w:spacing w:line="200" w:lineRule="atLeast"/>
                          <w:rPr>
                            <w:rFonts w:ascii="Arial" w:hAnsi="Arial" w:cs="Arial"/>
                            <w:sz w:val="16"/>
                            <w:szCs w:val="16"/>
                          </w:rPr>
                        </w:pPr>
                        <w:r>
                          <w:rPr>
                            <w:rFonts w:ascii="Arial" w:hAnsi="Arial" w:cs="Arial"/>
                            <w:sz w:val="16"/>
                            <w:szCs w:val="16"/>
                          </w:rPr>
                          <w:t>c</w:t>
                        </w:r>
                        <w:r w:rsidRPr="002D1268">
                          <w:rPr>
                            <w:rFonts w:ascii="Arial" w:hAnsi="Arial" w:cs="Arial"/>
                            <w:sz w:val="16"/>
                            <w:szCs w:val="16"/>
                          </w:rPr>
                          <w:t xml:space="preserve">éritinib </w:t>
                        </w:r>
                        <w:r w:rsidR="008E0E9E" w:rsidRPr="002D1268">
                          <w:rPr>
                            <w:rFonts w:ascii="Arial" w:hAnsi="Arial" w:cs="Arial"/>
                            <w:sz w:val="16"/>
                            <w:szCs w:val="16"/>
                          </w:rPr>
                          <w:t>750 mg</w:t>
                        </w:r>
                        <w:r>
                          <w:rPr>
                            <w:rFonts w:ascii="Arial" w:hAnsi="Arial" w:cs="Arial"/>
                            <w:sz w:val="16"/>
                            <w:szCs w:val="16"/>
                          </w:rPr>
                          <w:t> </w:t>
                        </w:r>
                        <w:r w:rsidR="008E0E9E" w:rsidRPr="002D1268">
                          <w:rPr>
                            <w:rFonts w:ascii="Arial" w:hAnsi="Arial" w:cs="Arial"/>
                            <w:sz w:val="16"/>
                            <w:szCs w:val="16"/>
                          </w:rPr>
                          <w:t>: 17,7 (14,2 ; 23,7)</w:t>
                        </w:r>
                      </w:p>
                      <w:p w14:paraId="65F78FFA" w14:textId="435F6695" w:rsidR="008E0E9E" w:rsidRPr="002D1268" w:rsidRDefault="008E0E9E" w:rsidP="008E0E9E">
                        <w:pPr>
                          <w:spacing w:line="200" w:lineRule="atLeast"/>
                          <w:rPr>
                            <w:rFonts w:ascii="Arial" w:hAnsi="Arial" w:cs="Arial"/>
                            <w:sz w:val="16"/>
                            <w:szCs w:val="16"/>
                          </w:rPr>
                        </w:pPr>
                        <w:r w:rsidRPr="002D1268">
                          <w:rPr>
                            <w:rFonts w:ascii="Arial" w:hAnsi="Arial" w:cs="Arial"/>
                            <w:sz w:val="16"/>
                            <w:szCs w:val="16"/>
                          </w:rPr>
                          <w:t>Chimiothérapie</w:t>
                        </w:r>
                        <w:r w:rsidR="00845F2E">
                          <w:rPr>
                            <w:rFonts w:ascii="Arial" w:hAnsi="Arial" w:cs="Arial"/>
                            <w:sz w:val="16"/>
                            <w:szCs w:val="16"/>
                          </w:rPr>
                          <w:t> </w:t>
                        </w:r>
                        <w:r w:rsidRPr="002D1268">
                          <w:rPr>
                            <w:rFonts w:ascii="Arial" w:hAnsi="Arial" w:cs="Arial"/>
                            <w:sz w:val="16"/>
                            <w:szCs w:val="16"/>
                          </w:rPr>
                          <w:t>: 20,1 (11,9 ; 31,2)</w:t>
                        </w:r>
                      </w:p>
                      <w:p w14:paraId="655B5065" w14:textId="7178DB6D" w:rsidR="008E0E9E" w:rsidRPr="002D1268" w:rsidRDefault="008E0E9E" w:rsidP="008E0E9E">
                        <w:pPr>
                          <w:spacing w:line="200" w:lineRule="atLeast"/>
                          <w:rPr>
                            <w:rFonts w:ascii="Arial" w:hAnsi="Arial" w:cs="Arial"/>
                            <w:sz w:val="16"/>
                            <w:szCs w:val="16"/>
                            <w:lang w:val="de-CH"/>
                          </w:rPr>
                        </w:pPr>
                        <w:r w:rsidRPr="002D1268">
                          <w:rPr>
                            <w:rFonts w:ascii="Arial" w:hAnsi="Arial" w:cs="Arial"/>
                            <w:sz w:val="16"/>
                            <w:szCs w:val="16"/>
                          </w:rPr>
                          <w:t>Valeur du p (test du log-rank)</w:t>
                        </w:r>
                        <w:r w:rsidRPr="002D1268">
                          <w:rPr>
                            <w:rFonts w:ascii="Arial" w:eastAsia="Microsoft Sans Serif" w:hAnsi="Arial" w:cs="Arial"/>
                            <w:spacing w:val="-4"/>
                            <w:sz w:val="16"/>
                            <w:szCs w:val="16"/>
                          </w:rPr>
                          <w:t xml:space="preserve"> </w:t>
                        </w:r>
                        <w:r w:rsidRPr="002D1268">
                          <w:rPr>
                            <w:rFonts w:ascii="Arial" w:hAnsi="Arial" w:cs="Arial"/>
                            <w:sz w:val="16"/>
                            <w:szCs w:val="16"/>
                            <w:lang w:val="de-CH"/>
                          </w:rPr>
                          <w:t>= 0,955</w:t>
                        </w:r>
                      </w:p>
                    </w:txbxContent>
                  </v:textbox>
                </v:shape>
                <v:shape id="Text Box 2" o:spid="_x0000_s1149" type="#_x0000_t202" style="position:absolute;left:-373;top:25515;width:13278;height: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" filled="f" stroked="f">
                  <v:textbox>
                    <w:txbxContent>
                      <w:p w14:paraId="4E49C2FA" w14:textId="22D409B5" w:rsidR="008E0E9E" w:rsidRPr="002D1268" w:rsidRDefault="008E0E9E" w:rsidP="00FF42A1">
                        <w:pPr>
                          <w:spacing w:line="200" w:lineRule="exact"/>
                          <w:jc w:val="right"/>
                          <w:rPr>
                            <w:rFonts w:ascii="Arial" w:hAnsi="Arial" w:cs="Arial"/>
                            <w:sz w:val="16"/>
                            <w:szCs w:val="16"/>
                            <w:lang w:val="de-CH"/>
                          </w:rPr>
                        </w:pPr>
                        <w:r w:rsidRPr="002D1268">
                          <w:rPr>
                            <w:rFonts w:ascii="Arial" w:hAnsi="Arial" w:cs="Arial"/>
                            <w:sz w:val="16"/>
                            <w:szCs w:val="16"/>
                            <w:lang w:val="de-CH"/>
                          </w:rPr>
                          <w:t>Temps (Mois)</w:t>
                        </w:r>
                      </w:p>
                      <w:p w14:paraId="7EC9D871" w14:textId="0006947F" w:rsidR="008E0E9E" w:rsidRPr="002D1268" w:rsidRDefault="008E0E9E" w:rsidP="00FF42A1">
                        <w:pPr>
                          <w:spacing w:line="200" w:lineRule="exact"/>
                          <w:jc w:val="right"/>
                          <w:rPr>
                            <w:rFonts w:ascii="Arial" w:hAnsi="Arial" w:cs="Arial"/>
                            <w:sz w:val="16"/>
                            <w:szCs w:val="16"/>
                            <w:lang w:val="de-CH"/>
                          </w:rPr>
                        </w:pPr>
                        <w:r w:rsidRPr="002D1268">
                          <w:rPr>
                            <w:rFonts w:ascii="Arial" w:hAnsi="Arial" w:cs="Arial"/>
                            <w:sz w:val="16"/>
                            <w:szCs w:val="16"/>
                            <w:lang w:val="de-CH"/>
                          </w:rPr>
                          <w:t>Céritinib 750 mg</w:t>
                        </w:r>
                      </w:p>
                      <w:p w14:paraId="20816F46" w14:textId="19FC177C" w:rsidR="008E0E9E" w:rsidRPr="002D1268" w:rsidRDefault="008E0E9E" w:rsidP="00FF42A1">
                        <w:pPr>
                          <w:spacing w:line="200" w:lineRule="exact"/>
                          <w:jc w:val="right"/>
                          <w:rPr>
                            <w:rFonts w:ascii="Arial" w:hAnsi="Arial" w:cs="Arial"/>
                            <w:sz w:val="16"/>
                            <w:szCs w:val="16"/>
                            <w:lang w:val="de-CH"/>
                          </w:rPr>
                        </w:pPr>
                        <w:r w:rsidRPr="002D1268">
                          <w:rPr>
                            <w:rFonts w:ascii="Arial" w:hAnsi="Arial" w:cs="Arial"/>
                            <w:sz w:val="16"/>
                            <w:szCs w:val="16"/>
                            <w:lang w:val="de-CH"/>
                          </w:rPr>
                          <w:t>Chimiothérapie</w:t>
                        </w:r>
                      </w:p>
                    </w:txbxContent>
                  </v:textbox>
                </v:shape>
                <w10:wrap type="topAndBottom" anchorx="page"/>
              </v:group>
            </w:pict>
          </mc:Fallback>
        </mc:AlternateContent>
      </w:r>
    </w:p>
    <w:p w14:paraId="13DCC89D"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89E" w14:textId="2FC44142" w:rsidR="009C69A5" w:rsidRPr="009B2CF0" w:rsidRDefault="009C69A5" w:rsidP="00D1410D">
      <w:pPr>
        <w:widowControl w:val="0"/>
        <w:tabs>
          <w:tab w:val="clear" w:pos="567"/>
        </w:tabs>
        <w:autoSpaceDE w:val="0"/>
        <w:autoSpaceDN w:val="0"/>
        <w:adjustRightInd w:val="0"/>
        <w:spacing w:line="240" w:lineRule="auto"/>
        <w:rPr>
          <w:szCs w:val="22"/>
        </w:rPr>
      </w:pPr>
      <w:r w:rsidRPr="009B2CF0">
        <w:rPr>
          <w:szCs w:val="22"/>
        </w:rPr>
        <w:t xml:space="preserve">Dans l’étude A2303, la réponse intracrânienne a été évaluée par le CRIA de neuroradiologie selon les critères modifiés RECIST 1.1 (c’est-à-dire jusqu’à 5 lésions cérébrales) chez 133 patients présentant des métastases cérébrales à l’inclusion dans l’étude (66 patients dans le bras </w:t>
      </w:r>
      <w:r w:rsidR="00C57D98">
        <w:rPr>
          <w:szCs w:val="22"/>
        </w:rPr>
        <w:t>c</w:t>
      </w:r>
      <w:r w:rsidR="00E772BB">
        <w:rPr>
          <w:szCs w:val="22"/>
        </w:rPr>
        <w:t>éritinib</w:t>
      </w:r>
      <w:r w:rsidRPr="009B2CF0">
        <w:rPr>
          <w:szCs w:val="22"/>
        </w:rPr>
        <w:t xml:space="preserve"> et 67 patients dans le bras de la chimiothérapie). Le TROI était plus élevé dans le bras du céritinib (35,3%, IC à 95% : 14,2 : 61,7) en comparaison au bras de la chimiothérapie (5,0%, IC à 95% : 0,1 ; 24,9) chez les patients avec une atteinte cérébrale mesurable et pour lesquels la maladie a été évaluée au début de l’étude et au moins fois après le début de l’étude. La SSP médiane évaluée par le CRIA selon les critères RECIST 1.1 était plus longue dans le bras du céritinib comparé au bras de la chimiothérapie dans les deux sous-groupes de patients avec et sans métastases cérébrales. La SSP médiane chez les patients avec des métastases cérébrales était de 4,4 mois (IC à 95% : 3,4 ; 6,2) contre 1,5 mois (IC à 95% : 1,3 ; 1,8) dans les bras du céritinib et de la chimiothérapie respectivement, avec un HR</w:t>
      </w:r>
      <w:r w:rsidR="009F0C0D">
        <w:rPr>
          <w:szCs w:val="22"/>
        </w:rPr>
        <w:t xml:space="preserve"> </w:t>
      </w:r>
      <w:r w:rsidRPr="009B2CF0">
        <w:rPr>
          <w:szCs w:val="22"/>
        </w:rPr>
        <w:t>0,54 (IC à 95% : 0,36 ; 0,80). La SSP médiane chez les patients sans métastases cérébrales était de 8,3 mois (IC à 95% : 4,1 ; 14,0) contre 2,8 mois (IC à 95% : 1,4 ; 4,1) dans les bras du céritinib et de la chimiothérapie respectivement, avec un HR</w:t>
      </w:r>
      <w:r w:rsidR="009F0C0D">
        <w:rPr>
          <w:szCs w:val="22"/>
        </w:rPr>
        <w:t xml:space="preserve"> </w:t>
      </w:r>
      <w:r w:rsidRPr="009B2CF0">
        <w:rPr>
          <w:szCs w:val="22"/>
        </w:rPr>
        <w:t>0,41 (IC à 95% : 0,24 ; 0,69).</w:t>
      </w:r>
    </w:p>
    <w:p w14:paraId="13DCC89F"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8A0" w14:textId="77777777" w:rsidR="009C69A5" w:rsidRPr="009B2CF0" w:rsidRDefault="009C69A5" w:rsidP="00D1410D">
      <w:pPr>
        <w:keepNext/>
        <w:tabs>
          <w:tab w:val="clear" w:pos="567"/>
        </w:tabs>
        <w:autoSpaceDE w:val="0"/>
        <w:autoSpaceDN w:val="0"/>
        <w:adjustRightInd w:val="0"/>
        <w:spacing w:line="240" w:lineRule="auto"/>
        <w:rPr>
          <w:i/>
          <w:u w:val="single"/>
        </w:rPr>
      </w:pPr>
      <w:r w:rsidRPr="009B2CF0">
        <w:rPr>
          <w:i/>
          <w:u w:val="single"/>
        </w:rPr>
        <w:t>Etude d’optimisation de la dose A2112 (ASCEND-8)</w:t>
      </w:r>
    </w:p>
    <w:p w14:paraId="13DCC8A1" w14:textId="5FBA5245" w:rsidR="009C69A5" w:rsidRPr="000A0713" w:rsidRDefault="009C69A5" w:rsidP="00D1410D">
      <w:pPr>
        <w:widowControl w:val="0"/>
        <w:tabs>
          <w:tab w:val="clear" w:pos="567"/>
        </w:tabs>
        <w:autoSpaceDE w:val="0"/>
        <w:autoSpaceDN w:val="0"/>
        <w:adjustRightInd w:val="0"/>
        <w:spacing w:line="240" w:lineRule="auto"/>
      </w:pPr>
      <w:r w:rsidRPr="000A0713">
        <w:t xml:space="preserve">L’efficacité de 450 mg de </w:t>
      </w:r>
      <w:r w:rsidR="00C57D98">
        <w:t>c</w:t>
      </w:r>
      <w:r w:rsidR="00E772BB">
        <w:t>éritinib</w:t>
      </w:r>
      <w:r w:rsidRPr="000A0713">
        <w:t xml:space="preserve"> pris avec de la nourriture a été évaluée lors d’une étude d’optimisation de la dose A2112 (ASCEND-8), multicentrique, ouverte. Au total, </w:t>
      </w:r>
      <w:r w:rsidR="006318C8">
        <w:t>147</w:t>
      </w:r>
      <w:r w:rsidRPr="000A0713">
        <w:t xml:space="preserve"> patients préalablement non traités atteints d’un CBNPC ALK-positif localement avancé ou métastatique ont été randomisés pour recevoir 450 mg de </w:t>
      </w:r>
      <w:r w:rsidR="00C57D98">
        <w:t>c</w:t>
      </w:r>
      <w:r w:rsidR="00E772BB">
        <w:t>éritinib</w:t>
      </w:r>
      <w:r w:rsidRPr="000A0713">
        <w:t xml:space="preserve"> une fois par jour avec de la nourriture (N=</w:t>
      </w:r>
      <w:r w:rsidR="006318C8">
        <w:t>73</w:t>
      </w:r>
      <w:r w:rsidRPr="000A0713">
        <w:t xml:space="preserve">) ou 750 mg de </w:t>
      </w:r>
      <w:r w:rsidR="00C57D98">
        <w:t>c</w:t>
      </w:r>
      <w:r w:rsidR="00E772BB">
        <w:t>éritinib</w:t>
      </w:r>
      <w:r w:rsidRPr="000A0713">
        <w:t xml:space="preserve"> une fois par jour à jeun (N=</w:t>
      </w:r>
      <w:r w:rsidR="006318C8">
        <w:t>74</w:t>
      </w:r>
      <w:r w:rsidRPr="000A0713">
        <w:t>). Un principal objectif secondaire d’efficacité était le TRO évalué par le CRIA selon les critères RECIST 1.1.</w:t>
      </w:r>
    </w:p>
    <w:p w14:paraId="13DCC8A2" w14:textId="77777777" w:rsidR="009C69A5" w:rsidRPr="000A0713" w:rsidRDefault="009C69A5" w:rsidP="00D1410D">
      <w:pPr>
        <w:widowControl w:val="0"/>
        <w:tabs>
          <w:tab w:val="clear" w:pos="567"/>
        </w:tabs>
        <w:autoSpaceDE w:val="0"/>
        <w:autoSpaceDN w:val="0"/>
        <w:adjustRightInd w:val="0"/>
        <w:spacing w:line="240" w:lineRule="auto"/>
      </w:pPr>
    </w:p>
    <w:p w14:paraId="13DCC8A3" w14:textId="00B5C6BD" w:rsidR="009C69A5" w:rsidRPr="000A0713" w:rsidRDefault="009C69A5" w:rsidP="00D1410D">
      <w:pPr>
        <w:widowControl w:val="0"/>
        <w:tabs>
          <w:tab w:val="clear" w:pos="567"/>
        </w:tabs>
        <w:autoSpaceDE w:val="0"/>
        <w:autoSpaceDN w:val="0"/>
        <w:adjustRightInd w:val="0"/>
        <w:spacing w:line="240" w:lineRule="auto"/>
      </w:pPr>
      <w:r w:rsidRPr="000A0713">
        <w:t xml:space="preserve">Les caractéristiques de la population </w:t>
      </w:r>
      <w:r w:rsidR="0014633E">
        <w:t>des patients préalablement non traités atteints d’un CBNPC ALK positif, localement avancé ou métastatique, dans les deux bras 450 mg avec prise de nourriture (N=73) et 750 mg à jeun (N=74)</w:t>
      </w:r>
      <w:r w:rsidRPr="000A0713">
        <w:t xml:space="preserve"> étaient</w:t>
      </w:r>
      <w:r w:rsidR="0014633E">
        <w:t xml:space="preserve"> respectivement</w:t>
      </w:r>
      <w:r w:rsidRPr="000A0713">
        <w:t xml:space="preserve"> les suivantes : un âge moyen de </w:t>
      </w:r>
      <w:r w:rsidR="0014633E">
        <w:t>54,3 et 51,3</w:t>
      </w:r>
      <w:r w:rsidRPr="000A0713">
        <w:t> ans, âge inférieur à 65 ans (</w:t>
      </w:r>
      <w:r w:rsidR="0014633E">
        <w:t>78,1 % et 83,8 %</w:t>
      </w:r>
      <w:r w:rsidRPr="000A0713">
        <w:t>), femmes (</w:t>
      </w:r>
      <w:r w:rsidR="0014633E">
        <w:t>56,2 % et 47,3 </w:t>
      </w:r>
      <w:r w:rsidRPr="000A0713">
        <w:t>%), caucasiens (</w:t>
      </w:r>
      <w:r w:rsidR="0014633E">
        <w:t>49,3 % et 54,1 </w:t>
      </w:r>
      <w:r w:rsidRPr="000A0713">
        <w:t>%), asiatiques (</w:t>
      </w:r>
      <w:r w:rsidR="0014633E">
        <w:t>39,7 </w:t>
      </w:r>
      <w:r w:rsidR="0014633E" w:rsidRPr="000A0713">
        <w:t>%</w:t>
      </w:r>
      <w:r w:rsidR="0014633E">
        <w:t xml:space="preserve"> et 35,1 </w:t>
      </w:r>
      <w:r w:rsidRPr="000A0713">
        <w:t>%), anciens fumeurs ou n’avaient jamais fumé (</w:t>
      </w:r>
      <w:r w:rsidR="0014633E">
        <w:t>90,4 % et 95,9 </w:t>
      </w:r>
      <w:r w:rsidRPr="000A0713">
        <w:t>%), indice de performance Organisation Mondiale de la Santé (OMS) à 0 ou 1 (</w:t>
      </w:r>
      <w:r w:rsidR="0014633E">
        <w:t>91,7 % et 91,9 %</w:t>
      </w:r>
      <w:r w:rsidRPr="000A0713">
        <w:t>), histologie d’adénocarcinome (</w:t>
      </w:r>
      <w:r w:rsidR="0014633E">
        <w:t>98,6 % et 93,2 %</w:t>
      </w:r>
      <w:r w:rsidRPr="000A0713">
        <w:t>%) et métastases cérébrales (</w:t>
      </w:r>
      <w:r w:rsidR="0014633E">
        <w:t>32,9 % et 28,4 %</w:t>
      </w:r>
      <w:r w:rsidRPr="000A0713">
        <w:t>).</w:t>
      </w:r>
    </w:p>
    <w:p w14:paraId="0D7FADE8" w14:textId="572C53BF" w:rsidR="0014633E" w:rsidRPr="000A0713" w:rsidRDefault="0014633E" w:rsidP="00D1410D">
      <w:pPr>
        <w:widowControl w:val="0"/>
        <w:tabs>
          <w:tab w:val="clear" w:pos="567"/>
        </w:tabs>
        <w:autoSpaceDE w:val="0"/>
        <w:autoSpaceDN w:val="0"/>
        <w:adjustRightInd w:val="0"/>
        <w:spacing w:line="240" w:lineRule="auto"/>
      </w:pPr>
    </w:p>
    <w:p w14:paraId="13DCC8A5" w14:textId="77777777" w:rsidR="009C69A5" w:rsidRPr="009B2CF0" w:rsidRDefault="009C69A5" w:rsidP="00D1410D">
      <w:pPr>
        <w:widowControl w:val="0"/>
        <w:tabs>
          <w:tab w:val="clear" w:pos="567"/>
        </w:tabs>
        <w:autoSpaceDE w:val="0"/>
        <w:autoSpaceDN w:val="0"/>
        <w:adjustRightInd w:val="0"/>
        <w:spacing w:line="240" w:lineRule="auto"/>
        <w:rPr>
          <w:u w:val="single"/>
        </w:rPr>
      </w:pPr>
      <w:r w:rsidRPr="000A0713">
        <w:t>Les résultats d’efficacité d’ASCEND-8 sont résumés dans le tableau 5 ci-dessous.</w:t>
      </w:r>
    </w:p>
    <w:p w14:paraId="13DCC8A6" w14:textId="77777777" w:rsidR="009C69A5" w:rsidRPr="009B2CF0" w:rsidRDefault="009C69A5" w:rsidP="00D1410D">
      <w:pPr>
        <w:widowControl w:val="0"/>
        <w:tabs>
          <w:tab w:val="clear" w:pos="567"/>
        </w:tabs>
        <w:autoSpaceDE w:val="0"/>
        <w:autoSpaceDN w:val="0"/>
        <w:adjustRightInd w:val="0"/>
        <w:spacing w:line="240" w:lineRule="auto"/>
        <w:rPr>
          <w:u w:val="single"/>
        </w:rPr>
      </w:pPr>
    </w:p>
    <w:p w14:paraId="13DCC8A7" w14:textId="77777777" w:rsidR="009C69A5" w:rsidRPr="009B2CF0" w:rsidRDefault="009C69A5" w:rsidP="00D1410D">
      <w:pPr>
        <w:keepNext/>
        <w:keepLines/>
        <w:widowControl w:val="0"/>
        <w:spacing w:line="240" w:lineRule="auto"/>
        <w:ind w:left="1134" w:hanging="1134"/>
        <w:rPr>
          <w:b/>
          <w:bCs/>
          <w:iCs/>
          <w:szCs w:val="22"/>
          <w:lang w:eastAsia="en-US"/>
        </w:rPr>
      </w:pPr>
      <w:r w:rsidRPr="009B2CF0">
        <w:rPr>
          <w:b/>
          <w:bCs/>
          <w:iCs/>
          <w:szCs w:val="22"/>
        </w:rPr>
        <w:t>Tableau 5</w:t>
      </w:r>
      <w:r w:rsidRPr="009B2CF0">
        <w:rPr>
          <w:b/>
          <w:bCs/>
          <w:iCs/>
          <w:szCs w:val="22"/>
        </w:rPr>
        <w:tab/>
        <w:t>ASCEND-8 (Etude A2112) – Résultats d’efficacité chez les patients préalablement non traités atteints de CBNPC ALK-positif localement avancé ou métastatique selon les critères de CRIA</w:t>
      </w:r>
    </w:p>
    <w:p w14:paraId="13DCC8A8" w14:textId="77777777" w:rsidR="009C69A5" w:rsidRPr="009B2CF0" w:rsidRDefault="009C69A5" w:rsidP="00D1410D">
      <w:pPr>
        <w:keepNext/>
        <w:widowControl w:val="0"/>
        <w:spacing w:line="240" w:lineRule="auto"/>
        <w:ind w:left="1134" w:hanging="1134"/>
        <w:rPr>
          <w:bCs/>
          <w:iCs/>
          <w:szCs w:val="22"/>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3330"/>
        <w:gridCol w:w="2880"/>
        <w:gridCol w:w="2873"/>
      </w:tblGrid>
      <w:tr w:rsidR="009C69A5" w:rsidRPr="009B2CF0" w14:paraId="13DCC8AC" w14:textId="77777777" w:rsidTr="00815582">
        <w:trPr>
          <w:cantSplit/>
        </w:trPr>
        <w:tc>
          <w:tcPr>
            <w:tcW w:w="3330" w:type="dxa"/>
            <w:tcBorders>
              <w:top w:val="single" w:sz="4" w:space="0" w:color="auto"/>
              <w:left w:val="nil"/>
              <w:bottom w:val="single" w:sz="4" w:space="0" w:color="auto"/>
              <w:right w:val="nil"/>
            </w:tcBorders>
            <w:hideMark/>
          </w:tcPr>
          <w:p w14:paraId="13DCC8A9" w14:textId="77777777" w:rsidR="009C69A5" w:rsidRPr="009B2CF0" w:rsidRDefault="009C69A5" w:rsidP="00D1410D">
            <w:pPr>
              <w:keepNext/>
              <w:widowControl w:val="0"/>
              <w:spacing w:line="240" w:lineRule="auto"/>
              <w:ind w:left="360"/>
              <w:rPr>
                <w:spacing w:val="-1"/>
                <w:szCs w:val="22"/>
                <w:lang w:eastAsia="ja-JP"/>
              </w:rPr>
            </w:pPr>
            <w:r w:rsidRPr="009B2CF0">
              <w:rPr>
                <w:spacing w:val="-1"/>
                <w:szCs w:val="22"/>
                <w:lang w:eastAsia="ja-JP"/>
              </w:rPr>
              <w:t>Paramètres d’efficacité</w:t>
            </w:r>
          </w:p>
        </w:tc>
        <w:tc>
          <w:tcPr>
            <w:tcW w:w="2880" w:type="dxa"/>
            <w:tcBorders>
              <w:top w:val="single" w:sz="4" w:space="0" w:color="auto"/>
              <w:left w:val="nil"/>
              <w:bottom w:val="single" w:sz="4" w:space="0" w:color="auto"/>
              <w:right w:val="nil"/>
            </w:tcBorders>
            <w:hideMark/>
          </w:tcPr>
          <w:p w14:paraId="13DCC8AA" w14:textId="5895F422" w:rsidR="009C69A5" w:rsidRPr="009B2CF0" w:rsidRDefault="009C69A5" w:rsidP="00D1410D">
            <w:pPr>
              <w:keepNext/>
              <w:widowControl w:val="0"/>
              <w:spacing w:line="240" w:lineRule="auto"/>
              <w:jc w:val="center"/>
              <w:rPr>
                <w:spacing w:val="-1"/>
                <w:szCs w:val="22"/>
                <w:lang w:eastAsia="ja-JP"/>
              </w:rPr>
            </w:pPr>
            <w:r w:rsidRPr="009B2CF0">
              <w:rPr>
                <w:spacing w:val="-1"/>
                <w:szCs w:val="22"/>
                <w:lang w:eastAsia="ja-JP"/>
              </w:rPr>
              <w:t>450 mg de céritinib avec de la nourriture (N=</w:t>
            </w:r>
            <w:r w:rsidR="006318C8">
              <w:rPr>
                <w:spacing w:val="-1"/>
                <w:szCs w:val="22"/>
                <w:lang w:eastAsia="ja-JP"/>
              </w:rPr>
              <w:t>73</w:t>
            </w:r>
            <w:r w:rsidRPr="009B2CF0">
              <w:rPr>
                <w:spacing w:val="-1"/>
                <w:szCs w:val="22"/>
                <w:lang w:eastAsia="ja-JP"/>
              </w:rPr>
              <w:t>)</w:t>
            </w:r>
          </w:p>
        </w:tc>
        <w:tc>
          <w:tcPr>
            <w:tcW w:w="2873" w:type="dxa"/>
            <w:tcBorders>
              <w:top w:val="single" w:sz="4" w:space="0" w:color="auto"/>
              <w:left w:val="nil"/>
              <w:bottom w:val="single" w:sz="4" w:space="0" w:color="auto"/>
              <w:right w:val="nil"/>
            </w:tcBorders>
            <w:hideMark/>
          </w:tcPr>
          <w:p w14:paraId="13DCC8AB" w14:textId="0BC3B464" w:rsidR="009C69A5" w:rsidRPr="009B2CF0" w:rsidRDefault="009C69A5" w:rsidP="00D1410D">
            <w:pPr>
              <w:keepNext/>
              <w:widowControl w:val="0"/>
              <w:spacing w:line="240" w:lineRule="auto"/>
              <w:ind w:left="360"/>
              <w:jc w:val="center"/>
              <w:rPr>
                <w:spacing w:val="-1"/>
                <w:szCs w:val="22"/>
                <w:lang w:eastAsia="ja-JP"/>
              </w:rPr>
            </w:pPr>
            <w:r w:rsidRPr="009B2CF0">
              <w:rPr>
                <w:spacing w:val="-1"/>
                <w:szCs w:val="22"/>
                <w:lang w:eastAsia="ja-JP"/>
              </w:rPr>
              <w:t>750 mg de céritinib à jeun (N=</w:t>
            </w:r>
            <w:r w:rsidR="006318C8">
              <w:rPr>
                <w:spacing w:val="-1"/>
                <w:szCs w:val="22"/>
                <w:lang w:eastAsia="ja-JP"/>
              </w:rPr>
              <w:t>74</w:t>
            </w:r>
            <w:r w:rsidRPr="009B2CF0">
              <w:rPr>
                <w:spacing w:val="-1"/>
                <w:szCs w:val="22"/>
                <w:lang w:eastAsia="ja-JP"/>
              </w:rPr>
              <w:t>)</w:t>
            </w:r>
          </w:p>
        </w:tc>
      </w:tr>
      <w:tr w:rsidR="009C69A5" w:rsidRPr="009B2CF0" w14:paraId="13DCC8B2" w14:textId="77777777" w:rsidTr="00815582">
        <w:trPr>
          <w:cantSplit/>
        </w:trPr>
        <w:tc>
          <w:tcPr>
            <w:tcW w:w="3330" w:type="dxa"/>
            <w:tcBorders>
              <w:top w:val="single" w:sz="4" w:space="0" w:color="auto"/>
              <w:left w:val="nil"/>
              <w:bottom w:val="single" w:sz="4" w:space="0" w:color="auto"/>
              <w:right w:val="nil"/>
            </w:tcBorders>
            <w:hideMark/>
          </w:tcPr>
          <w:p w14:paraId="13DCC8AD" w14:textId="60312B23" w:rsidR="009C69A5" w:rsidRPr="009B2CF0" w:rsidRDefault="009C69A5" w:rsidP="00D1410D">
            <w:pPr>
              <w:keepNext/>
              <w:widowControl w:val="0"/>
              <w:spacing w:line="240" w:lineRule="auto"/>
              <w:ind w:left="360"/>
              <w:rPr>
                <w:spacing w:val="-1"/>
                <w:szCs w:val="22"/>
                <w:lang w:eastAsia="ja-JP"/>
              </w:rPr>
            </w:pPr>
            <w:r w:rsidRPr="009B2CF0">
              <w:rPr>
                <w:spacing w:val="-1"/>
                <w:szCs w:val="22"/>
                <w:lang w:eastAsia="ja-JP"/>
              </w:rPr>
              <w:t>Taux de Réponse Objective (TRO</w:t>
            </w:r>
            <w:r w:rsidR="00845F2E">
              <w:rPr>
                <w:spacing w:val="-1"/>
                <w:szCs w:val="22"/>
                <w:lang w:eastAsia="ja-JP"/>
              </w:rPr>
              <w:t> </w:t>
            </w:r>
            <w:r w:rsidRPr="009B2CF0">
              <w:rPr>
                <w:spacing w:val="-1"/>
                <w:szCs w:val="22"/>
                <w:lang w:eastAsia="ja-JP"/>
              </w:rPr>
              <w:t>: RC+RP), n (%) (IC à 95%)</w:t>
            </w:r>
            <w:r w:rsidRPr="009B2CF0">
              <w:rPr>
                <w:spacing w:val="-1"/>
                <w:szCs w:val="22"/>
                <w:vertAlign w:val="superscript"/>
                <w:lang w:eastAsia="ja-JP"/>
              </w:rPr>
              <w:t>a</w:t>
            </w:r>
          </w:p>
        </w:tc>
        <w:tc>
          <w:tcPr>
            <w:tcW w:w="2880" w:type="dxa"/>
            <w:tcBorders>
              <w:top w:val="single" w:sz="4" w:space="0" w:color="auto"/>
              <w:left w:val="nil"/>
              <w:bottom w:val="single" w:sz="4" w:space="0" w:color="auto"/>
              <w:right w:val="nil"/>
            </w:tcBorders>
            <w:hideMark/>
          </w:tcPr>
          <w:p w14:paraId="13DCC8AE" w14:textId="6DEC1ED1" w:rsidR="009C69A5" w:rsidRPr="009B2CF0" w:rsidRDefault="006318C8" w:rsidP="00D1410D">
            <w:pPr>
              <w:keepNext/>
              <w:widowControl w:val="0"/>
              <w:spacing w:line="240" w:lineRule="auto"/>
              <w:ind w:left="360"/>
              <w:jc w:val="center"/>
              <w:rPr>
                <w:spacing w:val="-1"/>
                <w:szCs w:val="22"/>
                <w:lang w:eastAsia="ja-JP"/>
              </w:rPr>
            </w:pPr>
            <w:r>
              <w:rPr>
                <w:spacing w:val="-1"/>
                <w:szCs w:val="22"/>
                <w:lang w:eastAsia="ja-JP"/>
              </w:rPr>
              <w:t>57 (78,1)</w:t>
            </w:r>
          </w:p>
          <w:p w14:paraId="13DCC8AF" w14:textId="16672480" w:rsidR="009C69A5" w:rsidRPr="009B2CF0" w:rsidRDefault="006318C8" w:rsidP="00D1410D">
            <w:pPr>
              <w:keepNext/>
              <w:widowControl w:val="0"/>
              <w:spacing w:line="240" w:lineRule="auto"/>
              <w:ind w:left="360"/>
              <w:jc w:val="center"/>
              <w:rPr>
                <w:spacing w:val="-1"/>
                <w:szCs w:val="22"/>
                <w:lang w:eastAsia="ja-JP"/>
              </w:rPr>
            </w:pPr>
            <w:r>
              <w:rPr>
                <w:spacing w:val="-1"/>
                <w:szCs w:val="22"/>
                <w:lang w:eastAsia="ja-JP"/>
              </w:rPr>
              <w:t>(66,9 ; 86,9)</w:t>
            </w:r>
          </w:p>
        </w:tc>
        <w:tc>
          <w:tcPr>
            <w:tcW w:w="2873" w:type="dxa"/>
            <w:tcBorders>
              <w:top w:val="single" w:sz="4" w:space="0" w:color="auto"/>
              <w:left w:val="nil"/>
              <w:bottom w:val="single" w:sz="4" w:space="0" w:color="auto"/>
              <w:right w:val="nil"/>
            </w:tcBorders>
            <w:hideMark/>
          </w:tcPr>
          <w:p w14:paraId="13DCC8B0" w14:textId="0DEFFD9F" w:rsidR="009C69A5" w:rsidRPr="009B2CF0" w:rsidRDefault="006318C8" w:rsidP="00D1410D">
            <w:pPr>
              <w:keepNext/>
              <w:widowControl w:val="0"/>
              <w:spacing w:line="240" w:lineRule="auto"/>
              <w:ind w:left="360"/>
              <w:jc w:val="center"/>
              <w:rPr>
                <w:spacing w:val="-1"/>
                <w:szCs w:val="22"/>
                <w:lang w:eastAsia="ja-JP"/>
              </w:rPr>
            </w:pPr>
            <w:r>
              <w:rPr>
                <w:spacing w:val="-1"/>
                <w:szCs w:val="22"/>
                <w:lang w:eastAsia="ja-JP"/>
              </w:rPr>
              <w:t>56 (75,7)</w:t>
            </w:r>
          </w:p>
          <w:p w14:paraId="13DCC8B1" w14:textId="4AE17C4D" w:rsidR="009C69A5" w:rsidRPr="009B2CF0" w:rsidRDefault="006318C8" w:rsidP="00D1410D">
            <w:pPr>
              <w:keepNext/>
              <w:widowControl w:val="0"/>
              <w:spacing w:line="240" w:lineRule="auto"/>
              <w:ind w:left="360"/>
              <w:jc w:val="center"/>
              <w:rPr>
                <w:spacing w:val="-1"/>
                <w:szCs w:val="22"/>
                <w:lang w:eastAsia="ja-JP"/>
              </w:rPr>
            </w:pPr>
            <w:r>
              <w:rPr>
                <w:spacing w:val="-1"/>
                <w:szCs w:val="22"/>
                <w:lang w:eastAsia="ja-JP"/>
              </w:rPr>
              <w:t>(64,3 ; 84,9)</w:t>
            </w:r>
          </w:p>
        </w:tc>
      </w:tr>
      <w:tr w:rsidR="009C69A5" w:rsidRPr="009B2CF0" w14:paraId="13DCC8B7" w14:textId="77777777" w:rsidTr="00815582">
        <w:trPr>
          <w:cantSplit/>
        </w:trPr>
        <w:tc>
          <w:tcPr>
            <w:tcW w:w="9083" w:type="dxa"/>
            <w:gridSpan w:val="3"/>
            <w:tcBorders>
              <w:top w:val="single" w:sz="4" w:space="0" w:color="auto"/>
              <w:left w:val="nil"/>
              <w:bottom w:val="single" w:sz="4" w:space="0" w:color="auto"/>
              <w:right w:val="nil"/>
            </w:tcBorders>
            <w:hideMark/>
          </w:tcPr>
          <w:p w14:paraId="13DCC8B3" w14:textId="4E62C680" w:rsidR="009C69A5" w:rsidRPr="009B2CF0" w:rsidRDefault="009C69A5" w:rsidP="00D1410D">
            <w:pPr>
              <w:widowControl w:val="0"/>
              <w:spacing w:line="240" w:lineRule="auto"/>
              <w:rPr>
                <w:szCs w:val="22"/>
                <w:lang w:eastAsia="ja-JP"/>
              </w:rPr>
            </w:pPr>
            <w:r w:rsidRPr="009B2CF0">
              <w:rPr>
                <w:szCs w:val="22"/>
                <w:lang w:eastAsia="ja-JP"/>
              </w:rPr>
              <w:t>IC</w:t>
            </w:r>
            <w:r w:rsidR="00845F2E">
              <w:rPr>
                <w:szCs w:val="22"/>
                <w:lang w:eastAsia="ja-JP"/>
              </w:rPr>
              <w:t> </w:t>
            </w:r>
            <w:r w:rsidRPr="009B2CF0">
              <w:rPr>
                <w:szCs w:val="22"/>
                <w:lang w:eastAsia="ja-JP"/>
              </w:rPr>
              <w:t>: Intervalle de Confiance</w:t>
            </w:r>
          </w:p>
          <w:p w14:paraId="13DCC8B4" w14:textId="77777777" w:rsidR="009C69A5" w:rsidRPr="009B2CF0" w:rsidRDefault="009C69A5" w:rsidP="00D1410D">
            <w:pPr>
              <w:widowControl w:val="0"/>
              <w:spacing w:line="240" w:lineRule="auto"/>
              <w:rPr>
                <w:szCs w:val="22"/>
                <w:lang w:eastAsia="ja-JP"/>
              </w:rPr>
            </w:pPr>
            <w:r w:rsidRPr="009B2CF0">
              <w:rPr>
                <w:szCs w:val="22"/>
                <w:lang w:eastAsia="ja-JP"/>
              </w:rPr>
              <w:t>Réponse Complète (RC), Réponse Partielle (RP) confirmée par des évaluations répétées effectuées au moins 4 semaines après l’apparition des premiers critères de réponse.</w:t>
            </w:r>
          </w:p>
          <w:p w14:paraId="13DCC8B5" w14:textId="77777777" w:rsidR="009C69A5" w:rsidRPr="009B2CF0" w:rsidRDefault="009C69A5" w:rsidP="00D1410D">
            <w:pPr>
              <w:widowControl w:val="0"/>
              <w:spacing w:line="240" w:lineRule="auto"/>
              <w:rPr>
                <w:szCs w:val="22"/>
                <w:lang w:eastAsia="ja-JP"/>
              </w:rPr>
            </w:pPr>
            <w:r w:rsidRPr="009B2CF0">
              <w:rPr>
                <w:szCs w:val="22"/>
                <w:lang w:eastAsia="ja-JP"/>
              </w:rPr>
              <w:t>Taux de réponse objective déterminé par le CRIA selon les critères RECIST 1.1</w:t>
            </w:r>
          </w:p>
          <w:p w14:paraId="13DCC8B6" w14:textId="77777777" w:rsidR="009C69A5" w:rsidRPr="009B2CF0" w:rsidRDefault="009C69A5" w:rsidP="00D1410D">
            <w:pPr>
              <w:widowControl w:val="0"/>
              <w:spacing w:line="240" w:lineRule="auto"/>
              <w:rPr>
                <w:szCs w:val="22"/>
                <w:lang w:eastAsia="ja-JP"/>
              </w:rPr>
            </w:pPr>
            <w:r w:rsidRPr="009B2CF0">
              <w:rPr>
                <w:szCs w:val="22"/>
                <w:vertAlign w:val="superscript"/>
                <w:lang w:eastAsia="ja-JP"/>
              </w:rPr>
              <w:t>a</w:t>
            </w:r>
            <w:r w:rsidRPr="009B2CF0">
              <w:rPr>
                <w:szCs w:val="22"/>
                <w:lang w:eastAsia="ja-JP"/>
              </w:rPr>
              <w:t xml:space="preserve">Intervalle de confiance binomial exact de 95% </w:t>
            </w:r>
          </w:p>
        </w:tc>
      </w:tr>
    </w:tbl>
    <w:p w14:paraId="13DCC8B8" w14:textId="77777777" w:rsidR="009C69A5" w:rsidRPr="009B2CF0" w:rsidRDefault="009C69A5" w:rsidP="00D1410D">
      <w:pPr>
        <w:widowControl w:val="0"/>
        <w:tabs>
          <w:tab w:val="clear" w:pos="567"/>
        </w:tabs>
        <w:autoSpaceDE w:val="0"/>
        <w:autoSpaceDN w:val="0"/>
        <w:adjustRightInd w:val="0"/>
        <w:spacing w:line="240" w:lineRule="auto"/>
        <w:rPr>
          <w:u w:val="single"/>
        </w:rPr>
      </w:pPr>
    </w:p>
    <w:p w14:paraId="13DCC8B9" w14:textId="77777777" w:rsidR="009C69A5" w:rsidRPr="009B2CF0" w:rsidRDefault="009C69A5" w:rsidP="00D1410D">
      <w:pPr>
        <w:keepNext/>
        <w:widowControl w:val="0"/>
        <w:tabs>
          <w:tab w:val="clear" w:pos="567"/>
        </w:tabs>
        <w:autoSpaceDE w:val="0"/>
        <w:autoSpaceDN w:val="0"/>
        <w:adjustRightInd w:val="0"/>
        <w:spacing w:line="240" w:lineRule="auto"/>
        <w:rPr>
          <w:i/>
          <w:u w:val="single"/>
        </w:rPr>
      </w:pPr>
      <w:r w:rsidRPr="009B2CF0">
        <w:rPr>
          <w:i/>
          <w:u w:val="single"/>
        </w:rPr>
        <w:t>Etudes à simple bras unique X2101 et A2201</w:t>
      </w:r>
    </w:p>
    <w:p w14:paraId="13DCC8BA" w14:textId="09F2FD3B" w:rsidR="009C69A5" w:rsidRPr="009B2CF0" w:rsidRDefault="009C69A5" w:rsidP="00D1410D">
      <w:pPr>
        <w:widowControl w:val="0"/>
        <w:tabs>
          <w:tab w:val="clear" w:pos="567"/>
        </w:tabs>
        <w:autoSpaceDE w:val="0"/>
        <w:autoSpaceDN w:val="0"/>
        <w:adjustRightInd w:val="0"/>
        <w:spacing w:line="240" w:lineRule="auto"/>
        <w:rPr>
          <w:szCs w:val="22"/>
        </w:rPr>
      </w:pPr>
      <w:r w:rsidRPr="009B2CF0">
        <w:t xml:space="preserve">L’utilisation de </w:t>
      </w:r>
      <w:r w:rsidR="00C57D98">
        <w:t>c</w:t>
      </w:r>
      <w:r w:rsidR="00E772BB">
        <w:t>éritinib</w:t>
      </w:r>
      <w:r w:rsidRPr="009B2CF0">
        <w:t xml:space="preserve"> dans le traitement du CBNPC ALK-positif préalablement traités par un inhibiteur ALK a fait l’objet de deux études de phase 1/2, internationales, multicentriques, en ouvert et à bras unique (étude X2101 et étude A2201).</w:t>
      </w:r>
    </w:p>
    <w:p w14:paraId="13DCC8BB"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8BC" w14:textId="49E983F2" w:rsidR="009C69A5" w:rsidRPr="009B2CF0" w:rsidRDefault="009C69A5" w:rsidP="00D1410D">
      <w:pPr>
        <w:widowControl w:val="0"/>
        <w:tabs>
          <w:tab w:val="clear" w:pos="567"/>
        </w:tabs>
        <w:autoSpaceDE w:val="0"/>
        <w:autoSpaceDN w:val="0"/>
        <w:adjustRightInd w:val="0"/>
        <w:spacing w:line="240" w:lineRule="auto"/>
      </w:pPr>
      <w:r w:rsidRPr="009B2CF0">
        <w:t xml:space="preserve">Dans l’étude X2101 un total de 246 patients atteints d’un CBNPC ALK-positif ont été traités par </w:t>
      </w:r>
      <w:r w:rsidR="00C57D98">
        <w:t>c</w:t>
      </w:r>
      <w:r w:rsidR="00E772BB">
        <w:t>éritinib</w:t>
      </w:r>
      <w:r w:rsidRPr="009B2CF0">
        <w:t xml:space="preserve"> à une dose de 750 mg une fois par jour à jeun : 163 d’entre eux avaient préalablement été traités par un inhibiteur ALK et 83 n’avaient jamais reçu d’inhibiteur ALK. Chez les 163 patients présentant un CBNPC ALK positif préalablement traités par un inhibiteur ALK, l’âge médian était de 52 ans (intervalle : 24-80 ans) ; 86,5 % des patients avaient moins de 65 ans et les femmes représentaient 54 % des patients. La majorité des patients était de type caucasien (66 ,3 %) ou asiatique (28,8 %). 93,3 % présentait un adénocarcinome 96,9% étaient d’anciens fumeurs ou n’avait jamais fumé. Tous les patients avaient reçu antérieurement au moins une ligne de traitement avant l’inclusion dans l’étude, et 84,0 % deux lignes ou plus.</w:t>
      </w:r>
    </w:p>
    <w:p w14:paraId="13DCC8BD" w14:textId="77777777" w:rsidR="009C69A5" w:rsidRPr="009B2CF0" w:rsidRDefault="009C69A5" w:rsidP="00D1410D">
      <w:pPr>
        <w:widowControl w:val="0"/>
        <w:tabs>
          <w:tab w:val="clear" w:pos="567"/>
        </w:tabs>
        <w:autoSpaceDE w:val="0"/>
        <w:autoSpaceDN w:val="0"/>
        <w:adjustRightInd w:val="0"/>
        <w:spacing w:line="240" w:lineRule="auto"/>
      </w:pPr>
    </w:p>
    <w:p w14:paraId="13DCC8BE" w14:textId="77777777" w:rsidR="009C69A5" w:rsidRPr="009B2CF0" w:rsidRDefault="009C69A5" w:rsidP="00D1410D">
      <w:pPr>
        <w:widowControl w:val="0"/>
        <w:tabs>
          <w:tab w:val="clear" w:pos="567"/>
        </w:tabs>
        <w:autoSpaceDE w:val="0"/>
        <w:autoSpaceDN w:val="0"/>
        <w:adjustRightInd w:val="0"/>
        <w:spacing w:line="240" w:lineRule="auto"/>
      </w:pPr>
      <w:r w:rsidRPr="009B2CF0">
        <w:t>L’étude A2201 a concerné140 patients qui avaient préalablement reçu 1 à 3 lignes de chimiothérapie suivie(s) d’un traitement par crizotinib, et qui avaient progressé sous crizotinib. L’âge médian était de 51 ans (intervalle : 29-80 ans) et 87,1 % des patients avaient moins de 65 ans et les femmes représentaient 50,0 %. La majorité des patients était de type caucasien (60,0 %) ou asiatique (37,9 %). 92,1 % des patients présentait un adénocarcinome.</w:t>
      </w:r>
    </w:p>
    <w:p w14:paraId="13DCC8BF" w14:textId="77777777" w:rsidR="009C69A5" w:rsidRPr="009B2CF0" w:rsidRDefault="009C69A5" w:rsidP="00D1410D">
      <w:pPr>
        <w:widowControl w:val="0"/>
        <w:tabs>
          <w:tab w:val="clear" w:pos="567"/>
        </w:tabs>
        <w:autoSpaceDE w:val="0"/>
        <w:autoSpaceDN w:val="0"/>
        <w:adjustRightInd w:val="0"/>
        <w:spacing w:line="240" w:lineRule="auto"/>
      </w:pPr>
    </w:p>
    <w:p w14:paraId="13DCC8C0" w14:textId="77777777" w:rsidR="009C69A5" w:rsidRPr="009B2CF0" w:rsidRDefault="009C69A5" w:rsidP="00D1410D">
      <w:pPr>
        <w:keepNext/>
        <w:keepLines/>
        <w:widowControl w:val="0"/>
        <w:tabs>
          <w:tab w:val="clear" w:pos="567"/>
        </w:tabs>
        <w:autoSpaceDE w:val="0"/>
        <w:autoSpaceDN w:val="0"/>
        <w:adjustRightInd w:val="0"/>
        <w:spacing w:line="240" w:lineRule="auto"/>
        <w:rPr>
          <w:szCs w:val="22"/>
        </w:rPr>
      </w:pPr>
      <w:r w:rsidRPr="009B2CF0">
        <w:lastRenderedPageBreak/>
        <w:t>Le tableau 6 résume les principales données d’efficacité des deux études. Les données finales de survie globale (SG) sont présentées pour l’étude A2201. Pour l’étude X2101, les données de SG n’étaient pas encore matures au moment de l’analyse.</w:t>
      </w:r>
    </w:p>
    <w:p w14:paraId="13DCC8C1" w14:textId="77777777" w:rsidR="009C69A5" w:rsidRPr="009B2CF0" w:rsidRDefault="009C69A5" w:rsidP="00D1410D">
      <w:pPr>
        <w:keepNext/>
        <w:keepLines/>
        <w:widowControl w:val="0"/>
        <w:tabs>
          <w:tab w:val="clear" w:pos="567"/>
        </w:tabs>
        <w:autoSpaceDE w:val="0"/>
        <w:autoSpaceDN w:val="0"/>
        <w:adjustRightInd w:val="0"/>
        <w:spacing w:line="240" w:lineRule="auto"/>
        <w:rPr>
          <w:szCs w:val="22"/>
        </w:rPr>
      </w:pPr>
    </w:p>
    <w:p w14:paraId="13DCC8C2" w14:textId="77777777" w:rsidR="009C69A5" w:rsidRPr="009B2CF0" w:rsidRDefault="009C69A5" w:rsidP="00D1410D">
      <w:pPr>
        <w:keepNext/>
        <w:keepLines/>
        <w:widowControl w:val="0"/>
        <w:tabs>
          <w:tab w:val="clear" w:pos="567"/>
        </w:tabs>
        <w:spacing w:line="240" w:lineRule="auto"/>
        <w:ind w:left="1134" w:hanging="1134"/>
        <w:rPr>
          <w:b/>
        </w:rPr>
      </w:pPr>
      <w:r w:rsidRPr="009B2CF0">
        <w:rPr>
          <w:b/>
        </w:rPr>
        <w:t>Tableau 6</w:t>
      </w:r>
      <w:r w:rsidRPr="009B2CF0">
        <w:rPr>
          <w:b/>
        </w:rPr>
        <w:tab/>
        <w:t>CBNPC ALK-positif avancé - synthèse des données d’efficacité des études X2101 et A2201</w:t>
      </w:r>
    </w:p>
    <w:p w14:paraId="13DCC8C3" w14:textId="77777777" w:rsidR="009C69A5" w:rsidRPr="00815582" w:rsidRDefault="009C69A5" w:rsidP="00D1410D">
      <w:pPr>
        <w:keepNext/>
        <w:widowControl w:val="0"/>
        <w:tabs>
          <w:tab w:val="clear" w:pos="567"/>
        </w:tabs>
        <w:spacing w:line="240" w:lineRule="auto"/>
        <w:ind w:left="1134" w:hanging="1134"/>
        <w:rPr>
          <w:bCs/>
          <w:iCs/>
          <w:szCs w:val="22"/>
        </w:rPr>
      </w:pPr>
    </w:p>
    <w:tbl>
      <w:tblPr>
        <w:tblW w:w="4637" w:type="pct"/>
        <w:tblLook w:val="01E0" w:firstRow="1" w:lastRow="1" w:firstColumn="1" w:lastColumn="1" w:noHBand="0" w:noVBand="0"/>
      </w:tblPr>
      <w:tblGrid>
        <w:gridCol w:w="3265"/>
        <w:gridCol w:w="2241"/>
        <w:gridCol w:w="2906"/>
      </w:tblGrid>
      <w:tr w:rsidR="009C69A5" w:rsidRPr="009B2CF0" w14:paraId="13DCC8C9" w14:textId="77777777" w:rsidTr="00815582">
        <w:trPr>
          <w:cantSplit/>
          <w:trHeight w:val="544"/>
        </w:trPr>
        <w:tc>
          <w:tcPr>
            <w:tcW w:w="1941" w:type="pct"/>
            <w:tcBorders>
              <w:top w:val="single" w:sz="4" w:space="0" w:color="auto"/>
            </w:tcBorders>
            <w:shd w:val="clear" w:color="auto" w:fill="auto"/>
          </w:tcPr>
          <w:p w14:paraId="13DCC8C4" w14:textId="77777777" w:rsidR="009C69A5" w:rsidRPr="009B2CF0" w:rsidRDefault="009C69A5" w:rsidP="00D1410D">
            <w:pPr>
              <w:pStyle w:val="Table"/>
              <w:keepNext/>
              <w:keepLines w:val="0"/>
              <w:widowControl w:val="0"/>
              <w:spacing w:before="0" w:after="0"/>
              <w:rPr>
                <w:rFonts w:ascii="Times New Roman" w:hAnsi="Times New Roman"/>
                <w:sz w:val="22"/>
                <w:szCs w:val="20"/>
              </w:rPr>
            </w:pPr>
          </w:p>
        </w:tc>
        <w:tc>
          <w:tcPr>
            <w:tcW w:w="1332" w:type="pct"/>
            <w:tcBorders>
              <w:top w:val="single" w:sz="4" w:space="0" w:color="auto"/>
            </w:tcBorders>
            <w:shd w:val="clear" w:color="auto" w:fill="auto"/>
          </w:tcPr>
          <w:p w14:paraId="13DCC8C5" w14:textId="77777777" w:rsidR="009C69A5" w:rsidRPr="009B2CF0" w:rsidRDefault="009C69A5" w:rsidP="00D1410D">
            <w:pPr>
              <w:pStyle w:val="Table"/>
              <w:keepNext/>
              <w:keepLines w:val="0"/>
              <w:widowControl w:val="0"/>
              <w:spacing w:before="0" w:after="0"/>
              <w:jc w:val="center"/>
              <w:rPr>
                <w:rFonts w:ascii="Times New Roman" w:hAnsi="Times New Roman"/>
                <w:b/>
                <w:sz w:val="22"/>
                <w:szCs w:val="20"/>
              </w:rPr>
            </w:pPr>
            <w:r w:rsidRPr="009B2CF0">
              <w:rPr>
                <w:rFonts w:ascii="Times New Roman" w:hAnsi="Times New Roman"/>
                <w:b/>
                <w:sz w:val="22"/>
              </w:rPr>
              <w:t>Étude X2101</w:t>
            </w:r>
          </w:p>
          <w:p w14:paraId="13DCC8C6" w14:textId="77777777" w:rsidR="009C69A5" w:rsidRPr="009B2CF0" w:rsidRDefault="009C69A5" w:rsidP="00D1410D">
            <w:pPr>
              <w:pStyle w:val="Table"/>
              <w:keepNext/>
              <w:keepLines w:val="0"/>
              <w:widowControl w:val="0"/>
              <w:spacing w:before="0" w:after="0"/>
              <w:jc w:val="center"/>
              <w:rPr>
                <w:rFonts w:ascii="Times New Roman" w:hAnsi="Times New Roman"/>
                <w:sz w:val="22"/>
                <w:szCs w:val="20"/>
              </w:rPr>
            </w:pPr>
            <w:r w:rsidRPr="009B2CF0">
              <w:rPr>
                <w:rFonts w:ascii="Times New Roman" w:hAnsi="Times New Roman"/>
                <w:b/>
                <w:sz w:val="22"/>
              </w:rPr>
              <w:t>céritinib 750 mg</w:t>
            </w:r>
          </w:p>
        </w:tc>
        <w:tc>
          <w:tcPr>
            <w:tcW w:w="1727" w:type="pct"/>
            <w:tcBorders>
              <w:top w:val="single" w:sz="4" w:space="0" w:color="auto"/>
            </w:tcBorders>
            <w:shd w:val="clear" w:color="auto" w:fill="auto"/>
          </w:tcPr>
          <w:p w14:paraId="13DCC8C7" w14:textId="77777777" w:rsidR="009C69A5" w:rsidRPr="009B2CF0" w:rsidRDefault="009C69A5" w:rsidP="00D1410D">
            <w:pPr>
              <w:pStyle w:val="Table"/>
              <w:keepNext/>
              <w:keepLines w:val="0"/>
              <w:widowControl w:val="0"/>
              <w:spacing w:before="0" w:after="0"/>
              <w:jc w:val="center"/>
              <w:rPr>
                <w:rFonts w:ascii="Times New Roman" w:hAnsi="Times New Roman"/>
                <w:b/>
                <w:sz w:val="22"/>
                <w:szCs w:val="20"/>
              </w:rPr>
            </w:pPr>
            <w:r w:rsidRPr="009B2CF0">
              <w:rPr>
                <w:rFonts w:ascii="Times New Roman" w:hAnsi="Times New Roman"/>
                <w:b/>
                <w:sz w:val="22"/>
              </w:rPr>
              <w:t>Étude A2201</w:t>
            </w:r>
          </w:p>
          <w:p w14:paraId="13DCC8C8" w14:textId="77777777" w:rsidR="009C69A5" w:rsidRPr="009B2CF0" w:rsidRDefault="009C69A5" w:rsidP="00D1410D">
            <w:pPr>
              <w:pStyle w:val="Table"/>
              <w:keepNext/>
              <w:keepLines w:val="0"/>
              <w:widowControl w:val="0"/>
              <w:spacing w:before="0" w:after="0"/>
              <w:jc w:val="center"/>
              <w:rPr>
                <w:rFonts w:ascii="Times New Roman" w:hAnsi="Times New Roman"/>
                <w:sz w:val="22"/>
                <w:szCs w:val="20"/>
              </w:rPr>
            </w:pPr>
            <w:r w:rsidRPr="009B2CF0">
              <w:rPr>
                <w:rFonts w:ascii="Times New Roman" w:hAnsi="Times New Roman"/>
                <w:b/>
                <w:sz w:val="22"/>
              </w:rPr>
              <w:t>céritinib 750 mg</w:t>
            </w:r>
          </w:p>
        </w:tc>
      </w:tr>
      <w:tr w:rsidR="009C69A5" w:rsidRPr="009B2CF0" w14:paraId="13DCC8CD" w14:textId="77777777" w:rsidTr="00815582">
        <w:trPr>
          <w:cantSplit/>
        </w:trPr>
        <w:tc>
          <w:tcPr>
            <w:tcW w:w="1941" w:type="pct"/>
            <w:tcBorders>
              <w:bottom w:val="single" w:sz="4" w:space="0" w:color="auto"/>
            </w:tcBorders>
            <w:shd w:val="clear" w:color="auto" w:fill="auto"/>
          </w:tcPr>
          <w:p w14:paraId="13DCC8CA" w14:textId="77777777" w:rsidR="009C69A5" w:rsidRPr="009B2CF0" w:rsidRDefault="009C69A5" w:rsidP="00D1410D">
            <w:pPr>
              <w:pStyle w:val="Table"/>
              <w:keepNext/>
              <w:keepLines w:val="0"/>
              <w:widowControl w:val="0"/>
              <w:spacing w:before="0" w:after="0"/>
              <w:rPr>
                <w:rFonts w:ascii="Times New Roman" w:hAnsi="Times New Roman"/>
                <w:sz w:val="22"/>
                <w:szCs w:val="20"/>
              </w:rPr>
            </w:pPr>
          </w:p>
        </w:tc>
        <w:tc>
          <w:tcPr>
            <w:tcW w:w="1332" w:type="pct"/>
            <w:tcBorders>
              <w:bottom w:val="single" w:sz="4" w:space="0" w:color="auto"/>
            </w:tcBorders>
            <w:shd w:val="clear" w:color="auto" w:fill="auto"/>
          </w:tcPr>
          <w:p w14:paraId="13DCC8CB" w14:textId="77777777" w:rsidR="009C69A5" w:rsidRPr="009B2CF0" w:rsidRDefault="009C69A5" w:rsidP="00D1410D">
            <w:pPr>
              <w:pStyle w:val="Table"/>
              <w:keepNext/>
              <w:keepLines w:val="0"/>
              <w:widowControl w:val="0"/>
              <w:spacing w:before="0" w:after="0"/>
              <w:jc w:val="center"/>
              <w:rPr>
                <w:rFonts w:ascii="Times New Roman" w:hAnsi="Times New Roman"/>
                <w:sz w:val="22"/>
                <w:szCs w:val="20"/>
              </w:rPr>
            </w:pPr>
            <w:r w:rsidRPr="009B2CF0">
              <w:rPr>
                <w:rFonts w:ascii="Times New Roman" w:hAnsi="Times New Roman"/>
                <w:b/>
                <w:sz w:val="22"/>
              </w:rPr>
              <w:t>N = 163</w:t>
            </w:r>
          </w:p>
        </w:tc>
        <w:tc>
          <w:tcPr>
            <w:tcW w:w="1727" w:type="pct"/>
            <w:tcBorders>
              <w:bottom w:val="single" w:sz="4" w:space="0" w:color="auto"/>
            </w:tcBorders>
            <w:shd w:val="clear" w:color="auto" w:fill="auto"/>
          </w:tcPr>
          <w:p w14:paraId="13DCC8CC" w14:textId="77777777" w:rsidR="009C69A5" w:rsidRPr="009B2CF0" w:rsidRDefault="009C69A5" w:rsidP="00D1410D">
            <w:pPr>
              <w:pStyle w:val="Table"/>
              <w:keepNext/>
              <w:keepLines w:val="0"/>
              <w:widowControl w:val="0"/>
              <w:spacing w:before="0" w:after="0"/>
              <w:jc w:val="center"/>
              <w:rPr>
                <w:rFonts w:ascii="Times New Roman" w:hAnsi="Times New Roman"/>
                <w:sz w:val="22"/>
                <w:szCs w:val="20"/>
              </w:rPr>
            </w:pPr>
            <w:r w:rsidRPr="009B2CF0">
              <w:rPr>
                <w:rFonts w:ascii="Times New Roman" w:hAnsi="Times New Roman"/>
                <w:b/>
                <w:sz w:val="22"/>
              </w:rPr>
              <w:t>N = 140</w:t>
            </w:r>
          </w:p>
        </w:tc>
      </w:tr>
      <w:tr w:rsidR="009C69A5" w:rsidRPr="009B2CF0" w14:paraId="13DCC8D4" w14:textId="77777777" w:rsidTr="00815582">
        <w:trPr>
          <w:cantSplit/>
        </w:trPr>
        <w:tc>
          <w:tcPr>
            <w:tcW w:w="1941" w:type="pct"/>
            <w:tcBorders>
              <w:top w:val="single" w:sz="4" w:space="0" w:color="auto"/>
              <w:bottom w:val="single" w:sz="4" w:space="0" w:color="auto"/>
            </w:tcBorders>
            <w:shd w:val="clear" w:color="auto" w:fill="auto"/>
          </w:tcPr>
          <w:p w14:paraId="13DCC8CE" w14:textId="77777777" w:rsidR="009C69A5" w:rsidRPr="009B2CF0" w:rsidRDefault="009C69A5" w:rsidP="00D1410D">
            <w:pPr>
              <w:pStyle w:val="Table"/>
              <w:keepNext/>
              <w:keepLines w:val="0"/>
              <w:widowControl w:val="0"/>
              <w:spacing w:before="0" w:after="0"/>
              <w:ind w:left="270" w:hanging="270"/>
              <w:rPr>
                <w:rFonts w:ascii="Times New Roman" w:hAnsi="Times New Roman"/>
                <w:sz w:val="22"/>
                <w:szCs w:val="20"/>
              </w:rPr>
            </w:pPr>
            <w:r w:rsidRPr="009B2CF0">
              <w:rPr>
                <w:rFonts w:ascii="Times New Roman" w:hAnsi="Times New Roman"/>
                <w:sz w:val="22"/>
              </w:rPr>
              <w:t>Durée du suivi</w:t>
            </w:r>
          </w:p>
          <w:p w14:paraId="13DCC8CF" w14:textId="77777777" w:rsidR="009C69A5" w:rsidRPr="009B2CF0" w:rsidRDefault="009C69A5" w:rsidP="00D1410D">
            <w:pPr>
              <w:pStyle w:val="Table"/>
              <w:keepNext/>
              <w:keepLines w:val="0"/>
              <w:widowControl w:val="0"/>
              <w:tabs>
                <w:tab w:val="clear" w:pos="284"/>
              </w:tabs>
              <w:spacing w:before="0" w:after="0"/>
              <w:ind w:left="270" w:firstLine="14"/>
              <w:rPr>
                <w:rFonts w:ascii="Times New Roman" w:hAnsi="Times New Roman"/>
                <w:sz w:val="22"/>
                <w:szCs w:val="20"/>
              </w:rPr>
            </w:pPr>
            <w:r w:rsidRPr="009B2CF0">
              <w:rPr>
                <w:rFonts w:ascii="Times New Roman" w:hAnsi="Times New Roman"/>
                <w:sz w:val="22"/>
              </w:rPr>
              <w:t>Médiane (mois) (min – max)</w:t>
            </w:r>
          </w:p>
        </w:tc>
        <w:tc>
          <w:tcPr>
            <w:tcW w:w="1332" w:type="pct"/>
            <w:tcBorders>
              <w:top w:val="single" w:sz="4" w:space="0" w:color="auto"/>
              <w:bottom w:val="single" w:sz="4" w:space="0" w:color="auto"/>
            </w:tcBorders>
            <w:shd w:val="clear" w:color="auto" w:fill="auto"/>
          </w:tcPr>
          <w:p w14:paraId="13DCC8D0" w14:textId="77777777" w:rsidR="009C69A5" w:rsidRPr="009B2CF0" w:rsidRDefault="009C69A5" w:rsidP="00D1410D">
            <w:pPr>
              <w:pStyle w:val="Table"/>
              <w:keepNext/>
              <w:keepLines w:val="0"/>
              <w:widowControl w:val="0"/>
              <w:spacing w:before="0" w:after="0"/>
              <w:jc w:val="center"/>
              <w:rPr>
                <w:rFonts w:ascii="Times New Roman" w:hAnsi="Times New Roman"/>
                <w:sz w:val="22"/>
                <w:szCs w:val="20"/>
              </w:rPr>
            </w:pPr>
            <w:r w:rsidRPr="009B2CF0">
              <w:rPr>
                <w:rFonts w:ascii="Times New Roman" w:hAnsi="Times New Roman"/>
                <w:sz w:val="22"/>
              </w:rPr>
              <w:t>10,2</w:t>
            </w:r>
          </w:p>
          <w:p w14:paraId="13DCC8D1" w14:textId="77777777" w:rsidR="009C69A5" w:rsidRPr="009B2CF0" w:rsidRDefault="009C69A5" w:rsidP="00D1410D">
            <w:pPr>
              <w:pStyle w:val="Table"/>
              <w:keepNext/>
              <w:keepLines w:val="0"/>
              <w:widowControl w:val="0"/>
              <w:spacing w:before="0" w:after="0"/>
              <w:jc w:val="center"/>
              <w:rPr>
                <w:rFonts w:ascii="Times New Roman" w:hAnsi="Times New Roman"/>
                <w:sz w:val="22"/>
                <w:szCs w:val="20"/>
              </w:rPr>
            </w:pPr>
            <w:r w:rsidRPr="009B2CF0">
              <w:rPr>
                <w:rFonts w:ascii="Times New Roman" w:hAnsi="Times New Roman"/>
                <w:sz w:val="22"/>
              </w:rPr>
              <w:t>(0,1–24,1)</w:t>
            </w:r>
          </w:p>
        </w:tc>
        <w:tc>
          <w:tcPr>
            <w:tcW w:w="1727" w:type="pct"/>
            <w:tcBorders>
              <w:top w:val="single" w:sz="4" w:space="0" w:color="auto"/>
              <w:bottom w:val="single" w:sz="4" w:space="0" w:color="auto"/>
            </w:tcBorders>
            <w:shd w:val="clear" w:color="auto" w:fill="auto"/>
          </w:tcPr>
          <w:p w14:paraId="13DCC8D2" w14:textId="77777777" w:rsidR="009C69A5" w:rsidRPr="009B2CF0" w:rsidRDefault="009C69A5" w:rsidP="00D1410D">
            <w:pPr>
              <w:pStyle w:val="Table"/>
              <w:keepNext/>
              <w:keepLines w:val="0"/>
              <w:widowControl w:val="0"/>
              <w:spacing w:before="0" w:after="0"/>
              <w:jc w:val="center"/>
              <w:rPr>
                <w:rFonts w:ascii="Times New Roman" w:hAnsi="Times New Roman"/>
                <w:sz w:val="22"/>
                <w:szCs w:val="20"/>
              </w:rPr>
            </w:pPr>
            <w:r w:rsidRPr="009B2CF0">
              <w:rPr>
                <w:rFonts w:ascii="Times New Roman" w:hAnsi="Times New Roman"/>
                <w:sz w:val="22"/>
              </w:rPr>
              <w:t>14,1</w:t>
            </w:r>
          </w:p>
          <w:p w14:paraId="13DCC8D3" w14:textId="77777777" w:rsidR="009C69A5" w:rsidRPr="009B2CF0" w:rsidRDefault="009C69A5" w:rsidP="00D1410D">
            <w:pPr>
              <w:pStyle w:val="Table"/>
              <w:keepNext/>
              <w:keepLines w:val="0"/>
              <w:widowControl w:val="0"/>
              <w:spacing w:before="0" w:after="0"/>
              <w:jc w:val="center"/>
              <w:rPr>
                <w:rFonts w:ascii="Times New Roman" w:hAnsi="Times New Roman"/>
                <w:sz w:val="22"/>
                <w:szCs w:val="20"/>
              </w:rPr>
            </w:pPr>
            <w:r w:rsidRPr="009B2CF0">
              <w:rPr>
                <w:rFonts w:ascii="Times New Roman" w:hAnsi="Times New Roman"/>
                <w:sz w:val="22"/>
              </w:rPr>
              <w:t>(0,1–35,5)</w:t>
            </w:r>
          </w:p>
        </w:tc>
      </w:tr>
      <w:tr w:rsidR="009C69A5" w:rsidRPr="009B2CF0" w:rsidDel="005616F6" w14:paraId="13DCC8D8" w14:textId="77777777" w:rsidTr="00815582">
        <w:trPr>
          <w:cantSplit/>
        </w:trPr>
        <w:tc>
          <w:tcPr>
            <w:tcW w:w="1941" w:type="pct"/>
            <w:tcBorders>
              <w:top w:val="single" w:sz="4" w:space="0" w:color="auto"/>
            </w:tcBorders>
            <w:shd w:val="clear" w:color="auto" w:fill="auto"/>
          </w:tcPr>
          <w:p w14:paraId="13DCC8D5" w14:textId="77777777" w:rsidR="009C69A5" w:rsidRPr="009B2CF0" w:rsidDel="005616F6" w:rsidRDefault="009C69A5" w:rsidP="00D1410D">
            <w:pPr>
              <w:pStyle w:val="Table"/>
              <w:keepNext/>
              <w:keepLines w:val="0"/>
              <w:widowControl w:val="0"/>
              <w:tabs>
                <w:tab w:val="clear" w:pos="284"/>
              </w:tabs>
              <w:spacing w:before="0" w:after="0"/>
              <w:rPr>
                <w:rFonts w:ascii="Times New Roman" w:hAnsi="Times New Roman"/>
                <w:sz w:val="22"/>
                <w:szCs w:val="22"/>
              </w:rPr>
            </w:pPr>
            <w:r w:rsidRPr="009B2CF0">
              <w:rPr>
                <w:rFonts w:ascii="Times New Roman" w:hAnsi="Times New Roman"/>
                <w:spacing w:val="-1"/>
                <w:sz w:val="22"/>
                <w:szCs w:val="22"/>
              </w:rPr>
              <w:t>Taux de réponse objective</w:t>
            </w:r>
            <w:r w:rsidRPr="009B2CF0">
              <w:rPr>
                <w:rFonts w:ascii="Times New Roman" w:hAnsi="Times New Roman"/>
                <w:spacing w:val="-5"/>
                <w:sz w:val="22"/>
                <w:szCs w:val="22"/>
              </w:rPr>
              <w:t xml:space="preserve"> </w:t>
            </w:r>
          </w:p>
        </w:tc>
        <w:tc>
          <w:tcPr>
            <w:tcW w:w="1332" w:type="pct"/>
            <w:tcBorders>
              <w:top w:val="single" w:sz="4" w:space="0" w:color="auto"/>
            </w:tcBorders>
            <w:shd w:val="clear" w:color="auto" w:fill="auto"/>
          </w:tcPr>
          <w:p w14:paraId="13DCC8D6"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13DCC8D7"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p>
        </w:tc>
      </w:tr>
      <w:tr w:rsidR="009C69A5" w:rsidRPr="009B2CF0" w:rsidDel="005616F6" w14:paraId="13DCC8DF" w14:textId="77777777" w:rsidTr="00815582">
        <w:trPr>
          <w:cantSplit/>
        </w:trPr>
        <w:tc>
          <w:tcPr>
            <w:tcW w:w="1941" w:type="pct"/>
            <w:shd w:val="clear" w:color="auto" w:fill="auto"/>
          </w:tcPr>
          <w:p w14:paraId="13DCC8D9" w14:textId="77777777" w:rsidR="009C69A5" w:rsidRPr="009B2CF0" w:rsidRDefault="009C69A5" w:rsidP="00D1410D">
            <w:pPr>
              <w:pStyle w:val="Table"/>
              <w:keepNext/>
              <w:keepLines w:val="0"/>
              <w:widowControl w:val="0"/>
              <w:tabs>
                <w:tab w:val="clear" w:pos="284"/>
              </w:tabs>
              <w:spacing w:before="0" w:after="0"/>
              <w:ind w:left="270" w:firstLine="14"/>
              <w:rPr>
                <w:rFonts w:ascii="Times New Roman" w:hAnsi="Times New Roman"/>
                <w:sz w:val="22"/>
                <w:szCs w:val="20"/>
              </w:rPr>
            </w:pPr>
            <w:r w:rsidRPr="009B2CF0">
              <w:rPr>
                <w:rFonts w:ascii="Times New Roman" w:hAnsi="Times New Roman"/>
                <w:sz w:val="22"/>
                <w:szCs w:val="20"/>
              </w:rPr>
              <w:t>Selon l’investigateur</w:t>
            </w:r>
          </w:p>
          <w:p w14:paraId="13DCC8DA" w14:textId="77777777" w:rsidR="009C69A5" w:rsidRPr="009B2CF0" w:rsidDel="005616F6" w:rsidRDefault="009C69A5" w:rsidP="00D1410D">
            <w:pPr>
              <w:pStyle w:val="Table"/>
              <w:keepNext/>
              <w:keepLines w:val="0"/>
              <w:widowControl w:val="0"/>
              <w:tabs>
                <w:tab w:val="clear" w:pos="284"/>
              </w:tabs>
              <w:spacing w:before="0" w:after="0"/>
              <w:ind w:left="270" w:firstLine="14"/>
              <w:rPr>
                <w:rFonts w:ascii="Times New Roman" w:hAnsi="Times New Roman"/>
                <w:sz w:val="22"/>
                <w:szCs w:val="22"/>
              </w:rPr>
            </w:pPr>
            <w:r w:rsidRPr="009B2CF0">
              <w:rPr>
                <w:rFonts w:ascii="Times New Roman" w:hAnsi="Times New Roman"/>
                <w:spacing w:val="-2"/>
                <w:sz w:val="22"/>
                <w:szCs w:val="22"/>
              </w:rPr>
              <w:t xml:space="preserve">(IC à </w:t>
            </w:r>
            <w:r w:rsidRPr="009B2CF0">
              <w:rPr>
                <w:rFonts w:ascii="Times New Roman" w:hAnsi="Times New Roman"/>
                <w:sz w:val="22"/>
                <w:szCs w:val="22"/>
              </w:rPr>
              <w:t>95%)</w:t>
            </w:r>
          </w:p>
        </w:tc>
        <w:tc>
          <w:tcPr>
            <w:tcW w:w="1332" w:type="pct"/>
            <w:shd w:val="clear" w:color="auto" w:fill="auto"/>
          </w:tcPr>
          <w:p w14:paraId="13DCC8DB"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 xml:space="preserve">56,4% </w:t>
            </w:r>
          </w:p>
          <w:p w14:paraId="13DCC8DC"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pacing w:val="-2"/>
                <w:sz w:val="22"/>
                <w:szCs w:val="22"/>
              </w:rPr>
              <w:t>(</w:t>
            </w:r>
            <w:r w:rsidRPr="009B2CF0">
              <w:rPr>
                <w:rFonts w:ascii="Times New Roman" w:hAnsi="Times New Roman"/>
                <w:sz w:val="22"/>
                <w:szCs w:val="22"/>
              </w:rPr>
              <w:t>48,5 ; 64,2)</w:t>
            </w:r>
          </w:p>
        </w:tc>
        <w:tc>
          <w:tcPr>
            <w:tcW w:w="1727" w:type="pct"/>
            <w:shd w:val="clear" w:color="auto" w:fill="auto"/>
          </w:tcPr>
          <w:p w14:paraId="13DCC8DD"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 xml:space="preserve">40,7% </w:t>
            </w:r>
          </w:p>
          <w:p w14:paraId="13DCC8DE"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pacing w:val="-2"/>
                <w:sz w:val="22"/>
                <w:szCs w:val="22"/>
              </w:rPr>
              <w:t>(</w:t>
            </w:r>
            <w:r w:rsidRPr="009B2CF0">
              <w:rPr>
                <w:rFonts w:ascii="Times New Roman" w:hAnsi="Times New Roman"/>
                <w:sz w:val="22"/>
                <w:szCs w:val="22"/>
              </w:rPr>
              <w:t>32,5 ; 49,3)</w:t>
            </w:r>
          </w:p>
        </w:tc>
      </w:tr>
      <w:tr w:rsidR="009C69A5" w:rsidRPr="009B2CF0" w:rsidDel="005616F6" w14:paraId="13DCC8E3" w14:textId="77777777" w:rsidTr="00815582">
        <w:trPr>
          <w:cantSplit/>
        </w:trPr>
        <w:tc>
          <w:tcPr>
            <w:tcW w:w="1941" w:type="pct"/>
            <w:shd w:val="clear" w:color="auto" w:fill="auto"/>
          </w:tcPr>
          <w:p w14:paraId="13DCC8E0" w14:textId="77777777" w:rsidR="009C69A5" w:rsidRPr="009B2CF0" w:rsidDel="005616F6" w:rsidRDefault="009C69A5" w:rsidP="00D1410D">
            <w:pPr>
              <w:pStyle w:val="Table"/>
              <w:keepNext/>
              <w:keepLines w:val="0"/>
              <w:widowControl w:val="0"/>
              <w:tabs>
                <w:tab w:val="clear" w:pos="284"/>
              </w:tabs>
              <w:spacing w:before="0" w:after="0"/>
              <w:ind w:left="270" w:firstLine="14"/>
              <w:rPr>
                <w:rFonts w:ascii="Times New Roman" w:hAnsi="Times New Roman"/>
                <w:sz w:val="22"/>
                <w:szCs w:val="22"/>
              </w:rPr>
            </w:pPr>
            <w:r w:rsidRPr="009B2CF0">
              <w:rPr>
                <w:rFonts w:ascii="Times New Roman" w:hAnsi="Times New Roman"/>
                <w:sz w:val="22"/>
                <w:szCs w:val="22"/>
              </w:rPr>
              <w:t xml:space="preserve">Selon le CRIA </w:t>
            </w:r>
            <w:r w:rsidRPr="009B2CF0">
              <w:rPr>
                <w:rFonts w:ascii="Times New Roman" w:hAnsi="Times New Roman"/>
                <w:spacing w:val="-2"/>
                <w:sz w:val="22"/>
                <w:szCs w:val="22"/>
              </w:rPr>
              <w:t xml:space="preserve">(IC à </w:t>
            </w:r>
            <w:r w:rsidRPr="009B2CF0">
              <w:rPr>
                <w:rFonts w:ascii="Times New Roman" w:hAnsi="Times New Roman"/>
                <w:sz w:val="22"/>
                <w:szCs w:val="22"/>
              </w:rPr>
              <w:t>95%)</w:t>
            </w:r>
          </w:p>
        </w:tc>
        <w:tc>
          <w:tcPr>
            <w:tcW w:w="1332" w:type="pct"/>
            <w:shd w:val="clear" w:color="auto" w:fill="auto"/>
          </w:tcPr>
          <w:p w14:paraId="13DCC8E1"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46,0% (38,2 ; 54,0)</w:t>
            </w:r>
          </w:p>
        </w:tc>
        <w:tc>
          <w:tcPr>
            <w:tcW w:w="1727" w:type="pct"/>
            <w:shd w:val="clear" w:color="auto" w:fill="auto"/>
          </w:tcPr>
          <w:p w14:paraId="13DCC8E2"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35,7% (27,8 ; 44,2)</w:t>
            </w:r>
          </w:p>
        </w:tc>
      </w:tr>
      <w:tr w:rsidR="009C69A5" w:rsidRPr="009B2CF0" w:rsidDel="005616F6" w14:paraId="13DCC8E7" w14:textId="77777777" w:rsidTr="00815582">
        <w:trPr>
          <w:cantSplit/>
        </w:trPr>
        <w:tc>
          <w:tcPr>
            <w:tcW w:w="1941" w:type="pct"/>
            <w:tcBorders>
              <w:top w:val="single" w:sz="4" w:space="0" w:color="auto"/>
            </w:tcBorders>
            <w:shd w:val="clear" w:color="auto" w:fill="auto"/>
          </w:tcPr>
          <w:p w14:paraId="13DCC8E4" w14:textId="77777777" w:rsidR="009C69A5" w:rsidRPr="009B2CF0" w:rsidDel="005616F6" w:rsidRDefault="009C69A5" w:rsidP="00D1410D">
            <w:pPr>
              <w:pStyle w:val="Table"/>
              <w:keepNext/>
              <w:keepLines w:val="0"/>
              <w:widowControl w:val="0"/>
              <w:tabs>
                <w:tab w:val="clear" w:pos="284"/>
              </w:tabs>
              <w:spacing w:before="0" w:after="0"/>
              <w:rPr>
                <w:rFonts w:ascii="Times New Roman" w:hAnsi="Times New Roman"/>
                <w:sz w:val="22"/>
                <w:szCs w:val="22"/>
              </w:rPr>
            </w:pPr>
            <w:r w:rsidRPr="009B2CF0">
              <w:rPr>
                <w:rFonts w:ascii="Times New Roman" w:hAnsi="Times New Roman"/>
                <w:sz w:val="22"/>
                <w:szCs w:val="22"/>
              </w:rPr>
              <w:t>Durée de la réponse*</w:t>
            </w:r>
          </w:p>
        </w:tc>
        <w:tc>
          <w:tcPr>
            <w:tcW w:w="1332" w:type="pct"/>
            <w:tcBorders>
              <w:top w:val="single" w:sz="4" w:space="0" w:color="auto"/>
            </w:tcBorders>
            <w:shd w:val="clear" w:color="auto" w:fill="auto"/>
          </w:tcPr>
          <w:p w14:paraId="13DCC8E5"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13DCC8E6"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p>
        </w:tc>
      </w:tr>
      <w:tr w:rsidR="009C69A5" w:rsidRPr="009B2CF0" w:rsidDel="005616F6" w14:paraId="13DCC8EE" w14:textId="77777777" w:rsidTr="00815582">
        <w:trPr>
          <w:cantSplit/>
        </w:trPr>
        <w:tc>
          <w:tcPr>
            <w:tcW w:w="1941" w:type="pct"/>
            <w:shd w:val="clear" w:color="auto" w:fill="auto"/>
          </w:tcPr>
          <w:p w14:paraId="13DCC8E8" w14:textId="77777777" w:rsidR="009C69A5" w:rsidRPr="009B2CF0" w:rsidRDefault="009C69A5" w:rsidP="00D1410D">
            <w:pPr>
              <w:pStyle w:val="Table"/>
              <w:keepNext/>
              <w:keepLines w:val="0"/>
              <w:widowControl w:val="0"/>
              <w:tabs>
                <w:tab w:val="clear" w:pos="284"/>
              </w:tabs>
              <w:spacing w:before="0" w:after="0"/>
              <w:ind w:left="270" w:firstLine="14"/>
              <w:rPr>
                <w:rFonts w:ascii="Times New Roman" w:hAnsi="Times New Roman"/>
                <w:sz w:val="22"/>
                <w:szCs w:val="22"/>
              </w:rPr>
            </w:pPr>
            <w:r w:rsidRPr="009B2CF0">
              <w:rPr>
                <w:rFonts w:ascii="Times New Roman" w:hAnsi="Times New Roman"/>
                <w:sz w:val="22"/>
                <w:szCs w:val="22"/>
              </w:rPr>
              <w:t>Selon l’investigateur</w:t>
            </w:r>
            <w:r w:rsidRPr="009B2CF0">
              <w:rPr>
                <w:rFonts w:ascii="Times New Roman" w:hAnsi="Times New Roman"/>
                <w:spacing w:val="-2"/>
                <w:sz w:val="22"/>
                <w:szCs w:val="22"/>
              </w:rPr>
              <w:t xml:space="preserve"> (</w:t>
            </w:r>
            <w:r w:rsidRPr="009B2CF0">
              <w:rPr>
                <w:rFonts w:ascii="Times New Roman" w:hAnsi="Times New Roman"/>
                <w:sz w:val="22"/>
                <w:szCs w:val="22"/>
              </w:rPr>
              <w:t>mois,</w:t>
            </w:r>
          </w:p>
          <w:p w14:paraId="13DCC8E9" w14:textId="77777777" w:rsidR="009C69A5" w:rsidRPr="009B2CF0" w:rsidDel="005616F6" w:rsidRDefault="009C69A5" w:rsidP="00D1410D">
            <w:pPr>
              <w:pStyle w:val="Table"/>
              <w:keepNext/>
              <w:keepLines w:val="0"/>
              <w:widowControl w:val="0"/>
              <w:tabs>
                <w:tab w:val="clear" w:pos="284"/>
              </w:tabs>
              <w:spacing w:before="0" w:after="0"/>
              <w:ind w:left="270" w:firstLine="14"/>
              <w:rPr>
                <w:rFonts w:ascii="Times New Roman" w:hAnsi="Times New Roman"/>
                <w:sz w:val="22"/>
                <w:szCs w:val="22"/>
              </w:rPr>
            </w:pPr>
            <w:r w:rsidRPr="009B2CF0">
              <w:rPr>
                <w:rFonts w:ascii="Times New Roman" w:hAnsi="Times New Roman"/>
                <w:spacing w:val="-2"/>
                <w:sz w:val="22"/>
                <w:szCs w:val="22"/>
              </w:rPr>
              <w:t xml:space="preserve">IC à </w:t>
            </w:r>
            <w:r w:rsidRPr="009B2CF0">
              <w:rPr>
                <w:rFonts w:ascii="Times New Roman" w:hAnsi="Times New Roman"/>
                <w:sz w:val="22"/>
                <w:szCs w:val="22"/>
              </w:rPr>
              <w:t>95%)</w:t>
            </w:r>
          </w:p>
        </w:tc>
        <w:tc>
          <w:tcPr>
            <w:tcW w:w="1332" w:type="pct"/>
            <w:shd w:val="clear" w:color="auto" w:fill="auto"/>
          </w:tcPr>
          <w:p w14:paraId="13DCC8EA"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8</w:t>
            </w:r>
            <w:r w:rsidRPr="009B2CF0">
              <w:rPr>
                <w:rFonts w:ascii="Times New Roman" w:hAnsi="Times New Roman"/>
                <w:spacing w:val="2"/>
                <w:sz w:val="22"/>
                <w:szCs w:val="22"/>
              </w:rPr>
              <w:t>,</w:t>
            </w:r>
            <w:r w:rsidRPr="009B2CF0">
              <w:rPr>
                <w:rFonts w:ascii="Times New Roman" w:hAnsi="Times New Roman"/>
                <w:sz w:val="22"/>
                <w:szCs w:val="22"/>
              </w:rPr>
              <w:t>3</w:t>
            </w:r>
          </w:p>
          <w:p w14:paraId="13DCC8EB"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pacing w:val="-2"/>
                <w:sz w:val="22"/>
                <w:szCs w:val="22"/>
              </w:rPr>
              <w:t>(</w:t>
            </w:r>
            <w:r w:rsidRPr="009B2CF0">
              <w:rPr>
                <w:rFonts w:ascii="Times New Roman" w:hAnsi="Times New Roman"/>
                <w:sz w:val="22"/>
                <w:szCs w:val="22"/>
              </w:rPr>
              <w:t>6</w:t>
            </w:r>
            <w:r w:rsidRPr="009B2CF0">
              <w:rPr>
                <w:rFonts w:ascii="Times New Roman" w:hAnsi="Times New Roman"/>
                <w:spacing w:val="2"/>
                <w:sz w:val="22"/>
                <w:szCs w:val="22"/>
              </w:rPr>
              <w:t>,</w:t>
            </w:r>
            <w:r w:rsidRPr="009B2CF0">
              <w:rPr>
                <w:rFonts w:ascii="Times New Roman" w:hAnsi="Times New Roman"/>
                <w:sz w:val="22"/>
                <w:szCs w:val="22"/>
              </w:rPr>
              <w:t>8 ; 9</w:t>
            </w:r>
            <w:r w:rsidRPr="009B2CF0">
              <w:rPr>
                <w:rFonts w:ascii="Times New Roman" w:hAnsi="Times New Roman"/>
                <w:spacing w:val="2"/>
                <w:sz w:val="22"/>
                <w:szCs w:val="22"/>
              </w:rPr>
              <w:t>,</w:t>
            </w:r>
            <w:r w:rsidRPr="009B2CF0">
              <w:rPr>
                <w:rFonts w:ascii="Times New Roman" w:hAnsi="Times New Roman"/>
                <w:sz w:val="22"/>
                <w:szCs w:val="22"/>
              </w:rPr>
              <w:t>7)</w:t>
            </w:r>
          </w:p>
        </w:tc>
        <w:tc>
          <w:tcPr>
            <w:tcW w:w="1727" w:type="pct"/>
            <w:shd w:val="clear" w:color="auto" w:fill="auto"/>
          </w:tcPr>
          <w:p w14:paraId="13DCC8EC"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10,6</w:t>
            </w:r>
          </w:p>
          <w:p w14:paraId="13DCC8ED"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pacing w:val="-2"/>
                <w:sz w:val="22"/>
                <w:szCs w:val="22"/>
              </w:rPr>
              <w:t>(</w:t>
            </w:r>
            <w:r w:rsidRPr="009B2CF0">
              <w:rPr>
                <w:rFonts w:ascii="Times New Roman" w:hAnsi="Times New Roman"/>
                <w:sz w:val="22"/>
                <w:szCs w:val="22"/>
              </w:rPr>
              <w:t xml:space="preserve">7,4 ; </w:t>
            </w:r>
            <w:r w:rsidRPr="009B2CF0">
              <w:rPr>
                <w:rFonts w:ascii="Times New Roman" w:hAnsi="Times New Roman"/>
                <w:spacing w:val="-2"/>
                <w:sz w:val="22"/>
                <w:szCs w:val="22"/>
              </w:rPr>
              <w:t>14,7)</w:t>
            </w:r>
          </w:p>
        </w:tc>
      </w:tr>
      <w:tr w:rsidR="009C69A5" w:rsidRPr="009B2CF0" w:rsidDel="005616F6" w14:paraId="13DCC8F5" w14:textId="77777777" w:rsidTr="00815582">
        <w:trPr>
          <w:cantSplit/>
        </w:trPr>
        <w:tc>
          <w:tcPr>
            <w:tcW w:w="1941" w:type="pct"/>
            <w:shd w:val="clear" w:color="auto" w:fill="auto"/>
          </w:tcPr>
          <w:p w14:paraId="13DCC8EF" w14:textId="77777777" w:rsidR="009C69A5" w:rsidRPr="009B2CF0" w:rsidRDefault="009C69A5" w:rsidP="00D1410D">
            <w:pPr>
              <w:pStyle w:val="Table"/>
              <w:keepNext/>
              <w:keepLines w:val="0"/>
              <w:widowControl w:val="0"/>
              <w:tabs>
                <w:tab w:val="clear" w:pos="284"/>
              </w:tabs>
              <w:spacing w:before="0" w:after="0"/>
              <w:ind w:left="270" w:firstLine="14"/>
              <w:rPr>
                <w:rFonts w:ascii="Times New Roman" w:hAnsi="Times New Roman"/>
                <w:spacing w:val="-2"/>
                <w:sz w:val="22"/>
                <w:szCs w:val="22"/>
              </w:rPr>
            </w:pPr>
            <w:r w:rsidRPr="009B2CF0">
              <w:rPr>
                <w:rFonts w:ascii="Times New Roman" w:hAnsi="Times New Roman"/>
                <w:sz w:val="22"/>
                <w:szCs w:val="22"/>
              </w:rPr>
              <w:t>Selon le CRIA (mois,</w:t>
            </w:r>
            <w:r w:rsidRPr="009B2CF0">
              <w:rPr>
                <w:rFonts w:ascii="Times New Roman" w:hAnsi="Times New Roman"/>
                <w:spacing w:val="-2"/>
                <w:sz w:val="22"/>
                <w:szCs w:val="22"/>
              </w:rPr>
              <w:t xml:space="preserve"> </w:t>
            </w:r>
          </w:p>
          <w:p w14:paraId="13DCC8F0" w14:textId="77777777" w:rsidR="009C69A5" w:rsidRPr="009B2CF0" w:rsidDel="005616F6" w:rsidRDefault="009C69A5" w:rsidP="00D1410D">
            <w:pPr>
              <w:pStyle w:val="Table"/>
              <w:keepNext/>
              <w:keepLines w:val="0"/>
              <w:widowControl w:val="0"/>
              <w:tabs>
                <w:tab w:val="clear" w:pos="284"/>
              </w:tabs>
              <w:spacing w:before="0" w:after="0"/>
              <w:ind w:left="270" w:firstLine="14"/>
              <w:rPr>
                <w:rFonts w:ascii="Times New Roman" w:hAnsi="Times New Roman"/>
                <w:sz w:val="22"/>
                <w:szCs w:val="22"/>
              </w:rPr>
            </w:pPr>
            <w:r w:rsidRPr="009B2CF0">
              <w:rPr>
                <w:rFonts w:ascii="Times New Roman" w:hAnsi="Times New Roman"/>
                <w:spacing w:val="-2"/>
                <w:sz w:val="22"/>
                <w:szCs w:val="22"/>
              </w:rPr>
              <w:t xml:space="preserve">IC à </w:t>
            </w:r>
            <w:r w:rsidRPr="009B2CF0">
              <w:rPr>
                <w:rFonts w:ascii="Times New Roman" w:hAnsi="Times New Roman"/>
                <w:sz w:val="22"/>
                <w:szCs w:val="22"/>
              </w:rPr>
              <w:t>95%)</w:t>
            </w:r>
          </w:p>
        </w:tc>
        <w:tc>
          <w:tcPr>
            <w:tcW w:w="1332" w:type="pct"/>
            <w:shd w:val="clear" w:color="auto" w:fill="auto"/>
          </w:tcPr>
          <w:p w14:paraId="13DCC8F1"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8,8</w:t>
            </w:r>
          </w:p>
          <w:p w14:paraId="13DCC8F2"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(6,0 ; 13,1)</w:t>
            </w:r>
          </w:p>
        </w:tc>
        <w:tc>
          <w:tcPr>
            <w:tcW w:w="1727" w:type="pct"/>
            <w:shd w:val="clear" w:color="auto" w:fill="auto"/>
          </w:tcPr>
          <w:p w14:paraId="13DCC8F3"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12,9</w:t>
            </w:r>
          </w:p>
          <w:p w14:paraId="13DCC8F4"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(9,3 ; 18,4)</w:t>
            </w:r>
          </w:p>
        </w:tc>
      </w:tr>
      <w:tr w:rsidR="009C69A5" w:rsidRPr="009B2CF0" w:rsidDel="005616F6" w14:paraId="13DCC8F9" w14:textId="77777777" w:rsidTr="00815582">
        <w:trPr>
          <w:cantSplit/>
        </w:trPr>
        <w:tc>
          <w:tcPr>
            <w:tcW w:w="1941" w:type="pct"/>
            <w:tcBorders>
              <w:top w:val="single" w:sz="4" w:space="0" w:color="auto"/>
            </w:tcBorders>
            <w:shd w:val="clear" w:color="auto" w:fill="auto"/>
          </w:tcPr>
          <w:p w14:paraId="13DCC8F6" w14:textId="77777777" w:rsidR="009C69A5" w:rsidRPr="009B2CF0" w:rsidDel="005616F6" w:rsidRDefault="009C69A5" w:rsidP="00D1410D">
            <w:pPr>
              <w:pStyle w:val="Table"/>
              <w:keepNext/>
              <w:keepLines w:val="0"/>
              <w:widowControl w:val="0"/>
              <w:tabs>
                <w:tab w:val="clear" w:pos="284"/>
              </w:tabs>
              <w:spacing w:before="0" w:after="0"/>
              <w:rPr>
                <w:rFonts w:ascii="Times New Roman" w:hAnsi="Times New Roman"/>
                <w:sz w:val="22"/>
                <w:szCs w:val="22"/>
              </w:rPr>
            </w:pPr>
            <w:r w:rsidRPr="009B2CF0">
              <w:rPr>
                <w:rFonts w:ascii="Times New Roman" w:hAnsi="Times New Roman"/>
                <w:sz w:val="22"/>
                <w:szCs w:val="22"/>
              </w:rPr>
              <w:t>Survie sans progression</w:t>
            </w:r>
          </w:p>
        </w:tc>
        <w:tc>
          <w:tcPr>
            <w:tcW w:w="1332" w:type="pct"/>
            <w:tcBorders>
              <w:top w:val="single" w:sz="4" w:space="0" w:color="auto"/>
            </w:tcBorders>
            <w:shd w:val="clear" w:color="auto" w:fill="auto"/>
          </w:tcPr>
          <w:p w14:paraId="13DCC8F7"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13DCC8F8"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p>
        </w:tc>
      </w:tr>
      <w:tr w:rsidR="009C69A5" w:rsidRPr="009B2CF0" w:rsidDel="005616F6" w14:paraId="13DCC8FD" w14:textId="77777777" w:rsidTr="00815582">
        <w:trPr>
          <w:cantSplit/>
        </w:trPr>
        <w:tc>
          <w:tcPr>
            <w:tcW w:w="1941" w:type="pct"/>
            <w:shd w:val="clear" w:color="auto" w:fill="auto"/>
          </w:tcPr>
          <w:p w14:paraId="13DCC8FA" w14:textId="77777777" w:rsidR="009C69A5" w:rsidRPr="009B2CF0" w:rsidDel="005616F6" w:rsidRDefault="009C69A5" w:rsidP="00D1410D">
            <w:pPr>
              <w:pStyle w:val="Table"/>
              <w:keepNext/>
              <w:keepLines w:val="0"/>
              <w:widowControl w:val="0"/>
              <w:tabs>
                <w:tab w:val="clear" w:pos="284"/>
              </w:tabs>
              <w:spacing w:before="0" w:after="0"/>
              <w:ind w:left="270" w:firstLine="14"/>
              <w:rPr>
                <w:rFonts w:ascii="Times New Roman" w:hAnsi="Times New Roman"/>
                <w:sz w:val="22"/>
                <w:szCs w:val="22"/>
              </w:rPr>
            </w:pPr>
            <w:r w:rsidRPr="009B2CF0">
              <w:rPr>
                <w:rFonts w:ascii="Times New Roman" w:hAnsi="Times New Roman"/>
                <w:sz w:val="22"/>
                <w:szCs w:val="22"/>
              </w:rPr>
              <w:t>Selon l’investigateur (mois,</w:t>
            </w:r>
          </w:p>
        </w:tc>
        <w:tc>
          <w:tcPr>
            <w:tcW w:w="1332" w:type="pct"/>
            <w:shd w:val="clear" w:color="auto" w:fill="auto"/>
          </w:tcPr>
          <w:p w14:paraId="13DCC8FB"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6</w:t>
            </w:r>
            <w:r w:rsidRPr="009B2CF0">
              <w:rPr>
                <w:rFonts w:ascii="Times New Roman" w:hAnsi="Times New Roman"/>
                <w:spacing w:val="2"/>
                <w:sz w:val="22"/>
                <w:szCs w:val="22"/>
              </w:rPr>
              <w:t>,</w:t>
            </w:r>
            <w:r w:rsidRPr="009B2CF0">
              <w:rPr>
                <w:rFonts w:ascii="Times New Roman" w:hAnsi="Times New Roman"/>
                <w:sz w:val="22"/>
                <w:szCs w:val="22"/>
              </w:rPr>
              <w:t>9</w:t>
            </w:r>
          </w:p>
        </w:tc>
        <w:tc>
          <w:tcPr>
            <w:tcW w:w="1727" w:type="pct"/>
            <w:shd w:val="clear" w:color="auto" w:fill="auto"/>
          </w:tcPr>
          <w:p w14:paraId="13DCC8FC"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5,8</w:t>
            </w:r>
          </w:p>
        </w:tc>
      </w:tr>
      <w:tr w:rsidR="009C69A5" w:rsidRPr="009B2CF0" w:rsidDel="005616F6" w14:paraId="13DCC901" w14:textId="77777777" w:rsidTr="00815582">
        <w:trPr>
          <w:cantSplit/>
        </w:trPr>
        <w:tc>
          <w:tcPr>
            <w:tcW w:w="1941" w:type="pct"/>
            <w:shd w:val="clear" w:color="auto" w:fill="auto"/>
          </w:tcPr>
          <w:p w14:paraId="13DCC8FE" w14:textId="77777777" w:rsidR="009C69A5" w:rsidRPr="009B2CF0" w:rsidDel="005616F6" w:rsidRDefault="009C69A5" w:rsidP="00D1410D">
            <w:pPr>
              <w:pStyle w:val="Table"/>
              <w:keepNext/>
              <w:keepLines w:val="0"/>
              <w:widowControl w:val="0"/>
              <w:tabs>
                <w:tab w:val="clear" w:pos="284"/>
              </w:tabs>
              <w:spacing w:before="0" w:after="0"/>
              <w:ind w:left="284"/>
              <w:rPr>
                <w:rFonts w:ascii="Times New Roman" w:hAnsi="Times New Roman"/>
                <w:sz w:val="22"/>
                <w:szCs w:val="22"/>
              </w:rPr>
            </w:pPr>
            <w:r w:rsidRPr="009B2CF0">
              <w:rPr>
                <w:rFonts w:ascii="Times New Roman" w:hAnsi="Times New Roman"/>
                <w:spacing w:val="-2"/>
                <w:sz w:val="22"/>
                <w:szCs w:val="22"/>
              </w:rPr>
              <w:t xml:space="preserve">IC à </w:t>
            </w:r>
            <w:r w:rsidRPr="009B2CF0">
              <w:rPr>
                <w:rFonts w:ascii="Times New Roman" w:hAnsi="Times New Roman"/>
                <w:sz w:val="22"/>
                <w:szCs w:val="22"/>
              </w:rPr>
              <w:t>95%)</w:t>
            </w:r>
          </w:p>
        </w:tc>
        <w:tc>
          <w:tcPr>
            <w:tcW w:w="1332" w:type="pct"/>
            <w:shd w:val="clear" w:color="auto" w:fill="auto"/>
          </w:tcPr>
          <w:p w14:paraId="13DCC8FF"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pacing w:val="-2"/>
                <w:sz w:val="22"/>
                <w:szCs w:val="22"/>
              </w:rPr>
              <w:t>(</w:t>
            </w:r>
            <w:r w:rsidRPr="009B2CF0">
              <w:rPr>
                <w:rFonts w:ascii="Times New Roman" w:hAnsi="Times New Roman"/>
                <w:sz w:val="22"/>
                <w:szCs w:val="22"/>
              </w:rPr>
              <w:t>5</w:t>
            </w:r>
            <w:r w:rsidRPr="009B2CF0">
              <w:rPr>
                <w:rFonts w:ascii="Times New Roman" w:hAnsi="Times New Roman"/>
                <w:spacing w:val="2"/>
                <w:sz w:val="22"/>
                <w:szCs w:val="22"/>
              </w:rPr>
              <w:t>,</w:t>
            </w:r>
            <w:r w:rsidRPr="009B2CF0">
              <w:rPr>
                <w:rFonts w:ascii="Times New Roman" w:hAnsi="Times New Roman"/>
                <w:sz w:val="22"/>
                <w:szCs w:val="22"/>
              </w:rPr>
              <w:t>6 ; 8</w:t>
            </w:r>
            <w:r w:rsidRPr="009B2CF0">
              <w:rPr>
                <w:rFonts w:ascii="Times New Roman" w:hAnsi="Times New Roman"/>
                <w:spacing w:val="2"/>
                <w:sz w:val="22"/>
                <w:szCs w:val="22"/>
              </w:rPr>
              <w:t>,</w:t>
            </w:r>
            <w:r w:rsidRPr="009B2CF0">
              <w:rPr>
                <w:rFonts w:ascii="Times New Roman" w:hAnsi="Times New Roman"/>
                <w:sz w:val="22"/>
                <w:szCs w:val="22"/>
              </w:rPr>
              <w:t>7)</w:t>
            </w:r>
          </w:p>
        </w:tc>
        <w:tc>
          <w:tcPr>
            <w:tcW w:w="1727" w:type="pct"/>
            <w:shd w:val="clear" w:color="auto" w:fill="auto"/>
          </w:tcPr>
          <w:p w14:paraId="13DCC900"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pacing w:val="-2"/>
                <w:sz w:val="22"/>
                <w:szCs w:val="22"/>
              </w:rPr>
              <w:t>(</w:t>
            </w:r>
            <w:r w:rsidRPr="009B2CF0">
              <w:rPr>
                <w:rFonts w:ascii="Times New Roman" w:hAnsi="Times New Roman"/>
                <w:sz w:val="22"/>
                <w:szCs w:val="22"/>
              </w:rPr>
              <w:t>5,4 ; 7,6)</w:t>
            </w:r>
          </w:p>
        </w:tc>
      </w:tr>
      <w:tr w:rsidR="009C69A5" w:rsidRPr="009B2CF0" w:rsidDel="005616F6" w14:paraId="13DCC905" w14:textId="77777777" w:rsidTr="00815582">
        <w:trPr>
          <w:cantSplit/>
        </w:trPr>
        <w:tc>
          <w:tcPr>
            <w:tcW w:w="1941" w:type="pct"/>
            <w:shd w:val="clear" w:color="auto" w:fill="auto"/>
          </w:tcPr>
          <w:p w14:paraId="13DCC902" w14:textId="77777777" w:rsidR="009C69A5" w:rsidRPr="009B2CF0" w:rsidDel="005616F6" w:rsidRDefault="009C69A5" w:rsidP="00D1410D">
            <w:pPr>
              <w:pStyle w:val="Table"/>
              <w:keepNext/>
              <w:keepLines w:val="0"/>
              <w:widowControl w:val="0"/>
              <w:tabs>
                <w:tab w:val="clear" w:pos="284"/>
              </w:tabs>
              <w:spacing w:before="0" w:after="0"/>
              <w:ind w:left="270" w:firstLine="14"/>
              <w:rPr>
                <w:rFonts w:ascii="Times New Roman" w:hAnsi="Times New Roman"/>
                <w:sz w:val="22"/>
                <w:szCs w:val="22"/>
              </w:rPr>
            </w:pPr>
            <w:r w:rsidRPr="009B2CF0">
              <w:rPr>
                <w:rFonts w:ascii="Times New Roman" w:hAnsi="Times New Roman"/>
                <w:sz w:val="22"/>
                <w:szCs w:val="22"/>
              </w:rPr>
              <w:t>Selon le CRIA (mois,</w:t>
            </w:r>
          </w:p>
        </w:tc>
        <w:tc>
          <w:tcPr>
            <w:tcW w:w="1332" w:type="pct"/>
            <w:shd w:val="clear" w:color="auto" w:fill="auto"/>
          </w:tcPr>
          <w:p w14:paraId="13DCC903"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7,0</w:t>
            </w:r>
          </w:p>
        </w:tc>
        <w:tc>
          <w:tcPr>
            <w:tcW w:w="1727" w:type="pct"/>
            <w:shd w:val="clear" w:color="auto" w:fill="auto"/>
          </w:tcPr>
          <w:p w14:paraId="13DCC904"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7,4</w:t>
            </w:r>
          </w:p>
        </w:tc>
      </w:tr>
      <w:tr w:rsidR="009C69A5" w:rsidRPr="009B2CF0" w:rsidDel="005616F6" w14:paraId="13DCC909" w14:textId="77777777" w:rsidTr="00815582">
        <w:trPr>
          <w:cantSplit/>
        </w:trPr>
        <w:tc>
          <w:tcPr>
            <w:tcW w:w="1941" w:type="pct"/>
            <w:shd w:val="clear" w:color="auto" w:fill="auto"/>
          </w:tcPr>
          <w:p w14:paraId="13DCC906" w14:textId="77777777" w:rsidR="009C69A5" w:rsidRPr="009B2CF0" w:rsidDel="005616F6" w:rsidRDefault="009C69A5" w:rsidP="00D1410D">
            <w:pPr>
              <w:pStyle w:val="Table"/>
              <w:keepNext/>
              <w:keepLines w:val="0"/>
              <w:widowControl w:val="0"/>
              <w:tabs>
                <w:tab w:val="clear" w:pos="284"/>
              </w:tabs>
              <w:spacing w:before="0" w:after="0"/>
              <w:ind w:firstLine="284"/>
              <w:rPr>
                <w:rFonts w:ascii="Times New Roman" w:hAnsi="Times New Roman"/>
                <w:sz w:val="22"/>
                <w:szCs w:val="22"/>
              </w:rPr>
            </w:pPr>
            <w:r w:rsidRPr="009B2CF0">
              <w:rPr>
                <w:rFonts w:ascii="Times New Roman" w:hAnsi="Times New Roman"/>
                <w:spacing w:val="-2"/>
                <w:sz w:val="22"/>
                <w:szCs w:val="22"/>
              </w:rPr>
              <w:t xml:space="preserve">IC à </w:t>
            </w:r>
            <w:r w:rsidRPr="009B2CF0">
              <w:rPr>
                <w:rFonts w:ascii="Times New Roman" w:hAnsi="Times New Roman"/>
                <w:sz w:val="22"/>
                <w:szCs w:val="22"/>
              </w:rPr>
              <w:t>95%)</w:t>
            </w:r>
            <w:r w:rsidRPr="009B2CF0" w:rsidDel="004C1C10">
              <w:rPr>
                <w:rFonts w:ascii="Times New Roman" w:hAnsi="Times New Roman"/>
                <w:sz w:val="22"/>
                <w:szCs w:val="22"/>
              </w:rPr>
              <w:t xml:space="preserve"> </w:t>
            </w:r>
          </w:p>
        </w:tc>
        <w:tc>
          <w:tcPr>
            <w:tcW w:w="1332" w:type="pct"/>
            <w:shd w:val="clear" w:color="auto" w:fill="auto"/>
          </w:tcPr>
          <w:p w14:paraId="13DCC907"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(5,7 ; 8,7)</w:t>
            </w:r>
          </w:p>
        </w:tc>
        <w:tc>
          <w:tcPr>
            <w:tcW w:w="1727" w:type="pct"/>
            <w:shd w:val="clear" w:color="auto" w:fill="auto"/>
          </w:tcPr>
          <w:p w14:paraId="13DCC908" w14:textId="77777777" w:rsidR="009C69A5" w:rsidRPr="009B2CF0" w:rsidDel="005616F6" w:rsidRDefault="009C69A5" w:rsidP="00D1410D">
            <w:pPr>
              <w:pStyle w:val="Table"/>
              <w:keepNext/>
              <w:keepLines w:val="0"/>
              <w:widowControl w:val="0"/>
              <w:tabs>
                <w:tab w:val="clear" w:pos="284"/>
              </w:tabs>
              <w:spacing w:before="0" w:after="0"/>
              <w:jc w:val="center"/>
              <w:rPr>
                <w:rFonts w:ascii="Times New Roman" w:hAnsi="Times New Roman"/>
                <w:sz w:val="22"/>
                <w:szCs w:val="22"/>
              </w:rPr>
            </w:pPr>
            <w:r w:rsidRPr="009B2CF0">
              <w:rPr>
                <w:rFonts w:ascii="Times New Roman" w:hAnsi="Times New Roman"/>
                <w:sz w:val="22"/>
                <w:szCs w:val="22"/>
              </w:rPr>
              <w:t>(5,6 ; 10,9)</w:t>
            </w:r>
          </w:p>
        </w:tc>
      </w:tr>
      <w:tr w:rsidR="009C69A5" w:rsidRPr="009B2CF0" w14:paraId="13DCC90D" w14:textId="77777777" w:rsidTr="00815582">
        <w:trPr>
          <w:cantSplit/>
        </w:trPr>
        <w:tc>
          <w:tcPr>
            <w:tcW w:w="1941" w:type="pct"/>
            <w:tcBorders>
              <w:top w:val="single" w:sz="4" w:space="0" w:color="auto"/>
            </w:tcBorders>
            <w:shd w:val="clear" w:color="auto" w:fill="auto"/>
          </w:tcPr>
          <w:p w14:paraId="13DCC90A" w14:textId="77777777" w:rsidR="009C69A5" w:rsidRPr="009B2CF0" w:rsidRDefault="009C69A5" w:rsidP="00D1410D">
            <w:pPr>
              <w:pStyle w:val="Table"/>
              <w:keepNext/>
              <w:keepLines w:val="0"/>
              <w:widowControl w:val="0"/>
              <w:tabs>
                <w:tab w:val="clear" w:pos="284"/>
              </w:tabs>
              <w:spacing w:before="0" w:after="0"/>
              <w:rPr>
                <w:rFonts w:ascii="Times New Roman" w:hAnsi="Times New Roman"/>
                <w:sz w:val="22"/>
                <w:szCs w:val="20"/>
              </w:rPr>
            </w:pPr>
            <w:r w:rsidRPr="009B2CF0">
              <w:rPr>
                <w:rFonts w:ascii="Times New Roman" w:hAnsi="Times New Roman"/>
                <w:sz w:val="22"/>
              </w:rPr>
              <w:t>Survie globale (mois, IC à 95%)</w:t>
            </w:r>
          </w:p>
        </w:tc>
        <w:tc>
          <w:tcPr>
            <w:tcW w:w="1332" w:type="pct"/>
            <w:tcBorders>
              <w:top w:val="single" w:sz="4" w:space="0" w:color="auto"/>
            </w:tcBorders>
            <w:shd w:val="clear" w:color="auto" w:fill="auto"/>
          </w:tcPr>
          <w:p w14:paraId="13DCC90B"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pacing w:val="-2"/>
                <w:sz w:val="22"/>
                <w:szCs w:val="22"/>
              </w:rPr>
            </w:pPr>
            <w:r w:rsidRPr="009B2CF0">
              <w:rPr>
                <w:rFonts w:ascii="Times New Roman" w:hAnsi="Times New Roman"/>
                <w:spacing w:val="-2"/>
                <w:sz w:val="22"/>
                <w:szCs w:val="22"/>
              </w:rPr>
              <w:t>16.7 (14.8 ; NE)</w:t>
            </w:r>
          </w:p>
        </w:tc>
        <w:tc>
          <w:tcPr>
            <w:tcW w:w="1727" w:type="pct"/>
            <w:tcBorders>
              <w:top w:val="single" w:sz="4" w:space="0" w:color="auto"/>
            </w:tcBorders>
            <w:shd w:val="clear" w:color="auto" w:fill="auto"/>
          </w:tcPr>
          <w:p w14:paraId="13DCC90C" w14:textId="77777777" w:rsidR="009C69A5" w:rsidRPr="009B2CF0" w:rsidRDefault="009C69A5" w:rsidP="00D1410D">
            <w:pPr>
              <w:pStyle w:val="Table"/>
              <w:keepNext/>
              <w:keepLines w:val="0"/>
              <w:widowControl w:val="0"/>
              <w:tabs>
                <w:tab w:val="clear" w:pos="284"/>
              </w:tabs>
              <w:spacing w:before="0" w:after="0"/>
              <w:jc w:val="center"/>
              <w:rPr>
                <w:rFonts w:ascii="Times New Roman" w:hAnsi="Times New Roman"/>
                <w:spacing w:val="-2"/>
                <w:sz w:val="22"/>
                <w:szCs w:val="22"/>
              </w:rPr>
            </w:pPr>
            <w:r w:rsidRPr="009B2CF0">
              <w:rPr>
                <w:rFonts w:ascii="Times New Roman" w:hAnsi="Times New Roman"/>
                <w:spacing w:val="-2"/>
                <w:sz w:val="22"/>
                <w:szCs w:val="22"/>
              </w:rPr>
              <w:t>15,6 (13,6 ; 24,2)</w:t>
            </w:r>
          </w:p>
        </w:tc>
      </w:tr>
      <w:tr w:rsidR="009C69A5" w:rsidRPr="009B2CF0" w14:paraId="13DCC912" w14:textId="77777777" w:rsidTr="00815582">
        <w:trPr>
          <w:cantSplit/>
        </w:trPr>
        <w:tc>
          <w:tcPr>
            <w:tcW w:w="5000" w:type="pct"/>
            <w:gridSpan w:val="3"/>
            <w:tcBorders>
              <w:top w:val="single" w:sz="4" w:space="0" w:color="auto"/>
              <w:bottom w:val="single" w:sz="4" w:space="0" w:color="auto"/>
            </w:tcBorders>
            <w:shd w:val="clear" w:color="auto" w:fill="auto"/>
          </w:tcPr>
          <w:p w14:paraId="13DCC90E" w14:textId="77777777" w:rsidR="009C69A5" w:rsidRPr="009B2CF0" w:rsidRDefault="009C69A5" w:rsidP="00D1410D">
            <w:pPr>
              <w:pStyle w:val="Table"/>
              <w:keepLines w:val="0"/>
              <w:widowControl w:val="0"/>
              <w:spacing w:before="0" w:after="0"/>
              <w:rPr>
                <w:rFonts w:ascii="Times New Roman" w:hAnsi="Times New Roman"/>
                <w:sz w:val="22"/>
                <w:szCs w:val="20"/>
              </w:rPr>
            </w:pPr>
            <w:r w:rsidRPr="009B2CF0">
              <w:rPr>
                <w:rFonts w:ascii="Times New Roman" w:hAnsi="Times New Roman"/>
                <w:sz w:val="22"/>
              </w:rPr>
              <w:t>NE = non estimable</w:t>
            </w:r>
          </w:p>
          <w:p w14:paraId="13DCC90F" w14:textId="23EB5148" w:rsidR="009C69A5" w:rsidRPr="009B2CF0" w:rsidRDefault="009C69A5" w:rsidP="00D1410D">
            <w:pPr>
              <w:pStyle w:val="Table"/>
              <w:keepLines w:val="0"/>
              <w:widowControl w:val="0"/>
              <w:spacing w:before="0" w:after="0"/>
              <w:rPr>
                <w:rFonts w:ascii="Times New Roman" w:hAnsi="Times New Roman"/>
                <w:sz w:val="22"/>
                <w:szCs w:val="20"/>
              </w:rPr>
            </w:pPr>
            <w:r w:rsidRPr="009B2CF0">
              <w:rPr>
                <w:rFonts w:ascii="Times New Roman" w:hAnsi="Times New Roman"/>
                <w:sz w:val="22"/>
              </w:rPr>
              <w:t>Étude X2101</w:t>
            </w:r>
            <w:r w:rsidR="00845F2E">
              <w:rPr>
                <w:rFonts w:ascii="Times New Roman" w:hAnsi="Times New Roman"/>
                <w:sz w:val="22"/>
              </w:rPr>
              <w:t> </w:t>
            </w:r>
            <w:r w:rsidRPr="009B2CF0">
              <w:rPr>
                <w:rFonts w:ascii="Times New Roman" w:hAnsi="Times New Roman"/>
                <w:sz w:val="22"/>
              </w:rPr>
              <w:t>: réponses évaluées selon les critères RECIST 1.0</w:t>
            </w:r>
          </w:p>
          <w:p w14:paraId="13DCC910" w14:textId="1BC8B11F" w:rsidR="009C69A5" w:rsidRPr="009B2CF0" w:rsidRDefault="009C69A5" w:rsidP="00D1410D">
            <w:pPr>
              <w:pStyle w:val="Table"/>
              <w:keepLines w:val="0"/>
              <w:widowControl w:val="0"/>
              <w:spacing w:before="0" w:after="0"/>
              <w:rPr>
                <w:rFonts w:ascii="Times New Roman" w:hAnsi="Times New Roman"/>
                <w:sz w:val="22"/>
                <w:szCs w:val="20"/>
              </w:rPr>
            </w:pPr>
            <w:r w:rsidRPr="009B2CF0">
              <w:rPr>
                <w:rFonts w:ascii="Times New Roman" w:hAnsi="Times New Roman"/>
                <w:sz w:val="22"/>
              </w:rPr>
              <w:t>Étude A2201</w:t>
            </w:r>
            <w:r w:rsidR="00845F2E">
              <w:rPr>
                <w:rFonts w:ascii="Times New Roman" w:hAnsi="Times New Roman"/>
                <w:sz w:val="22"/>
              </w:rPr>
              <w:t> </w:t>
            </w:r>
            <w:r w:rsidRPr="009B2CF0">
              <w:rPr>
                <w:rFonts w:ascii="Times New Roman" w:hAnsi="Times New Roman"/>
                <w:sz w:val="22"/>
              </w:rPr>
              <w:t>: réponses évaluées selon les critères RECIST 1.1</w:t>
            </w:r>
          </w:p>
          <w:p w14:paraId="13DCC911" w14:textId="77777777" w:rsidR="009C69A5" w:rsidRPr="009B2CF0" w:rsidRDefault="009C69A5" w:rsidP="00D1410D">
            <w:pPr>
              <w:pStyle w:val="Table"/>
              <w:keepLines w:val="0"/>
              <w:widowControl w:val="0"/>
              <w:spacing w:before="0" w:after="0"/>
              <w:rPr>
                <w:rFonts w:ascii="Times New Roman" w:hAnsi="Times New Roman"/>
                <w:sz w:val="22"/>
                <w:szCs w:val="20"/>
              </w:rPr>
            </w:pPr>
            <w:r w:rsidRPr="009B2CF0">
              <w:rPr>
                <w:rFonts w:ascii="Times New Roman" w:hAnsi="Times New Roman"/>
                <w:sz w:val="22"/>
              </w:rPr>
              <w:t>*Inclut uniquement les patients ayant présenté une RC ou RP confirmée</w:t>
            </w:r>
          </w:p>
        </w:tc>
      </w:tr>
    </w:tbl>
    <w:p w14:paraId="13DCC913" w14:textId="77777777" w:rsidR="009C69A5" w:rsidRPr="009B2CF0" w:rsidRDefault="009C69A5" w:rsidP="00D1410D">
      <w:pPr>
        <w:widowControl w:val="0"/>
        <w:tabs>
          <w:tab w:val="clear" w:pos="567"/>
        </w:tabs>
        <w:autoSpaceDE w:val="0"/>
        <w:autoSpaceDN w:val="0"/>
        <w:adjustRightInd w:val="0"/>
        <w:spacing w:line="240" w:lineRule="auto"/>
      </w:pPr>
    </w:p>
    <w:p w14:paraId="13DCC914" w14:textId="77777777" w:rsidR="009C69A5" w:rsidRPr="009B2CF0" w:rsidRDefault="009C69A5" w:rsidP="00D1410D">
      <w:pPr>
        <w:widowControl w:val="0"/>
        <w:tabs>
          <w:tab w:val="clear" w:pos="567"/>
        </w:tabs>
        <w:autoSpaceDE w:val="0"/>
        <w:autoSpaceDN w:val="0"/>
        <w:adjustRightInd w:val="0"/>
        <w:spacing w:line="240" w:lineRule="auto"/>
        <w:rPr>
          <w:szCs w:val="22"/>
        </w:rPr>
      </w:pPr>
      <w:r w:rsidRPr="009B2CF0">
        <w:t>Dans les études X2101 et A2201, 60,1 % et 71,4 % des patients, respectivement, présentaient des métastases cérébrales. Le TRO, la DR et la SSP (selon l’évaluation du CRIA) chez les patients avec des métastases à l’inclusion étaient comparables à ceux rapportés dans l’ensemble de la population de ces études.</w:t>
      </w:r>
    </w:p>
    <w:p w14:paraId="13DCC915" w14:textId="77777777" w:rsidR="009C69A5" w:rsidRPr="009B2CF0" w:rsidRDefault="009C69A5" w:rsidP="00D1410D">
      <w:pPr>
        <w:widowControl w:val="0"/>
        <w:tabs>
          <w:tab w:val="clear" w:pos="567"/>
        </w:tabs>
        <w:autoSpaceDE w:val="0"/>
        <w:autoSpaceDN w:val="0"/>
        <w:adjustRightInd w:val="0"/>
        <w:spacing w:line="240" w:lineRule="auto"/>
        <w:ind w:left="567" w:hanging="567"/>
        <w:rPr>
          <w:bCs/>
          <w:iCs/>
          <w:szCs w:val="22"/>
        </w:rPr>
      </w:pPr>
    </w:p>
    <w:p w14:paraId="13DCC916" w14:textId="77777777" w:rsidR="009C69A5" w:rsidRPr="009B2CF0" w:rsidRDefault="009C69A5" w:rsidP="00D1410D">
      <w:pPr>
        <w:keepNext/>
        <w:widowControl w:val="0"/>
        <w:tabs>
          <w:tab w:val="clear" w:pos="567"/>
        </w:tabs>
        <w:autoSpaceDE w:val="0"/>
        <w:autoSpaceDN w:val="0"/>
        <w:adjustRightInd w:val="0"/>
        <w:spacing w:line="240" w:lineRule="auto"/>
        <w:rPr>
          <w:szCs w:val="22"/>
          <w:u w:val="single"/>
        </w:rPr>
      </w:pPr>
      <w:r w:rsidRPr="009B2CF0">
        <w:rPr>
          <w:u w:val="single"/>
        </w:rPr>
        <w:t>Histologie autre qu’un adénocarcinome</w:t>
      </w:r>
    </w:p>
    <w:p w14:paraId="13DCC917" w14:textId="77777777" w:rsidR="009C69A5" w:rsidRPr="009B2CF0" w:rsidRDefault="009C69A5" w:rsidP="00D1410D">
      <w:pPr>
        <w:keepNext/>
        <w:widowControl w:val="0"/>
        <w:tabs>
          <w:tab w:val="clear" w:pos="567"/>
        </w:tabs>
        <w:spacing w:line="240" w:lineRule="auto"/>
        <w:ind w:left="567" w:hanging="567"/>
        <w:rPr>
          <w:szCs w:val="22"/>
        </w:rPr>
      </w:pPr>
    </w:p>
    <w:p w14:paraId="13DCC918" w14:textId="77777777" w:rsidR="009C69A5" w:rsidRPr="009B2CF0" w:rsidRDefault="009C69A5" w:rsidP="00D1410D">
      <w:pPr>
        <w:widowControl w:val="0"/>
        <w:tabs>
          <w:tab w:val="clear" w:pos="567"/>
        </w:tabs>
        <w:spacing w:line="240" w:lineRule="auto"/>
        <w:rPr>
          <w:szCs w:val="22"/>
        </w:rPr>
      </w:pPr>
      <w:r w:rsidRPr="009B2CF0">
        <w:t>Les informations disponibles sur les patients atteints d’un CBNPC ALK-positif d’histologie autre qu’un adénocarcinome sont limitées.</w:t>
      </w:r>
    </w:p>
    <w:p w14:paraId="13DCC919" w14:textId="77777777" w:rsidR="009C69A5" w:rsidRPr="009B2CF0" w:rsidRDefault="009C69A5" w:rsidP="00D1410D">
      <w:pPr>
        <w:widowControl w:val="0"/>
        <w:tabs>
          <w:tab w:val="clear" w:pos="567"/>
        </w:tabs>
        <w:spacing w:line="240" w:lineRule="auto"/>
        <w:rPr>
          <w:bCs/>
          <w:iCs/>
          <w:szCs w:val="22"/>
        </w:rPr>
      </w:pPr>
    </w:p>
    <w:p w14:paraId="13DCC91A" w14:textId="77777777" w:rsidR="009C69A5" w:rsidRPr="009B2CF0" w:rsidRDefault="009C69A5" w:rsidP="00D1410D">
      <w:pPr>
        <w:keepNext/>
        <w:widowControl w:val="0"/>
        <w:tabs>
          <w:tab w:val="clear" w:pos="567"/>
        </w:tabs>
        <w:spacing w:line="240" w:lineRule="auto"/>
        <w:rPr>
          <w:u w:val="single"/>
        </w:rPr>
      </w:pPr>
      <w:r w:rsidRPr="009B2CF0">
        <w:rPr>
          <w:u w:val="single"/>
        </w:rPr>
        <w:t>Patients âgés</w:t>
      </w:r>
    </w:p>
    <w:p w14:paraId="13DCC91B" w14:textId="77777777" w:rsidR="009C69A5" w:rsidRPr="009B2CF0" w:rsidRDefault="009C69A5" w:rsidP="00D1410D">
      <w:pPr>
        <w:keepNext/>
        <w:widowControl w:val="0"/>
        <w:tabs>
          <w:tab w:val="clear" w:pos="567"/>
        </w:tabs>
        <w:spacing w:line="240" w:lineRule="auto"/>
      </w:pPr>
    </w:p>
    <w:p w14:paraId="13DCC91C" w14:textId="77777777" w:rsidR="009C69A5" w:rsidRPr="009B2CF0" w:rsidRDefault="009C69A5" w:rsidP="00D1410D">
      <w:pPr>
        <w:widowControl w:val="0"/>
        <w:tabs>
          <w:tab w:val="clear" w:pos="567"/>
        </w:tabs>
        <w:spacing w:line="240" w:lineRule="auto"/>
      </w:pPr>
      <w:r w:rsidRPr="009B2CF0">
        <w:t>Il y a peu de données d’efficacité chez les patients âgés. Aucune donnée d’efficacité n’est disponible chez les patients de plus de 85 ans.</w:t>
      </w:r>
    </w:p>
    <w:p w14:paraId="13DCC91D" w14:textId="77777777" w:rsidR="009C69A5" w:rsidRPr="009B2CF0" w:rsidRDefault="009C69A5" w:rsidP="00D1410D">
      <w:pPr>
        <w:widowControl w:val="0"/>
        <w:tabs>
          <w:tab w:val="clear" w:pos="567"/>
        </w:tabs>
        <w:spacing w:line="240" w:lineRule="auto"/>
        <w:rPr>
          <w:u w:val="single"/>
        </w:rPr>
      </w:pPr>
    </w:p>
    <w:p w14:paraId="13DCC91E" w14:textId="77777777" w:rsidR="009C69A5" w:rsidRPr="009B2CF0" w:rsidRDefault="009C69A5" w:rsidP="00D1410D">
      <w:pPr>
        <w:keepNext/>
        <w:widowControl w:val="0"/>
        <w:tabs>
          <w:tab w:val="clear" w:pos="567"/>
        </w:tabs>
        <w:spacing w:line="240" w:lineRule="auto"/>
        <w:rPr>
          <w:bCs/>
          <w:iCs/>
          <w:szCs w:val="22"/>
        </w:rPr>
      </w:pPr>
      <w:r w:rsidRPr="009B2CF0">
        <w:rPr>
          <w:u w:val="single"/>
        </w:rPr>
        <w:t>Population pédiatrique</w:t>
      </w:r>
    </w:p>
    <w:p w14:paraId="13DCC91F" w14:textId="77777777" w:rsidR="009C69A5" w:rsidRPr="009B2CF0" w:rsidRDefault="009C69A5" w:rsidP="00D1410D">
      <w:pPr>
        <w:keepNext/>
        <w:widowControl w:val="0"/>
        <w:tabs>
          <w:tab w:val="clear" w:pos="567"/>
        </w:tabs>
        <w:spacing w:line="240" w:lineRule="auto"/>
        <w:rPr>
          <w:bCs/>
          <w:iCs/>
          <w:szCs w:val="22"/>
        </w:rPr>
      </w:pPr>
    </w:p>
    <w:p w14:paraId="13DCC920" w14:textId="1E77A7A5" w:rsidR="009C69A5" w:rsidRPr="009B2CF0" w:rsidRDefault="009C69A5" w:rsidP="00D1410D">
      <w:pPr>
        <w:widowControl w:val="0"/>
        <w:tabs>
          <w:tab w:val="clear" w:pos="567"/>
        </w:tabs>
        <w:autoSpaceDE w:val="0"/>
        <w:autoSpaceDN w:val="0"/>
        <w:adjustRightInd w:val="0"/>
        <w:spacing w:line="240" w:lineRule="auto"/>
        <w:rPr>
          <w:rFonts w:ascii="TimesNewRoman" w:eastAsia="SimSun" w:hAnsi="TimesNewRoman" w:cs="TimesNewRoman"/>
          <w:sz w:val="21"/>
          <w:szCs w:val="21"/>
        </w:rPr>
      </w:pPr>
      <w:r w:rsidRPr="009B2CF0">
        <w:t xml:space="preserve">L’Agence européenne des médicaments a accordé une dérogation à l’obligation de soumettre les résultats d’études réalisées avec </w:t>
      </w:r>
      <w:r w:rsidR="00C57D98">
        <w:t>c</w:t>
      </w:r>
      <w:r w:rsidR="00E772BB">
        <w:t>éritinib</w:t>
      </w:r>
      <w:r w:rsidRPr="009B2CF0">
        <w:t xml:space="preserve"> dans tous les sous-groupes de la population pédiatrique dans le cancer du poumon (à petites cellules et non à petites cellules) (voir rubrique 4.2 pour les informations concernant l’usage pédiatrique).</w:t>
      </w:r>
    </w:p>
    <w:p w14:paraId="13DCC921" w14:textId="77777777" w:rsidR="009C69A5" w:rsidRPr="009B2CF0" w:rsidRDefault="009C69A5" w:rsidP="00D1410D">
      <w:pPr>
        <w:widowControl w:val="0"/>
        <w:numPr>
          <w:ilvl w:val="12"/>
          <w:numId w:val="0"/>
        </w:numPr>
        <w:tabs>
          <w:tab w:val="clear" w:pos="567"/>
        </w:tabs>
        <w:spacing w:line="240" w:lineRule="auto"/>
        <w:rPr>
          <w:iCs/>
          <w:szCs w:val="22"/>
        </w:rPr>
      </w:pPr>
    </w:p>
    <w:p w14:paraId="13DCC922" w14:textId="77777777" w:rsidR="009C69A5" w:rsidRPr="009B2CF0" w:rsidRDefault="009C69A5" w:rsidP="00D1410D">
      <w:pPr>
        <w:keepNext/>
        <w:widowControl w:val="0"/>
        <w:tabs>
          <w:tab w:val="clear" w:pos="567"/>
        </w:tabs>
        <w:spacing w:line="240" w:lineRule="auto"/>
        <w:ind w:left="567" w:hanging="567"/>
        <w:rPr>
          <w:b/>
          <w:szCs w:val="22"/>
        </w:rPr>
      </w:pPr>
      <w:r w:rsidRPr="009B2CF0">
        <w:rPr>
          <w:b/>
        </w:rPr>
        <w:lastRenderedPageBreak/>
        <w:t>5.2</w:t>
      </w:r>
      <w:r w:rsidRPr="009B2CF0">
        <w:rPr>
          <w:b/>
        </w:rPr>
        <w:tab/>
        <w:t>Propriétés pharmacocinétiques</w:t>
      </w:r>
    </w:p>
    <w:p w14:paraId="13DCC923" w14:textId="77777777" w:rsidR="009C69A5" w:rsidRPr="009B2CF0" w:rsidRDefault="009C69A5" w:rsidP="00D1410D">
      <w:pPr>
        <w:keepNext/>
        <w:widowControl w:val="0"/>
        <w:tabs>
          <w:tab w:val="clear" w:pos="567"/>
        </w:tabs>
        <w:spacing w:line="240" w:lineRule="auto"/>
        <w:ind w:left="567" w:hanging="567"/>
        <w:rPr>
          <w:szCs w:val="22"/>
        </w:rPr>
      </w:pPr>
    </w:p>
    <w:p w14:paraId="13DCC924" w14:textId="77777777" w:rsidR="009C69A5" w:rsidRPr="009B2CF0" w:rsidRDefault="009C69A5" w:rsidP="00D1410D">
      <w:pPr>
        <w:keepNext/>
        <w:widowControl w:val="0"/>
        <w:numPr>
          <w:ilvl w:val="12"/>
          <w:numId w:val="0"/>
        </w:numPr>
        <w:tabs>
          <w:tab w:val="clear" w:pos="567"/>
        </w:tabs>
        <w:spacing w:line="240" w:lineRule="auto"/>
        <w:ind w:right="-2"/>
        <w:rPr>
          <w:u w:val="single"/>
        </w:rPr>
      </w:pPr>
      <w:r w:rsidRPr="009B2CF0">
        <w:rPr>
          <w:u w:val="single"/>
        </w:rPr>
        <w:t>Absorption</w:t>
      </w:r>
    </w:p>
    <w:p w14:paraId="13DCC925" w14:textId="77777777" w:rsidR="009C69A5" w:rsidRPr="009B2CF0" w:rsidRDefault="009C69A5" w:rsidP="00D1410D">
      <w:pPr>
        <w:keepNext/>
        <w:widowControl w:val="0"/>
        <w:numPr>
          <w:ilvl w:val="12"/>
          <w:numId w:val="0"/>
        </w:numPr>
        <w:tabs>
          <w:tab w:val="clear" w:pos="567"/>
        </w:tabs>
        <w:spacing w:line="240" w:lineRule="auto"/>
        <w:ind w:right="-2"/>
      </w:pPr>
    </w:p>
    <w:p w14:paraId="13DCC926" w14:textId="77777777" w:rsidR="009C69A5" w:rsidRPr="009B2CF0" w:rsidRDefault="009C69A5" w:rsidP="00D1410D">
      <w:pPr>
        <w:widowControl w:val="0"/>
        <w:numPr>
          <w:ilvl w:val="12"/>
          <w:numId w:val="0"/>
        </w:numPr>
        <w:tabs>
          <w:tab w:val="clear" w:pos="567"/>
        </w:tabs>
        <w:spacing w:line="240" w:lineRule="auto"/>
      </w:pPr>
      <w:r w:rsidRPr="009B2CF0">
        <w:t>Les pics de concentrations plasmatiques (C</w:t>
      </w:r>
      <w:r w:rsidRPr="009B2CF0">
        <w:rPr>
          <w:vertAlign w:val="subscript"/>
        </w:rPr>
        <w:t>max</w:t>
      </w:r>
      <w:r w:rsidRPr="009B2CF0">
        <w:t>) de céritinib sont atteints environ 4 à 6 heures après une seule administration par voie orale. Le taux d’absorption après administration par voie orale a été estimé à au moins 25 %, d’après le pourcentage de métabolites retrouvés dans les fèces. La biodisponibilité absolue du céritinib n’a pas été déterminée.</w:t>
      </w:r>
    </w:p>
    <w:p w14:paraId="13DCC927" w14:textId="77777777" w:rsidR="009C69A5" w:rsidRPr="009B2CF0" w:rsidRDefault="009C69A5" w:rsidP="00D1410D">
      <w:pPr>
        <w:widowControl w:val="0"/>
        <w:numPr>
          <w:ilvl w:val="12"/>
          <w:numId w:val="0"/>
        </w:numPr>
        <w:tabs>
          <w:tab w:val="clear" w:pos="567"/>
        </w:tabs>
        <w:spacing w:line="240" w:lineRule="auto"/>
      </w:pPr>
    </w:p>
    <w:p w14:paraId="13DCC928" w14:textId="77777777" w:rsidR="009C69A5" w:rsidRPr="009B2CF0" w:rsidRDefault="009C69A5" w:rsidP="00D1410D">
      <w:pPr>
        <w:widowControl w:val="0"/>
        <w:numPr>
          <w:ilvl w:val="12"/>
          <w:numId w:val="0"/>
        </w:numPr>
        <w:tabs>
          <w:tab w:val="clear" w:pos="567"/>
        </w:tabs>
        <w:spacing w:line="240" w:lineRule="auto"/>
      </w:pPr>
      <w:r w:rsidRPr="009B2CF0">
        <w:t>L’exposition systémique au céritinib a été augmentée lorsque celui-ci est pris avec des aliments. Les valeurs de l’ASC</w:t>
      </w:r>
      <w:r w:rsidRPr="009B2CF0">
        <w:rPr>
          <w:vertAlign w:val="subscript"/>
        </w:rPr>
        <w:t>inf</w:t>
      </w:r>
      <w:r w:rsidRPr="009B2CF0">
        <w:t xml:space="preserve"> du céritinib ont été supérieures d’environ </w:t>
      </w:r>
      <w:r w:rsidR="009E495F">
        <w:t>39</w:t>
      </w:r>
      <w:r w:rsidRPr="009B2CF0">
        <w:t xml:space="preserve"> % et </w:t>
      </w:r>
      <w:r w:rsidR="009E495F">
        <w:t>64</w:t>
      </w:r>
      <w:r w:rsidRPr="009B2CF0">
        <w:t> % (et celles de la C</w:t>
      </w:r>
      <w:r w:rsidRPr="009B2CF0">
        <w:rPr>
          <w:vertAlign w:val="subscript"/>
        </w:rPr>
        <w:t>max</w:t>
      </w:r>
      <w:r w:rsidRPr="009B2CF0">
        <w:t xml:space="preserve"> d’environ 4</w:t>
      </w:r>
      <w:r w:rsidR="009E495F">
        <w:t>2</w:t>
      </w:r>
      <w:r w:rsidRPr="009B2CF0">
        <w:t xml:space="preserve"> % et </w:t>
      </w:r>
      <w:r w:rsidR="009E495F">
        <w:t>58</w:t>
      </w:r>
      <w:r w:rsidRPr="009B2CF0">
        <w:t xml:space="preserve"> %) chez les sujets sains lorsqu’une dose unique de </w:t>
      </w:r>
      <w:r w:rsidR="009E495F">
        <w:t>7</w:t>
      </w:r>
      <w:r w:rsidRPr="009B2CF0">
        <w:t>50 mg de céritinib</w:t>
      </w:r>
      <w:r w:rsidR="009E495F">
        <w:t xml:space="preserve"> (</w:t>
      </w:r>
      <w:r w:rsidR="005A3D7B">
        <w:t xml:space="preserve">en </w:t>
      </w:r>
      <w:r w:rsidR="009E495F">
        <w:t>comprimé)</w:t>
      </w:r>
      <w:r w:rsidRPr="009B2CF0">
        <w:t xml:space="preserve"> a été administrée avec un repas pauvre en lipides (contenant environ 330 kilo calories et 9 grammes de lipides) et un repas riche en graisses (contenant environ 1000 kilo calories et 58 grammes de lipides), respectivement, par rapport à une prise à jeun.</w:t>
      </w:r>
    </w:p>
    <w:p w14:paraId="13DCC929" w14:textId="77777777" w:rsidR="009C69A5" w:rsidRPr="009B2CF0" w:rsidRDefault="009C69A5" w:rsidP="00D1410D">
      <w:pPr>
        <w:widowControl w:val="0"/>
        <w:numPr>
          <w:ilvl w:val="12"/>
          <w:numId w:val="0"/>
        </w:numPr>
        <w:tabs>
          <w:tab w:val="clear" w:pos="567"/>
        </w:tabs>
        <w:spacing w:line="240" w:lineRule="auto"/>
      </w:pPr>
    </w:p>
    <w:p w14:paraId="13DCC92A" w14:textId="6120928B" w:rsidR="009C69A5" w:rsidRPr="009B2CF0" w:rsidRDefault="009C69A5" w:rsidP="00D1410D">
      <w:pPr>
        <w:widowControl w:val="0"/>
        <w:numPr>
          <w:ilvl w:val="12"/>
          <w:numId w:val="0"/>
        </w:numPr>
        <w:tabs>
          <w:tab w:val="clear" w:pos="567"/>
        </w:tabs>
        <w:spacing w:line="240" w:lineRule="auto"/>
      </w:pPr>
      <w:r w:rsidRPr="009B2CF0">
        <w:t xml:space="preserve">Dans l’étude d’optimisation de la dose A2112 (ASCEND-8) comparant les patients recevant 450 mg ou 600 mg de </w:t>
      </w:r>
      <w:r w:rsidR="00C57D98">
        <w:t>c</w:t>
      </w:r>
      <w:r w:rsidR="00E772BB">
        <w:t>éritinib</w:t>
      </w:r>
      <w:r w:rsidRPr="009B2CF0">
        <w:t xml:space="preserve"> par jour avec de la nourriture (environ 100 à 500 kilo calories et 1,5 à 15 grammes de lipides) à des patients recevant 750 mg par jour à jeun (dose et conditions d’administration avec la nourriture initialement autorisées), il n’y a pas eu de différence cliniquement significative de l’exposition systémique au céritinib à l’état d’équilibre entre le bras à 450 mg avec de la nourriture (N=36) comparé au bras à 750 mg à jeun (N=31), avec seulement de faibles augmentations de l’ASC à l’état d’équilibre (IC à 90%) de 4% (</w:t>
      </w:r>
      <w:r w:rsidRPr="009B2CF0">
        <w:noBreakHyphen/>
        <w:t>13% ; 24%) et de la C</w:t>
      </w:r>
      <w:r w:rsidRPr="009B2CF0">
        <w:rPr>
          <w:vertAlign w:val="subscript"/>
        </w:rPr>
        <w:t xml:space="preserve">max </w:t>
      </w:r>
      <w:r w:rsidRPr="009B2CF0">
        <w:t>(IC à 90%) de 3% (</w:t>
      </w:r>
      <w:r w:rsidRPr="009B2CF0">
        <w:noBreakHyphen/>
        <w:t>14% ; 22%). En revanche, l’ASC à l’état d’équilibre (IC à 90%) et la C</w:t>
      </w:r>
      <w:r w:rsidRPr="009B2CF0">
        <w:rPr>
          <w:vertAlign w:val="subscript"/>
        </w:rPr>
        <w:t>max</w:t>
      </w:r>
      <w:r w:rsidRPr="009B2CF0">
        <w:t xml:space="preserve"> (IC à 90%) pour le bras à 600 mg avec de la nourriture (N=30) ont augmenté de 24% (3% ; 49%) et de 25% (4% ; 49%), respectivement, par rapport au bras à 750 mg à jeun. La dose maximale recommandée de </w:t>
      </w:r>
      <w:r w:rsidR="00C57D98">
        <w:t>c</w:t>
      </w:r>
      <w:r w:rsidR="00E772BB">
        <w:t>éritinib</w:t>
      </w:r>
      <w:r w:rsidRPr="009B2CF0">
        <w:t xml:space="preserve"> est de 450 mg pris par voie orale une fois par jour avec de la nourriture (voir rubrique 4.2).</w:t>
      </w:r>
    </w:p>
    <w:p w14:paraId="13DCC92B" w14:textId="77777777" w:rsidR="009C69A5" w:rsidRPr="009B2CF0" w:rsidRDefault="009C69A5" w:rsidP="00D1410D">
      <w:pPr>
        <w:widowControl w:val="0"/>
        <w:numPr>
          <w:ilvl w:val="12"/>
          <w:numId w:val="0"/>
        </w:numPr>
        <w:tabs>
          <w:tab w:val="clear" w:pos="567"/>
        </w:tabs>
        <w:spacing w:line="240" w:lineRule="auto"/>
      </w:pPr>
    </w:p>
    <w:p w14:paraId="13DCC92C" w14:textId="77777777" w:rsidR="009C69A5" w:rsidRPr="009B2CF0" w:rsidRDefault="009C69A5" w:rsidP="00D1410D">
      <w:pPr>
        <w:widowControl w:val="0"/>
        <w:numPr>
          <w:ilvl w:val="12"/>
          <w:numId w:val="0"/>
        </w:numPr>
        <w:tabs>
          <w:tab w:val="clear" w:pos="567"/>
        </w:tabs>
        <w:spacing w:line="240" w:lineRule="auto"/>
      </w:pPr>
      <w:r w:rsidRPr="009B2CF0">
        <w:t>Après l’administration d’une dose unique de céritinib par voie orale, l’exposition plasmatique au céritinib, représentée par C</w:t>
      </w:r>
      <w:r w:rsidRPr="009B2CF0">
        <w:rPr>
          <w:vertAlign w:val="subscript"/>
        </w:rPr>
        <w:t>max</w:t>
      </w:r>
      <w:r w:rsidRPr="009B2CF0">
        <w:t xml:space="preserve"> et ASC</w:t>
      </w:r>
      <w:r w:rsidRPr="009B2CF0">
        <w:rPr>
          <w:vertAlign w:val="subscript"/>
        </w:rPr>
        <w:t>t</w:t>
      </w:r>
      <w:r w:rsidRPr="009B2CF0">
        <w:t>, a augmenté proportionnellement à la dose sur l’intervalle de doses allant de 50 à 750 mg à jeun. En revanche, la concentration pré-dose (C</w:t>
      </w:r>
      <w:r w:rsidRPr="009B2CF0">
        <w:rPr>
          <w:vertAlign w:val="subscript"/>
        </w:rPr>
        <w:t>min</w:t>
      </w:r>
      <w:r w:rsidRPr="009B2CF0">
        <w:t>) après une administration quotidienne répétée semblait augmenter de façon plus que proportionnelle à la dose.</w:t>
      </w:r>
    </w:p>
    <w:p w14:paraId="13DCC92D" w14:textId="77777777" w:rsidR="009C69A5" w:rsidRPr="009B2CF0" w:rsidRDefault="009C69A5" w:rsidP="00D1410D">
      <w:pPr>
        <w:widowControl w:val="0"/>
        <w:numPr>
          <w:ilvl w:val="12"/>
          <w:numId w:val="0"/>
        </w:numPr>
        <w:tabs>
          <w:tab w:val="clear" w:pos="567"/>
        </w:tabs>
        <w:spacing w:line="240" w:lineRule="auto"/>
      </w:pPr>
    </w:p>
    <w:p w14:paraId="13DCC92E" w14:textId="77777777" w:rsidR="009C69A5" w:rsidRPr="009B2CF0" w:rsidRDefault="009C69A5" w:rsidP="00D1410D">
      <w:pPr>
        <w:keepNext/>
        <w:widowControl w:val="0"/>
        <w:numPr>
          <w:ilvl w:val="12"/>
          <w:numId w:val="0"/>
        </w:numPr>
        <w:tabs>
          <w:tab w:val="clear" w:pos="567"/>
        </w:tabs>
        <w:spacing w:line="240" w:lineRule="auto"/>
        <w:rPr>
          <w:u w:val="single"/>
        </w:rPr>
      </w:pPr>
      <w:r w:rsidRPr="009B2CF0">
        <w:rPr>
          <w:u w:val="single"/>
        </w:rPr>
        <w:t>Distribution</w:t>
      </w:r>
    </w:p>
    <w:p w14:paraId="13DCC92F" w14:textId="77777777" w:rsidR="009C69A5" w:rsidRPr="009B2CF0" w:rsidRDefault="009C69A5" w:rsidP="00D1410D">
      <w:pPr>
        <w:keepNext/>
        <w:widowControl w:val="0"/>
        <w:numPr>
          <w:ilvl w:val="12"/>
          <w:numId w:val="0"/>
        </w:numPr>
        <w:tabs>
          <w:tab w:val="clear" w:pos="567"/>
        </w:tabs>
        <w:spacing w:line="240" w:lineRule="auto"/>
      </w:pPr>
    </w:p>
    <w:p w14:paraId="13DCC930" w14:textId="77777777" w:rsidR="009C69A5" w:rsidRPr="009B2CF0" w:rsidRDefault="009C69A5" w:rsidP="00D1410D">
      <w:pPr>
        <w:widowControl w:val="0"/>
        <w:numPr>
          <w:ilvl w:val="12"/>
          <w:numId w:val="0"/>
        </w:numPr>
        <w:tabs>
          <w:tab w:val="clear" w:pos="567"/>
        </w:tabs>
        <w:spacing w:line="240" w:lineRule="auto"/>
      </w:pPr>
      <w:r w:rsidRPr="009B2CF0">
        <w:rPr>
          <w:i/>
        </w:rPr>
        <w:t>In vitro</w:t>
      </w:r>
      <w:r w:rsidRPr="009B2CF0">
        <w:t xml:space="preserve">, la liaison du céritinib aux protéines plasmatiques humaines est d’environ 97 %, quelle que soit la concentration, pour des concentrations allant de 50 ng/ml à 10 000 ng/ml. Par ailleurs, le céritinib montre une distribution légèrement plus importante dans les érythrocytes que dans le plasma, avec un rapport moyen sang/plasma </w:t>
      </w:r>
      <w:r w:rsidRPr="009B2CF0">
        <w:rPr>
          <w:i/>
        </w:rPr>
        <w:t>in vitro</w:t>
      </w:r>
      <w:r w:rsidRPr="009B2CF0">
        <w:t xml:space="preserve"> de 1,35. Les études </w:t>
      </w:r>
      <w:r w:rsidRPr="009B2CF0">
        <w:rPr>
          <w:i/>
        </w:rPr>
        <w:t>in vitro</w:t>
      </w:r>
      <w:r w:rsidRPr="009B2CF0">
        <w:t xml:space="preserve"> suggèrent que le céritinib est un substrat de la glycoprotéine P (P-gp), mais pas de la protéine BCRP (Breast Cancer Resistance Protein) ni de la protéine MRP2 (Multi-Resistance Protein 2). </w:t>
      </w:r>
      <w:r w:rsidRPr="009B2CF0">
        <w:rPr>
          <w:i/>
        </w:rPr>
        <w:t>In vitro</w:t>
      </w:r>
      <w:r w:rsidRPr="009B2CF0">
        <w:t>, la perméabilité passive apparente du céritinib s’est avérée faible.</w:t>
      </w:r>
    </w:p>
    <w:p w14:paraId="13DCC931" w14:textId="77777777" w:rsidR="009C69A5" w:rsidRPr="009B2CF0" w:rsidRDefault="009C69A5" w:rsidP="00D1410D">
      <w:pPr>
        <w:widowControl w:val="0"/>
        <w:numPr>
          <w:ilvl w:val="12"/>
          <w:numId w:val="0"/>
        </w:numPr>
        <w:tabs>
          <w:tab w:val="clear" w:pos="567"/>
        </w:tabs>
        <w:spacing w:line="240" w:lineRule="auto"/>
      </w:pPr>
    </w:p>
    <w:p w14:paraId="13DCC932" w14:textId="77777777" w:rsidR="009C69A5" w:rsidRPr="009B2CF0" w:rsidRDefault="009C69A5" w:rsidP="00D1410D">
      <w:pPr>
        <w:widowControl w:val="0"/>
        <w:numPr>
          <w:ilvl w:val="12"/>
          <w:numId w:val="0"/>
        </w:numPr>
        <w:tabs>
          <w:tab w:val="clear" w:pos="567"/>
        </w:tabs>
        <w:spacing w:line="240" w:lineRule="auto"/>
      </w:pPr>
      <w:r w:rsidRPr="009B2CF0">
        <w:t>Chez le rat, le céritinib traverse la barrière hémato-encéphalique intacte avec un rapport d’exposition cerveau/sang (ASC</w:t>
      </w:r>
      <w:r w:rsidRPr="009B2CF0">
        <w:rPr>
          <w:vertAlign w:val="subscript"/>
        </w:rPr>
        <w:t>inf</w:t>
      </w:r>
      <w:r w:rsidRPr="009B2CF0">
        <w:t>) d’environ 15 %. Aucune donnée n’est disponible sur le rapport d’exposition cerveau/sang chez l’homme.</w:t>
      </w:r>
    </w:p>
    <w:p w14:paraId="13DCC933" w14:textId="77777777" w:rsidR="009C69A5" w:rsidRPr="009B2CF0" w:rsidRDefault="009C69A5" w:rsidP="00D1410D">
      <w:pPr>
        <w:widowControl w:val="0"/>
        <w:numPr>
          <w:ilvl w:val="12"/>
          <w:numId w:val="0"/>
        </w:numPr>
        <w:tabs>
          <w:tab w:val="clear" w:pos="567"/>
        </w:tabs>
        <w:spacing w:line="240" w:lineRule="auto"/>
      </w:pPr>
    </w:p>
    <w:p w14:paraId="13DCC934" w14:textId="77777777" w:rsidR="009C69A5" w:rsidRPr="009B2CF0" w:rsidRDefault="009C69A5" w:rsidP="00D1410D">
      <w:pPr>
        <w:keepNext/>
        <w:widowControl w:val="0"/>
        <w:numPr>
          <w:ilvl w:val="12"/>
          <w:numId w:val="0"/>
        </w:numPr>
        <w:tabs>
          <w:tab w:val="clear" w:pos="567"/>
        </w:tabs>
        <w:spacing w:line="240" w:lineRule="auto"/>
        <w:rPr>
          <w:u w:val="single"/>
        </w:rPr>
      </w:pPr>
      <w:r w:rsidRPr="009B2CF0">
        <w:rPr>
          <w:u w:val="single"/>
        </w:rPr>
        <w:t>Biotransformation</w:t>
      </w:r>
    </w:p>
    <w:p w14:paraId="13DCC935" w14:textId="77777777" w:rsidR="009C69A5" w:rsidRPr="009B2CF0" w:rsidRDefault="009C69A5" w:rsidP="00D1410D">
      <w:pPr>
        <w:keepNext/>
        <w:widowControl w:val="0"/>
        <w:numPr>
          <w:ilvl w:val="12"/>
          <w:numId w:val="0"/>
        </w:numPr>
        <w:tabs>
          <w:tab w:val="clear" w:pos="567"/>
        </w:tabs>
        <w:spacing w:line="240" w:lineRule="auto"/>
      </w:pPr>
    </w:p>
    <w:p w14:paraId="13DCC936" w14:textId="77777777" w:rsidR="009C69A5" w:rsidRPr="009B2CF0" w:rsidRDefault="009C69A5" w:rsidP="00D1410D">
      <w:pPr>
        <w:widowControl w:val="0"/>
        <w:numPr>
          <w:ilvl w:val="12"/>
          <w:numId w:val="0"/>
        </w:numPr>
        <w:tabs>
          <w:tab w:val="clear" w:pos="567"/>
        </w:tabs>
        <w:spacing w:line="240" w:lineRule="auto"/>
      </w:pPr>
      <w:r w:rsidRPr="009B2CF0">
        <w:t xml:space="preserve">Les études </w:t>
      </w:r>
      <w:r w:rsidRPr="009B2CF0">
        <w:rPr>
          <w:i/>
        </w:rPr>
        <w:t>in vitro</w:t>
      </w:r>
      <w:r w:rsidRPr="009B2CF0">
        <w:t xml:space="preserve"> ont montré que le CYP3A était la principale enzyme impliquée dans la clairance métabolique du céritinib.</w:t>
      </w:r>
    </w:p>
    <w:p w14:paraId="13DCC937" w14:textId="77777777" w:rsidR="009C69A5" w:rsidRPr="009B2CF0" w:rsidRDefault="009C69A5" w:rsidP="00D1410D">
      <w:pPr>
        <w:widowControl w:val="0"/>
        <w:numPr>
          <w:ilvl w:val="12"/>
          <w:numId w:val="0"/>
        </w:numPr>
        <w:tabs>
          <w:tab w:val="clear" w:pos="567"/>
        </w:tabs>
        <w:spacing w:line="240" w:lineRule="auto"/>
      </w:pPr>
    </w:p>
    <w:p w14:paraId="13DCC938" w14:textId="77777777" w:rsidR="009C69A5" w:rsidRPr="009B2CF0" w:rsidRDefault="009C69A5" w:rsidP="00D1410D">
      <w:pPr>
        <w:widowControl w:val="0"/>
        <w:numPr>
          <w:ilvl w:val="12"/>
          <w:numId w:val="0"/>
        </w:numPr>
        <w:tabs>
          <w:tab w:val="clear" w:pos="567"/>
        </w:tabs>
        <w:spacing w:line="240" w:lineRule="auto"/>
      </w:pPr>
      <w:r w:rsidRPr="009B2CF0">
        <w:t xml:space="preserve">Après l’administration par voie orale d’une dose unique de 750 mg à jeun de céritinib radioactif, le céritinib était le principal composant circulant dans le plasma humain. Au total, 11 métabolites étaient en circulation dans le plasma à de faibles concentrations, avec une contribution moyenne à l’ASC de la radioactivité ≤ 2,3 % pour chaque métabolite. Les principales voies de biotransformation identifiées chez les sujets sains étaient la mono-oxygénation, l’O-désalkylation et la N-formylation. Les voies de </w:t>
      </w:r>
      <w:r w:rsidRPr="009B2CF0">
        <w:lastRenderedPageBreak/>
        <w:t>biotransformation secondaires impliquant les produits primaires de la biotransformation étaient la glucuronidation et la déshydrogénation. L’ajout d’un groupement thiol au céritinib O-désalkylé a également été observé.</w:t>
      </w:r>
    </w:p>
    <w:p w14:paraId="13DCC939" w14:textId="77777777" w:rsidR="009C69A5" w:rsidRPr="009B2CF0" w:rsidRDefault="009C69A5" w:rsidP="00D1410D">
      <w:pPr>
        <w:widowControl w:val="0"/>
        <w:numPr>
          <w:ilvl w:val="12"/>
          <w:numId w:val="0"/>
        </w:numPr>
        <w:tabs>
          <w:tab w:val="clear" w:pos="567"/>
        </w:tabs>
        <w:spacing w:line="240" w:lineRule="auto"/>
      </w:pPr>
    </w:p>
    <w:p w14:paraId="13DCC93A" w14:textId="77777777" w:rsidR="009C69A5" w:rsidRPr="009B2CF0" w:rsidRDefault="009C69A5" w:rsidP="00D1410D">
      <w:pPr>
        <w:keepNext/>
        <w:widowControl w:val="0"/>
        <w:numPr>
          <w:ilvl w:val="12"/>
          <w:numId w:val="0"/>
        </w:numPr>
        <w:tabs>
          <w:tab w:val="clear" w:pos="567"/>
        </w:tabs>
        <w:spacing w:line="240" w:lineRule="auto"/>
        <w:rPr>
          <w:u w:val="single"/>
        </w:rPr>
      </w:pPr>
      <w:r w:rsidRPr="009B2CF0">
        <w:rPr>
          <w:u w:val="single"/>
        </w:rPr>
        <w:t>Élimination</w:t>
      </w:r>
    </w:p>
    <w:p w14:paraId="13DCC93B" w14:textId="77777777" w:rsidR="009C69A5" w:rsidRPr="009B2CF0" w:rsidRDefault="009C69A5" w:rsidP="00D1410D">
      <w:pPr>
        <w:keepNext/>
        <w:widowControl w:val="0"/>
        <w:numPr>
          <w:ilvl w:val="12"/>
          <w:numId w:val="0"/>
        </w:numPr>
        <w:tabs>
          <w:tab w:val="clear" w:pos="567"/>
        </w:tabs>
        <w:spacing w:line="240" w:lineRule="auto"/>
      </w:pPr>
    </w:p>
    <w:p w14:paraId="13DCC93C" w14:textId="77777777" w:rsidR="009C69A5" w:rsidRPr="009B2CF0" w:rsidRDefault="009C69A5" w:rsidP="00D1410D">
      <w:pPr>
        <w:widowControl w:val="0"/>
        <w:numPr>
          <w:ilvl w:val="12"/>
          <w:numId w:val="0"/>
        </w:numPr>
        <w:tabs>
          <w:tab w:val="clear" w:pos="567"/>
        </w:tabs>
        <w:spacing w:line="240" w:lineRule="auto"/>
      </w:pPr>
      <w:r w:rsidRPr="009B2CF0">
        <w:t>Après l’administration de doses uniques de céritinib par voie orale à jeun, la moyenne géométrique de la demi-vie plasmatique terminale apparente (T</w:t>
      </w:r>
      <w:r w:rsidRPr="009B2CF0">
        <w:rPr>
          <w:vertAlign w:val="subscript"/>
        </w:rPr>
        <w:t>½</w:t>
      </w:r>
      <w:r w:rsidRPr="009B2CF0">
        <w:t>) du céritinib se situait entre 31 et 41 heures sur l’intervalle de doses allant de 400 à 750 mg. Après l’administration quotidienne de céritinib par voie orale, l’état d’équilibre est atteint en 15 jours environ puis reste stable, avec une moyenne géométrique du rapport d’accumulation de 6,2 après 3 semaines d’administration quotidienne. La moyenne géométrique de la clairance apparente (CL/F) du céritinib était plus basse à l’état d’équilibre (33,2 litres/heure) après administration par voie orale d’une dose quotidienne de 750 mg qu’après administration par voie orale d’une dose unique de 750 mg (88,5 litres/heure), ce qui laisse penser que la pharmacocinétique du céritinib n’est pas linéaire dans le temps.</w:t>
      </w:r>
    </w:p>
    <w:p w14:paraId="13DCC93D" w14:textId="77777777" w:rsidR="009C69A5" w:rsidRPr="009B2CF0" w:rsidRDefault="009C69A5" w:rsidP="00D1410D">
      <w:pPr>
        <w:widowControl w:val="0"/>
        <w:numPr>
          <w:ilvl w:val="12"/>
          <w:numId w:val="0"/>
        </w:numPr>
        <w:tabs>
          <w:tab w:val="clear" w:pos="567"/>
        </w:tabs>
        <w:spacing w:line="240" w:lineRule="auto"/>
      </w:pPr>
    </w:p>
    <w:p w14:paraId="13DCC93E" w14:textId="77777777" w:rsidR="009C69A5" w:rsidRPr="009B2CF0" w:rsidRDefault="009C69A5" w:rsidP="00D1410D">
      <w:pPr>
        <w:widowControl w:val="0"/>
        <w:numPr>
          <w:ilvl w:val="12"/>
          <w:numId w:val="0"/>
        </w:numPr>
        <w:tabs>
          <w:tab w:val="clear" w:pos="567"/>
        </w:tabs>
        <w:spacing w:line="240" w:lineRule="auto"/>
      </w:pPr>
      <w:r w:rsidRPr="009B2CF0">
        <w:t>Le céritinib et ses métabolites sont principalement excrétés dans les fèces. En moyenne, 68 % d’une dose de céritinib administrée par voie orale se retrouvent dans les fèces sous forme inchangée. Seulement 1,3 % de la dose administrée par voie orale se retrouve dans les urines.</w:t>
      </w:r>
    </w:p>
    <w:p w14:paraId="13DCC93F" w14:textId="77777777" w:rsidR="009C69A5" w:rsidRPr="009B2CF0" w:rsidRDefault="009C69A5" w:rsidP="00D1410D">
      <w:pPr>
        <w:widowControl w:val="0"/>
        <w:numPr>
          <w:ilvl w:val="12"/>
          <w:numId w:val="0"/>
        </w:numPr>
        <w:tabs>
          <w:tab w:val="clear" w:pos="567"/>
        </w:tabs>
        <w:spacing w:line="240" w:lineRule="auto"/>
        <w:rPr>
          <w:iCs/>
          <w:szCs w:val="22"/>
        </w:rPr>
      </w:pPr>
    </w:p>
    <w:p w14:paraId="13DCC940" w14:textId="77777777" w:rsidR="009C69A5" w:rsidRPr="009B2CF0" w:rsidRDefault="009C69A5" w:rsidP="00D1410D">
      <w:pPr>
        <w:keepNext/>
        <w:widowControl w:val="0"/>
        <w:tabs>
          <w:tab w:val="clear" w:pos="567"/>
        </w:tabs>
        <w:spacing w:line="240" w:lineRule="auto"/>
        <w:rPr>
          <w:iCs/>
          <w:szCs w:val="22"/>
          <w:u w:val="single"/>
        </w:rPr>
      </w:pPr>
      <w:r w:rsidRPr="009B2CF0">
        <w:rPr>
          <w:u w:val="single"/>
        </w:rPr>
        <w:t>Populations particulières</w:t>
      </w:r>
    </w:p>
    <w:p w14:paraId="13DCC941" w14:textId="77777777" w:rsidR="009C69A5" w:rsidRPr="009B2CF0" w:rsidRDefault="009C69A5" w:rsidP="00D1410D">
      <w:pPr>
        <w:keepNext/>
        <w:widowControl w:val="0"/>
        <w:tabs>
          <w:tab w:val="clear" w:pos="567"/>
        </w:tabs>
        <w:spacing w:line="240" w:lineRule="auto"/>
        <w:rPr>
          <w:iCs/>
          <w:szCs w:val="22"/>
        </w:rPr>
      </w:pPr>
    </w:p>
    <w:p w14:paraId="13DCC942" w14:textId="77777777" w:rsidR="009C69A5" w:rsidRPr="009B2CF0" w:rsidRDefault="009C69A5" w:rsidP="00D1410D">
      <w:pPr>
        <w:keepNext/>
        <w:widowControl w:val="0"/>
        <w:tabs>
          <w:tab w:val="clear" w:pos="567"/>
        </w:tabs>
        <w:spacing w:line="240" w:lineRule="auto"/>
        <w:rPr>
          <w:i/>
          <w:iCs/>
          <w:szCs w:val="22"/>
        </w:rPr>
      </w:pPr>
      <w:r w:rsidRPr="009B2CF0">
        <w:rPr>
          <w:i/>
        </w:rPr>
        <w:t>Insuffisance hépatique</w:t>
      </w:r>
    </w:p>
    <w:p w14:paraId="13DCC943" w14:textId="77777777" w:rsidR="009C69A5" w:rsidRPr="009B2CF0" w:rsidRDefault="009C69A5" w:rsidP="00D1410D">
      <w:pPr>
        <w:widowControl w:val="0"/>
        <w:tabs>
          <w:tab w:val="clear" w:pos="567"/>
        </w:tabs>
        <w:spacing w:line="240" w:lineRule="auto"/>
      </w:pPr>
      <w:r w:rsidRPr="009B2CF0">
        <w:t>L’effet de l’insuffisance hépatique sur la pharmacocinétique du céritinib en dose unique (750 mg à jeun) a été évalué chez des sujets avec une insuffisance hépatique légère (Classe A de Child-Pugh ; N = 8), modérée (Classe B de Child-Pugh ; N = 7) ou sévère (Classe C de Child-Pugh ; N = 7) et chez 8 sujets sains avec une fonction hépatique normale. La moyenne géométrique de l’ASC</w:t>
      </w:r>
      <w:r w:rsidRPr="009B2CF0">
        <w:rPr>
          <w:vertAlign w:val="subscript"/>
        </w:rPr>
        <w:t>inf</w:t>
      </w:r>
      <w:r w:rsidRPr="009B2CF0">
        <w:t xml:space="preserve"> (ASC</w:t>
      </w:r>
      <w:r w:rsidRPr="009B2CF0">
        <w:rPr>
          <w:vertAlign w:val="subscript"/>
        </w:rPr>
        <w:t>inf</w:t>
      </w:r>
      <w:r w:rsidRPr="009B2CF0">
        <w:t xml:space="preserve"> de la fraction libre) du céritinib a été augmentée de 18% (35%) et de 2% (22%) chez les sujets présentant une insuffisance hépatique légère et modérée, respectivement, par rapport aux sujets ayant une fonction hépatique normale.</w:t>
      </w:r>
    </w:p>
    <w:p w14:paraId="13DCC944" w14:textId="77777777" w:rsidR="009C69A5" w:rsidRPr="009B2CF0" w:rsidRDefault="009C69A5" w:rsidP="00D1410D">
      <w:pPr>
        <w:widowControl w:val="0"/>
        <w:tabs>
          <w:tab w:val="clear" w:pos="567"/>
        </w:tabs>
        <w:spacing w:line="240" w:lineRule="auto"/>
      </w:pPr>
    </w:p>
    <w:p w14:paraId="13DCC945" w14:textId="77777777" w:rsidR="009C69A5" w:rsidRPr="009B2CF0" w:rsidRDefault="009C69A5" w:rsidP="00D1410D">
      <w:pPr>
        <w:widowControl w:val="0"/>
        <w:numPr>
          <w:ilvl w:val="12"/>
          <w:numId w:val="0"/>
        </w:numPr>
        <w:tabs>
          <w:tab w:val="clear" w:pos="567"/>
        </w:tabs>
        <w:spacing w:line="240" w:lineRule="auto"/>
        <w:ind w:right="-2"/>
      </w:pPr>
      <w:r w:rsidRPr="009B2CF0">
        <w:t>La moyenne géométrique de l’ASC</w:t>
      </w:r>
      <w:r w:rsidRPr="009B2CF0">
        <w:rPr>
          <w:vertAlign w:val="subscript"/>
        </w:rPr>
        <w:t>inf</w:t>
      </w:r>
      <w:r w:rsidRPr="009B2CF0">
        <w:t xml:space="preserve"> (ASC</w:t>
      </w:r>
      <w:r w:rsidRPr="009B2CF0">
        <w:rPr>
          <w:vertAlign w:val="subscript"/>
        </w:rPr>
        <w:t>inf</w:t>
      </w:r>
      <w:r w:rsidRPr="009B2CF0">
        <w:t xml:space="preserve"> de la fraction libre) du céritinib a été augmentée de 66% (108%) chez les sujets avec une insuffisance hépatique sévère par rapport aux sujets ayant une fonction hépatique normale (voir rubrique 4.2). Aucune étude spécifique de pharmacocinétique à l’état d’équilibre n'a été conduite chez les patients présentant une insuffisance hépatique.</w:t>
      </w:r>
    </w:p>
    <w:p w14:paraId="13DCC946" w14:textId="77777777" w:rsidR="009C69A5" w:rsidRPr="009B2CF0" w:rsidRDefault="009C69A5" w:rsidP="00D1410D">
      <w:pPr>
        <w:widowControl w:val="0"/>
        <w:tabs>
          <w:tab w:val="clear" w:pos="567"/>
        </w:tabs>
        <w:spacing w:line="240" w:lineRule="auto"/>
        <w:rPr>
          <w:iCs/>
          <w:szCs w:val="22"/>
        </w:rPr>
      </w:pPr>
    </w:p>
    <w:p w14:paraId="13DCC947" w14:textId="77777777" w:rsidR="009C69A5" w:rsidRPr="009B2CF0" w:rsidRDefault="009C69A5" w:rsidP="00D1410D">
      <w:pPr>
        <w:keepNext/>
        <w:widowControl w:val="0"/>
        <w:tabs>
          <w:tab w:val="clear" w:pos="567"/>
        </w:tabs>
        <w:spacing w:line="240" w:lineRule="auto"/>
        <w:rPr>
          <w:i/>
          <w:iCs/>
          <w:szCs w:val="22"/>
        </w:rPr>
      </w:pPr>
      <w:r w:rsidRPr="009B2CF0">
        <w:rPr>
          <w:i/>
        </w:rPr>
        <w:t>Insuffisance rénale</w:t>
      </w:r>
    </w:p>
    <w:p w14:paraId="13DCC948" w14:textId="77777777" w:rsidR="009C69A5" w:rsidRPr="009B2CF0" w:rsidRDefault="009C69A5" w:rsidP="00D1410D">
      <w:pPr>
        <w:widowControl w:val="0"/>
        <w:tabs>
          <w:tab w:val="clear" w:pos="567"/>
        </w:tabs>
        <w:spacing w:line="240" w:lineRule="auto"/>
        <w:rPr>
          <w:iCs/>
          <w:szCs w:val="22"/>
        </w:rPr>
      </w:pPr>
      <w:r w:rsidRPr="009B2CF0">
        <w:t>Aucune étude pharmacocinétique spécifique n'a été conduite chez les patients présentant une insuffisance rénale. Les données disponibles suggèrent que l’élimination du céritinib par les reins est négligeable (1,3 % d’une dose unique administrée par voie orale).</w:t>
      </w:r>
    </w:p>
    <w:p w14:paraId="13DCC949" w14:textId="77777777" w:rsidR="009C69A5" w:rsidRPr="009B2CF0" w:rsidRDefault="009C69A5" w:rsidP="00D1410D">
      <w:pPr>
        <w:widowControl w:val="0"/>
        <w:tabs>
          <w:tab w:val="clear" w:pos="567"/>
        </w:tabs>
        <w:spacing w:line="240" w:lineRule="auto"/>
        <w:rPr>
          <w:iCs/>
          <w:szCs w:val="22"/>
        </w:rPr>
      </w:pPr>
    </w:p>
    <w:p w14:paraId="13DCC94A" w14:textId="39A2B809" w:rsidR="009C69A5" w:rsidRPr="009B2CF0" w:rsidRDefault="009C69A5" w:rsidP="00D1410D">
      <w:pPr>
        <w:widowControl w:val="0"/>
        <w:tabs>
          <w:tab w:val="clear" w:pos="567"/>
        </w:tabs>
        <w:spacing w:line="240" w:lineRule="auto"/>
        <w:rPr>
          <w:iCs/>
          <w:szCs w:val="22"/>
        </w:rPr>
      </w:pPr>
      <w:r w:rsidRPr="009B2CF0">
        <w:t xml:space="preserve">Dans une analyse pharmacocinétique de population portant sur 345 patients atteints d’insuffisance rénale légère (CLcr de 60 à &lt; 90 ml/min), 82 patients atteints d’insuffisance rénale modérée (CLcr de 30 à &lt; 60 ml/min) et 546 patients présentant une fonction rénale normale (CLcr ≥ 90 ml/min), l’exposition au céritinib était similaire chez les patients atteints d’insuffisance rénale légère ou modérée et ceux présentant une fonction rénale normale, ce qui suggère qu’aucune adaptation posologique n’est nécessaire chez les patients atteints d’insuffisance rénale légère à modérée. Les patients atteints d’insuffisance rénale sévère (CLcr &lt; 30 ml/min) n’ont pas été inclus dans les études cliniques de </w:t>
      </w:r>
      <w:r w:rsidR="00C57D98">
        <w:t>c</w:t>
      </w:r>
      <w:r w:rsidR="00E772BB">
        <w:t>éritinib</w:t>
      </w:r>
      <w:r w:rsidRPr="009B2CF0">
        <w:t xml:space="preserve"> (voir rubrique 4.2).</w:t>
      </w:r>
    </w:p>
    <w:p w14:paraId="13DCC94B" w14:textId="77777777" w:rsidR="009C69A5" w:rsidRPr="009B2CF0" w:rsidRDefault="009C69A5" w:rsidP="00D1410D">
      <w:pPr>
        <w:widowControl w:val="0"/>
        <w:tabs>
          <w:tab w:val="clear" w:pos="567"/>
        </w:tabs>
        <w:spacing w:line="240" w:lineRule="auto"/>
        <w:rPr>
          <w:iCs/>
          <w:szCs w:val="22"/>
        </w:rPr>
      </w:pPr>
    </w:p>
    <w:p w14:paraId="13DCC94C" w14:textId="77777777" w:rsidR="009C69A5" w:rsidRPr="009B2CF0" w:rsidRDefault="009C69A5" w:rsidP="00D1410D">
      <w:pPr>
        <w:keepNext/>
        <w:widowControl w:val="0"/>
        <w:numPr>
          <w:ilvl w:val="12"/>
          <w:numId w:val="0"/>
        </w:numPr>
        <w:tabs>
          <w:tab w:val="clear" w:pos="567"/>
        </w:tabs>
        <w:spacing w:line="240" w:lineRule="auto"/>
        <w:ind w:right="-2"/>
        <w:rPr>
          <w:i/>
          <w:iCs/>
          <w:szCs w:val="22"/>
        </w:rPr>
      </w:pPr>
      <w:r w:rsidRPr="009B2CF0">
        <w:rPr>
          <w:i/>
        </w:rPr>
        <w:t>Effets de l’âge, du sexe et de l’origine ethnique</w:t>
      </w:r>
    </w:p>
    <w:p w14:paraId="13DCC94D" w14:textId="77777777" w:rsidR="009C69A5" w:rsidRPr="009B2CF0" w:rsidRDefault="009C69A5" w:rsidP="00D1410D">
      <w:pPr>
        <w:widowControl w:val="0"/>
        <w:numPr>
          <w:ilvl w:val="12"/>
          <w:numId w:val="0"/>
        </w:numPr>
        <w:tabs>
          <w:tab w:val="clear" w:pos="567"/>
        </w:tabs>
        <w:spacing w:line="240" w:lineRule="auto"/>
        <w:rPr>
          <w:iCs/>
          <w:szCs w:val="22"/>
        </w:rPr>
      </w:pPr>
      <w:r w:rsidRPr="009B2CF0">
        <w:t>Des analyses pharmacocinétiques de population ont montré que l’âge, le sexe et l’origine ethnique n’avaient aucune influence cliniquement significative sur l’exposition au céritinib.</w:t>
      </w:r>
    </w:p>
    <w:p w14:paraId="13DCC94E" w14:textId="77777777" w:rsidR="009C69A5" w:rsidRPr="009B2CF0" w:rsidRDefault="009C69A5" w:rsidP="00D1410D">
      <w:pPr>
        <w:widowControl w:val="0"/>
        <w:numPr>
          <w:ilvl w:val="12"/>
          <w:numId w:val="0"/>
        </w:numPr>
        <w:tabs>
          <w:tab w:val="clear" w:pos="567"/>
        </w:tabs>
        <w:spacing w:line="240" w:lineRule="auto"/>
        <w:rPr>
          <w:iCs/>
          <w:szCs w:val="22"/>
        </w:rPr>
      </w:pPr>
    </w:p>
    <w:p w14:paraId="13DCC94F" w14:textId="77777777" w:rsidR="009C69A5" w:rsidRPr="009B2CF0" w:rsidRDefault="009C69A5" w:rsidP="00D1410D">
      <w:pPr>
        <w:keepNext/>
        <w:widowControl w:val="0"/>
        <w:numPr>
          <w:ilvl w:val="12"/>
          <w:numId w:val="0"/>
        </w:numPr>
        <w:tabs>
          <w:tab w:val="clear" w:pos="567"/>
        </w:tabs>
        <w:spacing w:line="240" w:lineRule="auto"/>
        <w:ind w:right="-2"/>
        <w:rPr>
          <w:i/>
          <w:iCs/>
          <w:szCs w:val="22"/>
        </w:rPr>
      </w:pPr>
      <w:r w:rsidRPr="009B2CF0">
        <w:rPr>
          <w:i/>
        </w:rPr>
        <w:t>Électrophysiologie cardiaque</w:t>
      </w:r>
    </w:p>
    <w:p w14:paraId="13DCC950" w14:textId="5194096F" w:rsidR="009C69A5" w:rsidRPr="009B2CF0" w:rsidRDefault="009C69A5" w:rsidP="00D1410D">
      <w:pPr>
        <w:widowControl w:val="0"/>
        <w:numPr>
          <w:ilvl w:val="12"/>
          <w:numId w:val="0"/>
        </w:numPr>
        <w:tabs>
          <w:tab w:val="clear" w:pos="567"/>
        </w:tabs>
        <w:spacing w:line="240" w:lineRule="auto"/>
        <w:rPr>
          <w:rFonts w:ascii="TimesNewRoman" w:eastAsia="SimSun" w:hAnsi="TimesNewRoman" w:cs="TimesNewRoman"/>
          <w:sz w:val="21"/>
          <w:szCs w:val="21"/>
          <w:lang w:eastAsia="en-US"/>
        </w:rPr>
      </w:pPr>
      <w:r w:rsidRPr="009B2CF0">
        <w:t xml:space="preserve">Le risque d’allongement de l’intervalle QT dû au céritinib a été évalué dans sept études cliniques menées avec </w:t>
      </w:r>
      <w:r w:rsidR="00C57D98">
        <w:t>c</w:t>
      </w:r>
      <w:r w:rsidR="00E772BB">
        <w:t>éritinib</w:t>
      </w:r>
      <w:r w:rsidRPr="009B2CF0">
        <w:t xml:space="preserve">. Des ECG en série ont été réalisés après l’administration d’une dose unique et à </w:t>
      </w:r>
      <w:r w:rsidRPr="009B2CF0">
        <w:lastRenderedPageBreak/>
        <w:t xml:space="preserve">l’état d’équilibre pour évaluer l’effet du céritinib sur l’intervalle QT chez 925 patients traités par 750 mg de </w:t>
      </w:r>
      <w:r w:rsidR="00C57D98">
        <w:t>c</w:t>
      </w:r>
      <w:r w:rsidR="00E772BB">
        <w:t>éritinib</w:t>
      </w:r>
      <w:r w:rsidRPr="009B2CF0">
        <w:t xml:space="preserve"> une fois par jour à jeun. Une analyse </w:t>
      </w:r>
      <w:r w:rsidR="001139A8">
        <w:t xml:space="preserve">catégorique des valeurs aberrantes </w:t>
      </w:r>
      <w:r w:rsidRPr="009B2CF0">
        <w:t xml:space="preserve">des données d’ECG a mis en évidence l’apparition d’un intervalle QTc &gt; 500 ms chez 12 patients (1,3 %). 58 patients (6,3 %) ont présenté un allongement de l’intervalle QTc &gt; 60 ms par rapport à la valeur de référence. Une analyse de tendance centrale des données d’intervalle QTc à des concentrations moyennes à l’état d’équilibre issues de l’étude A2301, a montré que la borne supérieure de l’IC bilatéral à 90 % pour l’allongement intervalle QTc était de 15,3 ms avec 750 mg de </w:t>
      </w:r>
      <w:r w:rsidR="00C57D98">
        <w:t>c</w:t>
      </w:r>
      <w:r w:rsidR="00E772BB">
        <w:t>éritinib</w:t>
      </w:r>
      <w:r w:rsidRPr="009B2CF0">
        <w:t xml:space="preserve"> pris à jeun par rapport à l’inclusion. Une analyse pharmacocinétique suggère que le céritinib entraine un allongement de l’intervalle QTc dépendant de la concentration (voir rubrique 4.4).</w:t>
      </w:r>
    </w:p>
    <w:p w14:paraId="13DCC951" w14:textId="77777777" w:rsidR="009C69A5" w:rsidRPr="009B2CF0" w:rsidRDefault="009C69A5" w:rsidP="00D1410D">
      <w:pPr>
        <w:widowControl w:val="0"/>
        <w:numPr>
          <w:ilvl w:val="12"/>
          <w:numId w:val="0"/>
        </w:numPr>
        <w:tabs>
          <w:tab w:val="clear" w:pos="567"/>
        </w:tabs>
        <w:spacing w:line="240" w:lineRule="auto"/>
        <w:rPr>
          <w:iCs/>
          <w:szCs w:val="22"/>
        </w:rPr>
      </w:pPr>
    </w:p>
    <w:p w14:paraId="13DCC952" w14:textId="77777777" w:rsidR="009C69A5" w:rsidRPr="009B2CF0" w:rsidRDefault="009C69A5" w:rsidP="00D1410D">
      <w:pPr>
        <w:keepNext/>
        <w:widowControl w:val="0"/>
        <w:tabs>
          <w:tab w:val="clear" w:pos="567"/>
        </w:tabs>
        <w:spacing w:line="240" w:lineRule="auto"/>
        <w:ind w:left="567" w:hanging="567"/>
        <w:rPr>
          <w:szCs w:val="22"/>
        </w:rPr>
      </w:pPr>
      <w:r w:rsidRPr="009B2CF0">
        <w:rPr>
          <w:b/>
        </w:rPr>
        <w:t>5.3</w:t>
      </w:r>
      <w:r w:rsidRPr="009B2CF0">
        <w:rPr>
          <w:b/>
        </w:rPr>
        <w:tab/>
        <w:t>Données de sécurité préclinique</w:t>
      </w:r>
    </w:p>
    <w:p w14:paraId="13DCC953" w14:textId="77777777" w:rsidR="009C69A5" w:rsidRPr="009B2CF0" w:rsidRDefault="009C69A5" w:rsidP="00D1410D">
      <w:pPr>
        <w:keepNext/>
        <w:widowControl w:val="0"/>
        <w:tabs>
          <w:tab w:val="clear" w:pos="567"/>
        </w:tabs>
        <w:spacing w:line="240" w:lineRule="auto"/>
        <w:rPr>
          <w:szCs w:val="22"/>
        </w:rPr>
      </w:pPr>
    </w:p>
    <w:p w14:paraId="13DCC954" w14:textId="77777777" w:rsidR="009C69A5" w:rsidRPr="009B2CF0" w:rsidRDefault="009C69A5" w:rsidP="00D1410D">
      <w:pPr>
        <w:widowControl w:val="0"/>
        <w:tabs>
          <w:tab w:val="clear" w:pos="567"/>
        </w:tabs>
        <w:spacing w:line="240" w:lineRule="auto"/>
        <w:rPr>
          <w:szCs w:val="22"/>
        </w:rPr>
      </w:pPr>
      <w:r w:rsidRPr="009B2CF0">
        <w:t xml:space="preserve">Les études de pharmacologie de sécurité indiquent que le céritinib est peu susceptible de perturber les fonctions vitales du système respiratoire et du système nerveux central. Les données </w:t>
      </w:r>
      <w:r w:rsidRPr="009B2CF0">
        <w:rPr>
          <w:i/>
        </w:rPr>
        <w:t>in vitro</w:t>
      </w:r>
      <w:r w:rsidRPr="009B2CF0">
        <w:t xml:space="preserve"> montrent que la CI50 pour l’effet inhibiteur du céritinib sur le canal potassique hERG était de 0,4 µM. Une étude de télémétrie </w:t>
      </w:r>
      <w:r w:rsidRPr="009B2CF0">
        <w:rPr>
          <w:i/>
        </w:rPr>
        <w:t>in vivo</w:t>
      </w:r>
      <w:r w:rsidRPr="009B2CF0">
        <w:t xml:space="preserve"> réalisée sur 4 singes a mis en évidence un faible allongement de l’intervalle QT chez l’un des animaux après administration de la plus forte dose de céritinib. Les études d’ECG réalisées chez le singe après 4 ou 13 semaines d’administration de céritinib n’ont pas montré d’allongement de l’intervalle QT ni de tracés ECG anormaux.</w:t>
      </w:r>
    </w:p>
    <w:p w14:paraId="13DCC955" w14:textId="77777777" w:rsidR="009C69A5" w:rsidRPr="009B2CF0" w:rsidRDefault="009C69A5" w:rsidP="00D1410D">
      <w:pPr>
        <w:widowControl w:val="0"/>
        <w:tabs>
          <w:tab w:val="clear" w:pos="567"/>
        </w:tabs>
        <w:spacing w:line="240" w:lineRule="auto"/>
        <w:rPr>
          <w:szCs w:val="22"/>
        </w:rPr>
      </w:pPr>
    </w:p>
    <w:p w14:paraId="13DCC956" w14:textId="77777777" w:rsidR="009C69A5" w:rsidRPr="009B2CF0" w:rsidRDefault="009C69A5" w:rsidP="00D1410D">
      <w:pPr>
        <w:widowControl w:val="0"/>
        <w:tabs>
          <w:tab w:val="clear" w:pos="567"/>
        </w:tabs>
        <w:spacing w:line="240" w:lineRule="auto"/>
        <w:rPr>
          <w:szCs w:val="22"/>
        </w:rPr>
      </w:pPr>
      <w:r w:rsidRPr="009B2CF0">
        <w:t xml:space="preserve">Le test du micronoyau réalisé sur des cellules TK6 était positif. Aucun signe de mutagénicité ou de clastogénicité n’a été observé au cours des autres études de génotoxicité </w:t>
      </w:r>
      <w:r w:rsidRPr="009B2CF0">
        <w:rPr>
          <w:i/>
        </w:rPr>
        <w:t>in vitro</w:t>
      </w:r>
      <w:r w:rsidRPr="009B2CF0">
        <w:t xml:space="preserve"> et </w:t>
      </w:r>
      <w:r w:rsidRPr="009B2CF0">
        <w:rPr>
          <w:i/>
        </w:rPr>
        <w:t>in vivo</w:t>
      </w:r>
      <w:r w:rsidRPr="009B2CF0">
        <w:t xml:space="preserve"> menées avec le céritinib. Par conséquent, aucun risque génotoxique n’est attendu chez l’Homme.</w:t>
      </w:r>
    </w:p>
    <w:p w14:paraId="13DCC957" w14:textId="77777777" w:rsidR="009C69A5" w:rsidRPr="009B2CF0" w:rsidRDefault="009C69A5" w:rsidP="00D1410D">
      <w:pPr>
        <w:widowControl w:val="0"/>
        <w:tabs>
          <w:tab w:val="clear" w:pos="567"/>
        </w:tabs>
        <w:spacing w:line="240" w:lineRule="auto"/>
        <w:rPr>
          <w:szCs w:val="22"/>
        </w:rPr>
      </w:pPr>
    </w:p>
    <w:p w14:paraId="13DCC958" w14:textId="77777777" w:rsidR="009C69A5" w:rsidRPr="009B2CF0" w:rsidRDefault="009C69A5" w:rsidP="00D1410D">
      <w:pPr>
        <w:widowControl w:val="0"/>
        <w:tabs>
          <w:tab w:val="clear" w:pos="567"/>
        </w:tabs>
        <w:spacing w:line="240" w:lineRule="auto"/>
        <w:rPr>
          <w:szCs w:val="22"/>
        </w:rPr>
      </w:pPr>
      <w:r w:rsidRPr="009B2CF0">
        <w:t>Aucune étude de carcinogénicité n’a été réalisée avec le céritinib.</w:t>
      </w:r>
    </w:p>
    <w:p w14:paraId="13DCC959" w14:textId="77777777" w:rsidR="009C69A5" w:rsidRPr="009B2CF0" w:rsidRDefault="009C69A5" w:rsidP="00D1410D">
      <w:pPr>
        <w:widowControl w:val="0"/>
        <w:tabs>
          <w:tab w:val="clear" w:pos="567"/>
        </w:tabs>
        <w:spacing w:line="240" w:lineRule="auto"/>
        <w:rPr>
          <w:szCs w:val="22"/>
        </w:rPr>
      </w:pPr>
    </w:p>
    <w:p w14:paraId="13DCC95A" w14:textId="77777777" w:rsidR="009C69A5" w:rsidRPr="009B2CF0" w:rsidRDefault="009C69A5" w:rsidP="00D1410D">
      <w:pPr>
        <w:widowControl w:val="0"/>
        <w:tabs>
          <w:tab w:val="clear" w:pos="567"/>
        </w:tabs>
        <w:spacing w:line="240" w:lineRule="auto"/>
        <w:rPr>
          <w:szCs w:val="22"/>
        </w:rPr>
      </w:pPr>
      <w:r w:rsidRPr="009B2CF0">
        <w:t>Les études de reprotoxicité (c’est-à-dire les études portant sur le développement embryo-fœtal) réalisées chez la rate et la lapine gravides n’ont pas mis en évidence d’effet fœtotoxique ou tératogène après administration de céritinib pendant l’organogenèse. Toutefois, l’exposition plasmatique de la mère était inférieure à celle observée à la dose recommandée chez l’Homme. Aucune étude non clinique formelle portant sur les effets potentiels du céritinib sur la fertilité n’a été réalisée.</w:t>
      </w:r>
    </w:p>
    <w:p w14:paraId="13DCC95B" w14:textId="77777777" w:rsidR="009C69A5" w:rsidRPr="009B2CF0" w:rsidRDefault="009C69A5" w:rsidP="00D1410D">
      <w:pPr>
        <w:widowControl w:val="0"/>
        <w:tabs>
          <w:tab w:val="clear" w:pos="567"/>
        </w:tabs>
        <w:spacing w:line="240" w:lineRule="auto"/>
        <w:rPr>
          <w:szCs w:val="22"/>
        </w:rPr>
      </w:pPr>
    </w:p>
    <w:p w14:paraId="13DCC95C" w14:textId="77777777" w:rsidR="009C69A5" w:rsidRPr="009B2CF0" w:rsidRDefault="009C69A5" w:rsidP="00D1410D">
      <w:pPr>
        <w:widowControl w:val="0"/>
        <w:tabs>
          <w:tab w:val="clear" w:pos="567"/>
        </w:tabs>
        <w:spacing w:line="240" w:lineRule="auto"/>
        <w:rPr>
          <w:szCs w:val="22"/>
        </w:rPr>
      </w:pPr>
      <w:r w:rsidRPr="009B2CF0">
        <w:t>La principale toxicité liée à l’administration de céritinib chez le rat et le singe a été une inflammation des voies biliaires extra-hépatiques accompagnée d’une augmentation du nombre de neutrophiles dans le sang périphérique. À des doses plus élevées, l’inflammation mixte cellulaire et neutrophilique des voies biliaires extra-hépatiques s’est propagée au pancréas et/ou au duodénum. Une toxicité gastro-intestinale a été observée chez les deux espèces, caractérisée par une perte de poids, une diminution de la prise alimentaire, des vomissements (chez le singe), des diarrhées et, à des doses élevées, par des lésions histopathologiques comprenant une érosion, une inflammation des muqueuses et la présence de macrophages spumeux dans les cryptes et la sous-muqueuse duodénales. Une atteinte hépatique a également été observée chez les deux espèces, à des expositions à peu près équivalentes à l’exposition clinique obtenue à la dose recommandée chez l’Homme, avec notamment une élévation minime des transaminases hépatiques chez quelques animaux et une vacuolisation de l’épithélium des voies biliaires intra-hépatiques. Des macrophages alvéolaires spumeux (phospholipidose confirmée) ont été observés dans les poumons des rats mais pas des singes, et les ganglions lymphatiques des rats et des singes présentaient des amas de macrophages. Les organes cibles ont montré une récupération partielle à complète.</w:t>
      </w:r>
    </w:p>
    <w:p w14:paraId="13DCC95D" w14:textId="77777777" w:rsidR="009C69A5" w:rsidRPr="009B2CF0" w:rsidRDefault="009C69A5" w:rsidP="00D1410D">
      <w:pPr>
        <w:widowControl w:val="0"/>
        <w:tabs>
          <w:tab w:val="clear" w:pos="567"/>
        </w:tabs>
        <w:spacing w:line="240" w:lineRule="auto"/>
        <w:rPr>
          <w:szCs w:val="22"/>
        </w:rPr>
      </w:pPr>
    </w:p>
    <w:p w14:paraId="13DCC95E" w14:textId="77777777" w:rsidR="009C69A5" w:rsidRPr="009B2CF0" w:rsidRDefault="009C69A5" w:rsidP="00D1410D">
      <w:pPr>
        <w:widowControl w:val="0"/>
        <w:tabs>
          <w:tab w:val="clear" w:pos="567"/>
        </w:tabs>
        <w:spacing w:line="240" w:lineRule="auto"/>
        <w:rPr>
          <w:szCs w:val="22"/>
        </w:rPr>
      </w:pPr>
      <w:r w:rsidRPr="009B2CF0">
        <w:rPr>
          <w:szCs w:val="22"/>
        </w:rPr>
        <w:t>Des effets sur la thyroïde ont été observés chez le rat (légères augmentations des concentrations de thyréostimuline et de triiodothyronine/thyroxine T3/T4 sans corrélation microscopique) et chez le singe (déplétion de la colloïde chez les mâles dans une étude de 4 semaines et hyperplasie diffuse des cellules folliculaires avec augmentation de la thyréostimuline chez un singe sous haute dose dans une étude de 13 semaines). Dans la mesure où ces effets non cliniques ont été légers, variables et contradictoires, la relation entre le céritinib et les changements survenus dans la glande thyroïde chez les animaux est incertaine.</w:t>
      </w:r>
    </w:p>
    <w:p w14:paraId="13DCC95F" w14:textId="77777777" w:rsidR="009C69A5" w:rsidRPr="009B2CF0" w:rsidRDefault="009C69A5" w:rsidP="00D1410D">
      <w:pPr>
        <w:widowControl w:val="0"/>
        <w:tabs>
          <w:tab w:val="clear" w:pos="567"/>
        </w:tabs>
        <w:spacing w:line="240" w:lineRule="auto"/>
        <w:rPr>
          <w:szCs w:val="22"/>
        </w:rPr>
      </w:pPr>
    </w:p>
    <w:p w14:paraId="13DCC960" w14:textId="77777777" w:rsidR="009C69A5" w:rsidRPr="009B2CF0" w:rsidRDefault="009C69A5" w:rsidP="00D1410D">
      <w:pPr>
        <w:widowControl w:val="0"/>
        <w:tabs>
          <w:tab w:val="clear" w:pos="567"/>
        </w:tabs>
        <w:spacing w:line="240" w:lineRule="auto"/>
        <w:rPr>
          <w:szCs w:val="22"/>
        </w:rPr>
      </w:pPr>
    </w:p>
    <w:p w14:paraId="13DCC961" w14:textId="77777777" w:rsidR="009C69A5" w:rsidRPr="009B2CF0" w:rsidRDefault="009C69A5" w:rsidP="00D1410D">
      <w:pPr>
        <w:keepNext/>
        <w:widowControl w:val="0"/>
        <w:tabs>
          <w:tab w:val="clear" w:pos="567"/>
        </w:tabs>
        <w:suppressAutoHyphens/>
        <w:spacing w:line="240" w:lineRule="auto"/>
        <w:ind w:left="567" w:hanging="567"/>
        <w:rPr>
          <w:b/>
          <w:szCs w:val="22"/>
        </w:rPr>
      </w:pPr>
      <w:r w:rsidRPr="009B2CF0">
        <w:rPr>
          <w:b/>
        </w:rPr>
        <w:lastRenderedPageBreak/>
        <w:t>6.</w:t>
      </w:r>
      <w:r w:rsidRPr="009B2CF0">
        <w:rPr>
          <w:b/>
        </w:rPr>
        <w:tab/>
        <w:t>DONNÉES PHARMACEUTIQUES</w:t>
      </w:r>
    </w:p>
    <w:p w14:paraId="13DCC962" w14:textId="77777777" w:rsidR="009C69A5" w:rsidRPr="009B2CF0" w:rsidRDefault="009C69A5" w:rsidP="00D1410D">
      <w:pPr>
        <w:keepNext/>
        <w:widowControl w:val="0"/>
        <w:tabs>
          <w:tab w:val="clear" w:pos="567"/>
        </w:tabs>
        <w:spacing w:line="240" w:lineRule="auto"/>
        <w:rPr>
          <w:szCs w:val="22"/>
        </w:rPr>
      </w:pPr>
    </w:p>
    <w:p w14:paraId="13DCC963" w14:textId="77777777" w:rsidR="009C69A5" w:rsidRPr="009B2CF0" w:rsidRDefault="009C69A5" w:rsidP="00D1410D">
      <w:pPr>
        <w:keepNext/>
        <w:widowControl w:val="0"/>
        <w:tabs>
          <w:tab w:val="clear" w:pos="567"/>
        </w:tabs>
        <w:spacing w:line="240" w:lineRule="auto"/>
        <w:ind w:left="567" w:hanging="567"/>
        <w:rPr>
          <w:szCs w:val="22"/>
        </w:rPr>
      </w:pPr>
      <w:r w:rsidRPr="009B2CF0">
        <w:rPr>
          <w:b/>
        </w:rPr>
        <w:t>6.1</w:t>
      </w:r>
      <w:r w:rsidRPr="009B2CF0">
        <w:rPr>
          <w:b/>
        </w:rPr>
        <w:tab/>
        <w:t>Liste des excipients</w:t>
      </w:r>
    </w:p>
    <w:p w14:paraId="13DCC964" w14:textId="77777777" w:rsidR="009C69A5" w:rsidRPr="009B2CF0" w:rsidRDefault="009C69A5" w:rsidP="00D1410D">
      <w:pPr>
        <w:keepNext/>
        <w:widowControl w:val="0"/>
        <w:tabs>
          <w:tab w:val="clear" w:pos="567"/>
        </w:tabs>
        <w:spacing w:line="240" w:lineRule="auto"/>
        <w:rPr>
          <w:szCs w:val="22"/>
        </w:rPr>
      </w:pPr>
    </w:p>
    <w:p w14:paraId="13DCC965" w14:textId="77777777" w:rsidR="009C69A5" w:rsidRPr="009B2CF0" w:rsidRDefault="001139A8" w:rsidP="00D1410D">
      <w:pPr>
        <w:keepNext/>
        <w:widowControl w:val="0"/>
        <w:tabs>
          <w:tab w:val="clear" w:pos="567"/>
        </w:tabs>
        <w:spacing w:line="240" w:lineRule="auto"/>
        <w:rPr>
          <w:szCs w:val="22"/>
        </w:rPr>
      </w:pPr>
      <w:r>
        <w:rPr>
          <w:u w:val="single"/>
        </w:rPr>
        <w:t>Noyau du comprimé</w:t>
      </w:r>
    </w:p>
    <w:p w14:paraId="13DCC966" w14:textId="77777777" w:rsidR="009C69A5" w:rsidRPr="009B2CF0" w:rsidRDefault="009C69A5" w:rsidP="00D1410D">
      <w:pPr>
        <w:keepNext/>
        <w:widowControl w:val="0"/>
        <w:tabs>
          <w:tab w:val="clear" w:pos="567"/>
        </w:tabs>
        <w:spacing w:line="240" w:lineRule="auto"/>
      </w:pPr>
    </w:p>
    <w:p w14:paraId="13DCC967" w14:textId="77777777" w:rsidR="009C69A5" w:rsidRPr="009B2CF0" w:rsidRDefault="009C69A5" w:rsidP="00D1410D">
      <w:pPr>
        <w:widowControl w:val="0"/>
        <w:tabs>
          <w:tab w:val="clear" w:pos="567"/>
        </w:tabs>
        <w:spacing w:line="240" w:lineRule="auto"/>
        <w:rPr>
          <w:szCs w:val="22"/>
        </w:rPr>
      </w:pPr>
      <w:r w:rsidRPr="009B2CF0">
        <w:t>Cellulose</w:t>
      </w:r>
      <w:r w:rsidR="001139A8">
        <w:t>,</w:t>
      </w:r>
      <w:r w:rsidRPr="009B2CF0">
        <w:t xml:space="preserve"> microcristalline</w:t>
      </w:r>
    </w:p>
    <w:p w14:paraId="13DCC968" w14:textId="77777777" w:rsidR="009C69A5" w:rsidRDefault="001139A8" w:rsidP="00D1410D">
      <w:pPr>
        <w:widowControl w:val="0"/>
        <w:tabs>
          <w:tab w:val="clear" w:pos="567"/>
        </w:tabs>
        <w:spacing w:line="240" w:lineRule="auto"/>
      </w:pPr>
      <w:r>
        <w:t>H</w:t>
      </w:r>
      <w:r w:rsidR="009C69A5" w:rsidRPr="009B2CF0">
        <w:t>ydroxypropylcellulose</w:t>
      </w:r>
      <w:r>
        <w:t>,</w:t>
      </w:r>
      <w:r w:rsidR="009C69A5" w:rsidRPr="009B2CF0">
        <w:t xml:space="preserve"> faiblement substituée</w:t>
      </w:r>
    </w:p>
    <w:p w14:paraId="13DCC969" w14:textId="77777777" w:rsidR="001139A8" w:rsidRPr="00815582" w:rsidRDefault="001139A8" w:rsidP="00D1410D">
      <w:pPr>
        <w:widowControl w:val="0"/>
        <w:tabs>
          <w:tab w:val="clear" w:pos="567"/>
        </w:tabs>
        <w:spacing w:line="240" w:lineRule="auto"/>
        <w:rPr>
          <w:color w:val="000000" w:themeColor="text1"/>
        </w:rPr>
      </w:pPr>
      <w:r w:rsidRPr="00815582">
        <w:rPr>
          <w:color w:val="000000" w:themeColor="text1"/>
        </w:rPr>
        <w:t>Povidone</w:t>
      </w:r>
    </w:p>
    <w:p w14:paraId="13DCC96A" w14:textId="77777777" w:rsidR="001139A8" w:rsidRPr="00366DAD" w:rsidRDefault="001139A8" w:rsidP="00D1410D">
      <w:pPr>
        <w:widowControl w:val="0"/>
        <w:tabs>
          <w:tab w:val="clear" w:pos="567"/>
        </w:tabs>
        <w:spacing w:line="240" w:lineRule="auto"/>
        <w:rPr>
          <w:szCs w:val="22"/>
        </w:rPr>
      </w:pPr>
      <w:r w:rsidRPr="00366DAD">
        <w:rPr>
          <w:szCs w:val="22"/>
        </w:rPr>
        <w:t>Croscarmellose sodique</w:t>
      </w:r>
    </w:p>
    <w:p w14:paraId="13DCC96B" w14:textId="77777777" w:rsidR="009C69A5" w:rsidRPr="00366DAD" w:rsidRDefault="009C69A5" w:rsidP="00D1410D">
      <w:pPr>
        <w:keepNext/>
        <w:widowControl w:val="0"/>
        <w:tabs>
          <w:tab w:val="clear" w:pos="567"/>
        </w:tabs>
        <w:spacing w:line="240" w:lineRule="auto"/>
        <w:rPr>
          <w:szCs w:val="22"/>
        </w:rPr>
      </w:pPr>
      <w:r w:rsidRPr="00366DAD">
        <w:t>Stéarate de magnésium</w:t>
      </w:r>
    </w:p>
    <w:p w14:paraId="13DCC96C" w14:textId="77777777" w:rsidR="009C69A5" w:rsidRPr="00366DAD" w:rsidRDefault="009C69A5" w:rsidP="00D1410D">
      <w:pPr>
        <w:widowControl w:val="0"/>
        <w:tabs>
          <w:tab w:val="clear" w:pos="567"/>
        </w:tabs>
        <w:spacing w:line="240" w:lineRule="auto"/>
      </w:pPr>
      <w:r w:rsidRPr="00366DAD">
        <w:t>Silice colloïdale anhydre</w:t>
      </w:r>
    </w:p>
    <w:p w14:paraId="13DCC96D" w14:textId="77777777" w:rsidR="001139A8" w:rsidRPr="00366DAD" w:rsidRDefault="001139A8" w:rsidP="00D1410D">
      <w:pPr>
        <w:widowControl w:val="0"/>
        <w:tabs>
          <w:tab w:val="clear" w:pos="567"/>
        </w:tabs>
        <w:spacing w:line="240" w:lineRule="auto"/>
      </w:pPr>
    </w:p>
    <w:p w14:paraId="13DCC96E" w14:textId="77777777" w:rsidR="001139A8" w:rsidRPr="00366DAD" w:rsidRDefault="001139A8" w:rsidP="00D1410D">
      <w:pPr>
        <w:keepNext/>
        <w:widowControl w:val="0"/>
        <w:tabs>
          <w:tab w:val="clear" w:pos="567"/>
        </w:tabs>
        <w:spacing w:line="240" w:lineRule="auto"/>
        <w:rPr>
          <w:u w:val="single"/>
        </w:rPr>
      </w:pPr>
      <w:r w:rsidRPr="00366DAD">
        <w:rPr>
          <w:u w:val="single"/>
        </w:rPr>
        <w:t>Pelliculage</w:t>
      </w:r>
    </w:p>
    <w:p w14:paraId="13DCC96F" w14:textId="77777777" w:rsidR="001139A8" w:rsidRPr="00366DAD" w:rsidRDefault="001139A8" w:rsidP="00D1410D">
      <w:pPr>
        <w:keepNext/>
        <w:widowControl w:val="0"/>
        <w:tabs>
          <w:tab w:val="clear" w:pos="567"/>
        </w:tabs>
        <w:spacing w:line="240" w:lineRule="auto"/>
        <w:rPr>
          <w:u w:val="single"/>
        </w:rPr>
      </w:pPr>
    </w:p>
    <w:p w14:paraId="13DCC970" w14:textId="77777777" w:rsidR="001139A8" w:rsidRPr="00366DAD" w:rsidRDefault="001139A8" w:rsidP="00D1410D">
      <w:pPr>
        <w:widowControl w:val="0"/>
        <w:tabs>
          <w:tab w:val="clear" w:pos="567"/>
        </w:tabs>
        <w:spacing w:line="240" w:lineRule="auto"/>
      </w:pPr>
      <w:r w:rsidRPr="00366DAD">
        <w:t>Hypromellose</w:t>
      </w:r>
    </w:p>
    <w:p w14:paraId="13DCC971" w14:textId="77777777" w:rsidR="001139A8" w:rsidRPr="00366DAD" w:rsidRDefault="001139A8" w:rsidP="00D1410D">
      <w:pPr>
        <w:widowControl w:val="0"/>
        <w:tabs>
          <w:tab w:val="clear" w:pos="567"/>
        </w:tabs>
        <w:spacing w:line="240" w:lineRule="auto"/>
      </w:pPr>
      <w:r w:rsidRPr="00366DAD">
        <w:t>Dioxide de titane (E171)</w:t>
      </w:r>
    </w:p>
    <w:p w14:paraId="13DCC972" w14:textId="77777777" w:rsidR="001139A8" w:rsidRPr="00366DAD" w:rsidRDefault="001139A8" w:rsidP="00D1410D">
      <w:pPr>
        <w:widowControl w:val="0"/>
        <w:tabs>
          <w:tab w:val="clear" w:pos="567"/>
        </w:tabs>
        <w:spacing w:line="240" w:lineRule="auto"/>
      </w:pPr>
      <w:r w:rsidRPr="00366DAD">
        <w:t>Ma</w:t>
      </w:r>
      <w:r w:rsidR="00F13E82" w:rsidRPr="00366DAD">
        <w:t>crog</w:t>
      </w:r>
      <w:r w:rsidRPr="00366DAD">
        <w:t>ol</w:t>
      </w:r>
    </w:p>
    <w:p w14:paraId="13DCC973" w14:textId="77777777" w:rsidR="001139A8" w:rsidRPr="002B387D" w:rsidRDefault="001139A8" w:rsidP="00D1410D">
      <w:pPr>
        <w:widowControl w:val="0"/>
        <w:tabs>
          <w:tab w:val="clear" w:pos="567"/>
        </w:tabs>
        <w:spacing w:line="240" w:lineRule="auto"/>
      </w:pPr>
      <w:r w:rsidRPr="002B387D">
        <w:t>Talc</w:t>
      </w:r>
    </w:p>
    <w:p w14:paraId="13DCC974" w14:textId="77777777" w:rsidR="009C69A5" w:rsidRPr="002B387D" w:rsidRDefault="00E21EC9" w:rsidP="00D1410D">
      <w:pPr>
        <w:widowControl w:val="0"/>
        <w:tabs>
          <w:tab w:val="clear" w:pos="567"/>
        </w:tabs>
        <w:spacing w:line="240" w:lineRule="auto"/>
        <w:ind w:left="567" w:hanging="567"/>
        <w:rPr>
          <w:szCs w:val="22"/>
        </w:rPr>
      </w:pPr>
      <w:r w:rsidRPr="002B387D">
        <w:rPr>
          <w:szCs w:val="22"/>
        </w:rPr>
        <w:t>L</w:t>
      </w:r>
      <w:r w:rsidR="005C5C9D" w:rsidRPr="002B387D">
        <w:rPr>
          <w:szCs w:val="22"/>
        </w:rPr>
        <w:t>aque</w:t>
      </w:r>
      <w:r w:rsidRPr="002B387D">
        <w:rPr>
          <w:szCs w:val="22"/>
        </w:rPr>
        <w:t xml:space="preserve"> </w:t>
      </w:r>
      <w:r w:rsidR="002E5E2B" w:rsidRPr="002B387D">
        <w:rPr>
          <w:szCs w:val="22"/>
        </w:rPr>
        <w:t>aluminique</w:t>
      </w:r>
      <w:r w:rsidR="005C5C9D" w:rsidRPr="002B387D">
        <w:rPr>
          <w:szCs w:val="22"/>
        </w:rPr>
        <w:t xml:space="preserve"> d’indigotine (E132)</w:t>
      </w:r>
    </w:p>
    <w:p w14:paraId="13DCC975" w14:textId="77777777" w:rsidR="009C69A5" w:rsidRPr="002B387D" w:rsidRDefault="009C69A5" w:rsidP="00D1410D">
      <w:pPr>
        <w:widowControl w:val="0"/>
        <w:tabs>
          <w:tab w:val="clear" w:pos="567"/>
        </w:tabs>
        <w:spacing w:line="240" w:lineRule="auto"/>
        <w:ind w:left="567" w:hanging="567"/>
        <w:rPr>
          <w:szCs w:val="22"/>
        </w:rPr>
      </w:pPr>
    </w:p>
    <w:p w14:paraId="13DCC976" w14:textId="77777777" w:rsidR="009C69A5" w:rsidRPr="00366DAD" w:rsidRDefault="009C69A5" w:rsidP="00D1410D">
      <w:pPr>
        <w:keepNext/>
        <w:widowControl w:val="0"/>
        <w:tabs>
          <w:tab w:val="clear" w:pos="567"/>
        </w:tabs>
        <w:spacing w:line="240" w:lineRule="auto"/>
        <w:ind w:left="567" w:hanging="567"/>
        <w:rPr>
          <w:szCs w:val="22"/>
        </w:rPr>
      </w:pPr>
      <w:r w:rsidRPr="00366DAD">
        <w:rPr>
          <w:b/>
        </w:rPr>
        <w:t>6.2</w:t>
      </w:r>
      <w:r w:rsidRPr="00366DAD">
        <w:rPr>
          <w:b/>
        </w:rPr>
        <w:tab/>
        <w:t>Incompatibilités</w:t>
      </w:r>
    </w:p>
    <w:p w14:paraId="13DCC977" w14:textId="77777777" w:rsidR="009C69A5" w:rsidRPr="009B2CF0" w:rsidRDefault="009C69A5" w:rsidP="00D1410D">
      <w:pPr>
        <w:keepNext/>
        <w:widowControl w:val="0"/>
        <w:tabs>
          <w:tab w:val="clear" w:pos="567"/>
        </w:tabs>
        <w:spacing w:line="240" w:lineRule="auto"/>
        <w:rPr>
          <w:szCs w:val="22"/>
        </w:rPr>
      </w:pPr>
    </w:p>
    <w:p w14:paraId="13DCC978" w14:textId="77777777" w:rsidR="009C69A5" w:rsidRPr="009B2CF0" w:rsidRDefault="009C69A5" w:rsidP="00D1410D">
      <w:pPr>
        <w:widowControl w:val="0"/>
        <w:tabs>
          <w:tab w:val="clear" w:pos="567"/>
        </w:tabs>
        <w:spacing w:line="240" w:lineRule="auto"/>
        <w:rPr>
          <w:szCs w:val="22"/>
        </w:rPr>
      </w:pPr>
      <w:r w:rsidRPr="009B2CF0">
        <w:t>Sans objet.</w:t>
      </w:r>
    </w:p>
    <w:p w14:paraId="13DCC979" w14:textId="77777777" w:rsidR="009C69A5" w:rsidRPr="009B2CF0" w:rsidRDefault="009C69A5" w:rsidP="00D1410D">
      <w:pPr>
        <w:widowControl w:val="0"/>
        <w:tabs>
          <w:tab w:val="clear" w:pos="567"/>
        </w:tabs>
        <w:spacing w:line="240" w:lineRule="auto"/>
        <w:rPr>
          <w:szCs w:val="22"/>
        </w:rPr>
      </w:pPr>
    </w:p>
    <w:p w14:paraId="13DCC97A" w14:textId="77777777" w:rsidR="009C69A5" w:rsidRPr="009B2CF0" w:rsidRDefault="009C69A5" w:rsidP="00D1410D">
      <w:pPr>
        <w:keepNext/>
        <w:widowControl w:val="0"/>
        <w:tabs>
          <w:tab w:val="clear" w:pos="567"/>
        </w:tabs>
        <w:spacing w:line="240" w:lineRule="auto"/>
        <w:ind w:left="567" w:hanging="567"/>
        <w:rPr>
          <w:szCs w:val="22"/>
        </w:rPr>
      </w:pPr>
      <w:r w:rsidRPr="009B2CF0">
        <w:rPr>
          <w:b/>
        </w:rPr>
        <w:t>6.3</w:t>
      </w:r>
      <w:r w:rsidRPr="009B2CF0">
        <w:rPr>
          <w:b/>
        </w:rPr>
        <w:tab/>
        <w:t>Durée de conservation</w:t>
      </w:r>
    </w:p>
    <w:p w14:paraId="13DCC97B" w14:textId="77777777" w:rsidR="009C69A5" w:rsidRPr="009B2CF0" w:rsidRDefault="009C69A5" w:rsidP="00D1410D">
      <w:pPr>
        <w:keepNext/>
        <w:widowControl w:val="0"/>
        <w:tabs>
          <w:tab w:val="clear" w:pos="567"/>
        </w:tabs>
        <w:spacing w:line="240" w:lineRule="auto"/>
        <w:rPr>
          <w:szCs w:val="22"/>
        </w:rPr>
      </w:pPr>
    </w:p>
    <w:p w14:paraId="13DCC97C" w14:textId="30F5118C" w:rsidR="009C69A5" w:rsidRPr="009B2CF0" w:rsidRDefault="00E52DFD" w:rsidP="00D1410D">
      <w:pPr>
        <w:widowControl w:val="0"/>
        <w:tabs>
          <w:tab w:val="clear" w:pos="567"/>
        </w:tabs>
        <w:spacing w:line="240" w:lineRule="auto"/>
        <w:rPr>
          <w:szCs w:val="22"/>
        </w:rPr>
      </w:pPr>
      <w:r>
        <w:t>3</w:t>
      </w:r>
      <w:r w:rsidRPr="009B2CF0">
        <w:t> </w:t>
      </w:r>
      <w:r w:rsidR="009C69A5" w:rsidRPr="009B2CF0">
        <w:t>ans</w:t>
      </w:r>
      <w:r w:rsidR="004D6BBB">
        <w:t>.</w:t>
      </w:r>
    </w:p>
    <w:p w14:paraId="13DCC97D" w14:textId="77777777" w:rsidR="009C69A5" w:rsidRPr="009B2CF0" w:rsidRDefault="009C69A5" w:rsidP="00D1410D">
      <w:pPr>
        <w:widowControl w:val="0"/>
        <w:tabs>
          <w:tab w:val="clear" w:pos="567"/>
        </w:tabs>
        <w:spacing w:line="240" w:lineRule="auto"/>
        <w:rPr>
          <w:szCs w:val="22"/>
        </w:rPr>
      </w:pPr>
    </w:p>
    <w:p w14:paraId="13DCC97E" w14:textId="77777777" w:rsidR="009C69A5" w:rsidRPr="009B2CF0" w:rsidRDefault="009C69A5" w:rsidP="00D1410D">
      <w:pPr>
        <w:keepNext/>
        <w:widowControl w:val="0"/>
        <w:tabs>
          <w:tab w:val="clear" w:pos="567"/>
        </w:tabs>
        <w:spacing w:line="240" w:lineRule="auto"/>
        <w:ind w:left="567" w:hanging="567"/>
        <w:rPr>
          <w:b/>
          <w:szCs w:val="22"/>
        </w:rPr>
      </w:pPr>
      <w:r w:rsidRPr="009B2CF0">
        <w:rPr>
          <w:b/>
        </w:rPr>
        <w:t>6.4</w:t>
      </w:r>
      <w:r w:rsidRPr="009B2CF0">
        <w:rPr>
          <w:b/>
        </w:rPr>
        <w:tab/>
        <w:t>Précautions particulières de conservation</w:t>
      </w:r>
    </w:p>
    <w:p w14:paraId="13DCC97F" w14:textId="77777777" w:rsidR="009C69A5" w:rsidRPr="009B2CF0" w:rsidRDefault="009C69A5" w:rsidP="00D1410D">
      <w:pPr>
        <w:keepNext/>
        <w:widowControl w:val="0"/>
        <w:tabs>
          <w:tab w:val="clear" w:pos="567"/>
        </w:tabs>
        <w:spacing w:line="240" w:lineRule="auto"/>
        <w:ind w:left="567" w:hanging="567"/>
        <w:rPr>
          <w:szCs w:val="22"/>
        </w:rPr>
      </w:pPr>
    </w:p>
    <w:p w14:paraId="13DCC980" w14:textId="77777777" w:rsidR="009C69A5" w:rsidRPr="009B2CF0" w:rsidRDefault="009C69A5" w:rsidP="00D1410D">
      <w:pPr>
        <w:widowControl w:val="0"/>
        <w:tabs>
          <w:tab w:val="clear" w:pos="567"/>
        </w:tabs>
        <w:spacing w:line="240" w:lineRule="auto"/>
        <w:rPr>
          <w:szCs w:val="22"/>
        </w:rPr>
      </w:pPr>
      <w:r w:rsidRPr="009B2CF0">
        <w:rPr>
          <w:noProof/>
        </w:rPr>
        <w:t>Ce médicament ne nécessite pas de précautions particulières de conservation</w:t>
      </w:r>
      <w:r w:rsidRPr="009B2CF0">
        <w:t>.</w:t>
      </w:r>
    </w:p>
    <w:p w14:paraId="13DCC981" w14:textId="77777777" w:rsidR="009C69A5" w:rsidRPr="009B2CF0" w:rsidRDefault="009C69A5" w:rsidP="00D1410D">
      <w:pPr>
        <w:widowControl w:val="0"/>
        <w:tabs>
          <w:tab w:val="clear" w:pos="567"/>
        </w:tabs>
        <w:spacing w:line="240" w:lineRule="auto"/>
        <w:rPr>
          <w:szCs w:val="22"/>
        </w:rPr>
      </w:pPr>
    </w:p>
    <w:p w14:paraId="13DCC982" w14:textId="77777777" w:rsidR="009C69A5" w:rsidRPr="009B2CF0" w:rsidRDefault="009C69A5" w:rsidP="00D1410D">
      <w:pPr>
        <w:keepNext/>
        <w:widowControl w:val="0"/>
        <w:tabs>
          <w:tab w:val="clear" w:pos="567"/>
        </w:tabs>
        <w:spacing w:line="240" w:lineRule="auto"/>
        <w:rPr>
          <w:b/>
          <w:szCs w:val="22"/>
        </w:rPr>
      </w:pPr>
      <w:r w:rsidRPr="009B2CF0">
        <w:rPr>
          <w:b/>
        </w:rPr>
        <w:t>6.5</w:t>
      </w:r>
      <w:r w:rsidRPr="009B2CF0">
        <w:rPr>
          <w:b/>
        </w:rPr>
        <w:tab/>
        <w:t>Nature et contenu de l’emballage extérieur</w:t>
      </w:r>
    </w:p>
    <w:p w14:paraId="13DCC983" w14:textId="77777777" w:rsidR="009C69A5" w:rsidRPr="009B2CF0" w:rsidRDefault="009C69A5" w:rsidP="00D1410D">
      <w:pPr>
        <w:keepNext/>
        <w:widowControl w:val="0"/>
        <w:tabs>
          <w:tab w:val="clear" w:pos="567"/>
        </w:tabs>
        <w:spacing w:line="240" w:lineRule="auto"/>
        <w:rPr>
          <w:szCs w:val="22"/>
        </w:rPr>
      </w:pPr>
    </w:p>
    <w:p w14:paraId="13DCC984" w14:textId="5017C9FF" w:rsidR="009C69A5" w:rsidRPr="009B2CF0" w:rsidRDefault="009C69A5" w:rsidP="00D1410D">
      <w:pPr>
        <w:widowControl w:val="0"/>
        <w:tabs>
          <w:tab w:val="clear" w:pos="567"/>
        </w:tabs>
        <w:autoSpaceDE w:val="0"/>
        <w:autoSpaceDN w:val="0"/>
        <w:spacing w:line="240" w:lineRule="auto"/>
        <w:rPr>
          <w:color w:val="000000"/>
          <w:szCs w:val="22"/>
        </w:rPr>
      </w:pPr>
      <w:r w:rsidRPr="009B2CF0">
        <w:rPr>
          <w:color w:val="000000"/>
        </w:rPr>
        <w:t>Plaquettes thermoformées en PVC/</w:t>
      </w:r>
      <w:r w:rsidR="005C5C9D">
        <w:rPr>
          <w:color w:val="000000"/>
        </w:rPr>
        <w:t>PCTFE (</w:t>
      </w:r>
      <w:r w:rsidR="00D76D3E">
        <w:rPr>
          <w:color w:val="000000"/>
        </w:rPr>
        <w:t>polychlorure de vinyle</w:t>
      </w:r>
      <w:r w:rsidR="005C5C9D">
        <w:rPr>
          <w:color w:val="000000"/>
        </w:rPr>
        <w:t>/</w:t>
      </w:r>
      <w:r w:rsidRPr="009B2CF0">
        <w:rPr>
          <w:color w:val="000000"/>
        </w:rPr>
        <w:t>polychlorotrifluoroéthylène</w:t>
      </w:r>
      <w:r w:rsidR="005C5C9D">
        <w:rPr>
          <w:color w:val="000000"/>
        </w:rPr>
        <w:t>) -</w:t>
      </w:r>
      <w:r w:rsidRPr="009B2CF0">
        <w:rPr>
          <w:color w:val="000000"/>
        </w:rPr>
        <w:t xml:space="preserve"> </w:t>
      </w:r>
      <w:r w:rsidR="00B44DD0">
        <w:rPr>
          <w:color w:val="000000"/>
        </w:rPr>
        <w:t>A</w:t>
      </w:r>
      <w:r w:rsidRPr="009B2CF0">
        <w:rPr>
          <w:color w:val="000000"/>
        </w:rPr>
        <w:t xml:space="preserve">luminium contenant </w:t>
      </w:r>
      <w:r w:rsidR="005C5C9D">
        <w:rPr>
          <w:color w:val="000000"/>
        </w:rPr>
        <w:t>21</w:t>
      </w:r>
      <w:r w:rsidR="007D1D8C">
        <w:rPr>
          <w:color w:val="000000"/>
        </w:rPr>
        <w:t> </w:t>
      </w:r>
      <w:r w:rsidR="005C5C9D">
        <w:rPr>
          <w:color w:val="000000"/>
        </w:rPr>
        <w:t>comprimés pelliculés</w:t>
      </w:r>
      <w:r w:rsidRPr="009B2CF0">
        <w:rPr>
          <w:color w:val="000000"/>
        </w:rPr>
        <w:t>.</w:t>
      </w:r>
    </w:p>
    <w:p w14:paraId="13DCC985" w14:textId="77777777" w:rsidR="009C69A5" w:rsidRPr="009B2CF0" w:rsidRDefault="009C69A5" w:rsidP="00D1410D">
      <w:pPr>
        <w:widowControl w:val="0"/>
        <w:tabs>
          <w:tab w:val="clear" w:pos="567"/>
        </w:tabs>
        <w:spacing w:line="240" w:lineRule="auto"/>
      </w:pPr>
    </w:p>
    <w:p w14:paraId="13DCC986" w14:textId="77777777" w:rsidR="009C69A5" w:rsidRPr="009B2CF0" w:rsidRDefault="009C69A5" w:rsidP="00D1410D">
      <w:pPr>
        <w:widowControl w:val="0"/>
        <w:tabs>
          <w:tab w:val="clear" w:pos="567"/>
        </w:tabs>
        <w:spacing w:line="240" w:lineRule="auto"/>
        <w:rPr>
          <w:szCs w:val="22"/>
        </w:rPr>
      </w:pPr>
      <w:r w:rsidRPr="009B2CF0">
        <w:t xml:space="preserve">Conditionnements contenant </w:t>
      </w:r>
      <w:r w:rsidR="00131A6E">
        <w:t>84</w:t>
      </w:r>
      <w:r w:rsidR="007D1D8C">
        <w:t> </w:t>
      </w:r>
      <w:r w:rsidR="00131A6E">
        <w:t>comprimés pelliculés (</w:t>
      </w:r>
      <w:r w:rsidR="005C5C9D">
        <w:t>4</w:t>
      </w:r>
      <w:r w:rsidR="007D1D8C">
        <w:t> </w:t>
      </w:r>
      <w:r w:rsidR="005C5C9D">
        <w:t xml:space="preserve">plaquettes </w:t>
      </w:r>
      <w:r w:rsidR="00B44DD0">
        <w:t xml:space="preserve">thermoformées </w:t>
      </w:r>
      <w:r w:rsidR="005C5C9D">
        <w:t xml:space="preserve">par </w:t>
      </w:r>
      <w:r w:rsidR="00A844BA">
        <w:t>boîte)</w:t>
      </w:r>
    </w:p>
    <w:p w14:paraId="13DCC987" w14:textId="77777777" w:rsidR="009C69A5" w:rsidRPr="009B2CF0" w:rsidRDefault="009C69A5" w:rsidP="00D1410D">
      <w:pPr>
        <w:widowControl w:val="0"/>
        <w:tabs>
          <w:tab w:val="clear" w:pos="567"/>
        </w:tabs>
        <w:spacing w:line="240" w:lineRule="auto"/>
        <w:rPr>
          <w:szCs w:val="22"/>
        </w:rPr>
      </w:pPr>
    </w:p>
    <w:p w14:paraId="13DCC988" w14:textId="77777777" w:rsidR="009C69A5" w:rsidRPr="009B2CF0" w:rsidRDefault="009C69A5" w:rsidP="00D1410D">
      <w:pPr>
        <w:keepNext/>
        <w:widowControl w:val="0"/>
        <w:tabs>
          <w:tab w:val="clear" w:pos="567"/>
        </w:tabs>
        <w:spacing w:line="240" w:lineRule="auto"/>
        <w:ind w:left="567" w:hanging="567"/>
        <w:rPr>
          <w:szCs w:val="22"/>
        </w:rPr>
      </w:pPr>
      <w:r w:rsidRPr="009B2CF0">
        <w:rPr>
          <w:b/>
        </w:rPr>
        <w:t>6.6</w:t>
      </w:r>
      <w:r w:rsidRPr="009B2CF0">
        <w:rPr>
          <w:b/>
        </w:rPr>
        <w:tab/>
        <w:t>Précautions particulières d’élimination</w:t>
      </w:r>
    </w:p>
    <w:p w14:paraId="13DCC989" w14:textId="77777777" w:rsidR="009C69A5" w:rsidRPr="009B2CF0" w:rsidRDefault="009C69A5" w:rsidP="00D1410D">
      <w:pPr>
        <w:keepNext/>
        <w:widowControl w:val="0"/>
        <w:tabs>
          <w:tab w:val="clear" w:pos="567"/>
        </w:tabs>
        <w:spacing w:line="240" w:lineRule="auto"/>
      </w:pPr>
    </w:p>
    <w:p w14:paraId="13DCC98A" w14:textId="77777777" w:rsidR="009C69A5" w:rsidRPr="009B2CF0" w:rsidRDefault="009C69A5" w:rsidP="00D1410D">
      <w:pPr>
        <w:widowControl w:val="0"/>
        <w:tabs>
          <w:tab w:val="clear" w:pos="567"/>
        </w:tabs>
        <w:spacing w:line="240" w:lineRule="auto"/>
      </w:pPr>
      <w:r w:rsidRPr="009B2CF0">
        <w:t>Tout médicament non utilisé ou déchet doit être éliminé conformément à la réglementation en vigueur.</w:t>
      </w:r>
    </w:p>
    <w:p w14:paraId="13DCC98B" w14:textId="77777777" w:rsidR="009C69A5" w:rsidRPr="009B2CF0" w:rsidRDefault="009C69A5" w:rsidP="00D1410D">
      <w:pPr>
        <w:widowControl w:val="0"/>
        <w:tabs>
          <w:tab w:val="clear" w:pos="567"/>
        </w:tabs>
        <w:spacing w:line="240" w:lineRule="auto"/>
      </w:pPr>
    </w:p>
    <w:p w14:paraId="13DCC98C" w14:textId="77777777" w:rsidR="009C69A5" w:rsidRPr="009B2CF0" w:rsidRDefault="009C69A5" w:rsidP="00D1410D">
      <w:pPr>
        <w:widowControl w:val="0"/>
        <w:tabs>
          <w:tab w:val="clear" w:pos="567"/>
        </w:tabs>
        <w:spacing w:line="240" w:lineRule="auto"/>
        <w:rPr>
          <w:szCs w:val="22"/>
        </w:rPr>
      </w:pPr>
    </w:p>
    <w:p w14:paraId="13DCC98D" w14:textId="77777777" w:rsidR="009C69A5" w:rsidRPr="009B2CF0" w:rsidRDefault="009C69A5" w:rsidP="00D1410D">
      <w:pPr>
        <w:keepNext/>
        <w:widowControl w:val="0"/>
        <w:tabs>
          <w:tab w:val="clear" w:pos="567"/>
        </w:tabs>
        <w:spacing w:line="240" w:lineRule="auto"/>
        <w:ind w:left="567" w:hanging="567"/>
        <w:rPr>
          <w:szCs w:val="22"/>
        </w:rPr>
      </w:pPr>
      <w:r w:rsidRPr="009B2CF0">
        <w:rPr>
          <w:b/>
        </w:rPr>
        <w:t>7.</w:t>
      </w:r>
      <w:r w:rsidRPr="009B2CF0">
        <w:rPr>
          <w:b/>
        </w:rPr>
        <w:tab/>
        <w:t>TITULAIRE DE L’AUTORISATION DE MISE SUR LE MARCHE</w:t>
      </w:r>
    </w:p>
    <w:p w14:paraId="13DCC98E" w14:textId="77777777" w:rsidR="009C69A5" w:rsidRPr="009B2CF0" w:rsidRDefault="009C69A5" w:rsidP="00D1410D">
      <w:pPr>
        <w:keepNext/>
        <w:widowControl w:val="0"/>
        <w:tabs>
          <w:tab w:val="clear" w:pos="567"/>
        </w:tabs>
        <w:spacing w:line="240" w:lineRule="auto"/>
        <w:rPr>
          <w:szCs w:val="22"/>
        </w:rPr>
      </w:pPr>
    </w:p>
    <w:p w14:paraId="13DCC98F" w14:textId="77777777" w:rsidR="009C69A5" w:rsidRPr="009B2CF0" w:rsidRDefault="009C69A5" w:rsidP="00D1410D">
      <w:pPr>
        <w:pStyle w:val="Text"/>
        <w:keepNext/>
        <w:widowControl w:val="0"/>
        <w:spacing w:before="0"/>
        <w:jc w:val="left"/>
        <w:rPr>
          <w:color w:val="000000"/>
          <w:sz w:val="22"/>
          <w:szCs w:val="22"/>
          <w:lang w:val="en-US"/>
        </w:rPr>
      </w:pPr>
      <w:r w:rsidRPr="009B2CF0">
        <w:rPr>
          <w:color w:val="000000"/>
          <w:sz w:val="22"/>
          <w:lang w:val="en-US"/>
        </w:rPr>
        <w:t>Novartis Europharm Limited</w:t>
      </w:r>
    </w:p>
    <w:p w14:paraId="13DCC990" w14:textId="77777777" w:rsidR="009C69A5" w:rsidRPr="006D22CA" w:rsidRDefault="009C69A5" w:rsidP="00D1410D">
      <w:pPr>
        <w:keepNext/>
        <w:widowControl w:val="0"/>
        <w:spacing w:line="240" w:lineRule="auto"/>
        <w:rPr>
          <w:color w:val="000000"/>
          <w:lang w:val="en-US"/>
        </w:rPr>
      </w:pPr>
      <w:r w:rsidRPr="006D22CA">
        <w:rPr>
          <w:color w:val="000000"/>
          <w:lang w:val="en-US"/>
        </w:rPr>
        <w:t>Vista Building</w:t>
      </w:r>
    </w:p>
    <w:p w14:paraId="13DCC991" w14:textId="77777777" w:rsidR="009C69A5" w:rsidRPr="006D22CA" w:rsidRDefault="009C69A5" w:rsidP="00D1410D">
      <w:pPr>
        <w:keepNext/>
        <w:widowControl w:val="0"/>
        <w:spacing w:line="240" w:lineRule="auto"/>
        <w:rPr>
          <w:color w:val="000000"/>
          <w:lang w:val="en-US"/>
        </w:rPr>
      </w:pPr>
      <w:r w:rsidRPr="006D22CA">
        <w:rPr>
          <w:color w:val="000000"/>
          <w:lang w:val="en-US"/>
        </w:rPr>
        <w:t>Elm Park, Merrion Road</w:t>
      </w:r>
    </w:p>
    <w:p w14:paraId="13DCC992" w14:textId="77777777" w:rsidR="009C69A5" w:rsidRPr="00EB33FE" w:rsidRDefault="009C69A5" w:rsidP="00D1410D">
      <w:pPr>
        <w:keepNext/>
        <w:widowControl w:val="0"/>
        <w:spacing w:line="240" w:lineRule="auto"/>
        <w:rPr>
          <w:color w:val="000000"/>
        </w:rPr>
      </w:pPr>
      <w:r w:rsidRPr="00EB33FE">
        <w:rPr>
          <w:color w:val="000000"/>
        </w:rPr>
        <w:t>Dublin 4</w:t>
      </w:r>
    </w:p>
    <w:p w14:paraId="13DCC993" w14:textId="77777777" w:rsidR="009C69A5" w:rsidRDefault="009C69A5" w:rsidP="00D1410D">
      <w:pPr>
        <w:spacing w:line="240" w:lineRule="auto"/>
      </w:pPr>
      <w:r w:rsidRPr="00EB33FE">
        <w:t>Irlande</w:t>
      </w:r>
    </w:p>
    <w:p w14:paraId="13DCC994" w14:textId="77777777" w:rsidR="009C69A5" w:rsidRPr="009B2CF0" w:rsidRDefault="009C69A5" w:rsidP="00D1410D">
      <w:pPr>
        <w:widowControl w:val="0"/>
        <w:tabs>
          <w:tab w:val="clear" w:pos="567"/>
        </w:tabs>
        <w:spacing w:line="240" w:lineRule="auto"/>
        <w:rPr>
          <w:szCs w:val="22"/>
        </w:rPr>
      </w:pPr>
    </w:p>
    <w:p w14:paraId="13DCC995" w14:textId="77777777" w:rsidR="009C69A5" w:rsidRPr="009B2CF0" w:rsidRDefault="009C69A5" w:rsidP="00D1410D">
      <w:pPr>
        <w:widowControl w:val="0"/>
        <w:tabs>
          <w:tab w:val="clear" w:pos="567"/>
        </w:tabs>
        <w:spacing w:line="240" w:lineRule="auto"/>
        <w:rPr>
          <w:szCs w:val="22"/>
        </w:rPr>
      </w:pPr>
    </w:p>
    <w:p w14:paraId="13DCC996" w14:textId="62D7F5A9" w:rsidR="009C69A5" w:rsidRPr="009B2CF0" w:rsidRDefault="009C69A5" w:rsidP="00D1410D">
      <w:pPr>
        <w:keepNext/>
        <w:widowControl w:val="0"/>
        <w:tabs>
          <w:tab w:val="clear" w:pos="567"/>
        </w:tabs>
        <w:spacing w:line="240" w:lineRule="auto"/>
        <w:ind w:left="567" w:hanging="567"/>
        <w:rPr>
          <w:b/>
          <w:szCs w:val="22"/>
        </w:rPr>
      </w:pPr>
      <w:r w:rsidRPr="009B2CF0">
        <w:rPr>
          <w:b/>
        </w:rPr>
        <w:t>8.</w:t>
      </w:r>
      <w:r w:rsidRPr="009B2CF0">
        <w:rPr>
          <w:b/>
        </w:rPr>
        <w:tab/>
        <w:t>NUMÉROS D’AUTORISATION DE MISE SUR LE MARCHÉ</w:t>
      </w:r>
    </w:p>
    <w:p w14:paraId="13DCC997" w14:textId="77777777" w:rsidR="009C69A5" w:rsidRPr="009B2CF0" w:rsidRDefault="009C69A5" w:rsidP="00D1410D">
      <w:pPr>
        <w:keepNext/>
        <w:widowControl w:val="0"/>
        <w:tabs>
          <w:tab w:val="clear" w:pos="567"/>
        </w:tabs>
        <w:spacing w:line="240" w:lineRule="auto"/>
        <w:rPr>
          <w:szCs w:val="22"/>
        </w:rPr>
      </w:pPr>
    </w:p>
    <w:p w14:paraId="13DCC998" w14:textId="77777777" w:rsidR="009C69A5" w:rsidRPr="009B2CF0" w:rsidRDefault="009C69A5" w:rsidP="00D1410D">
      <w:pPr>
        <w:widowControl w:val="0"/>
        <w:tabs>
          <w:tab w:val="clear" w:pos="567"/>
        </w:tabs>
        <w:spacing w:line="240" w:lineRule="auto"/>
        <w:rPr>
          <w:szCs w:val="22"/>
        </w:rPr>
      </w:pPr>
      <w:r w:rsidRPr="009B2CF0">
        <w:rPr>
          <w:noProof/>
          <w:szCs w:val="22"/>
          <w:lang w:val="cs-CZ"/>
        </w:rPr>
        <w:t>EU/1/15/999/00</w:t>
      </w:r>
      <w:r w:rsidR="00131A6E">
        <w:t>4</w:t>
      </w:r>
    </w:p>
    <w:p w14:paraId="13DCC999" w14:textId="77777777" w:rsidR="009C69A5" w:rsidRPr="009B2CF0" w:rsidRDefault="009C69A5" w:rsidP="00D1410D">
      <w:pPr>
        <w:widowControl w:val="0"/>
        <w:tabs>
          <w:tab w:val="clear" w:pos="567"/>
        </w:tabs>
        <w:spacing w:line="240" w:lineRule="auto"/>
        <w:rPr>
          <w:szCs w:val="22"/>
        </w:rPr>
      </w:pPr>
    </w:p>
    <w:p w14:paraId="13DCC99A" w14:textId="77777777" w:rsidR="009C69A5" w:rsidRPr="009B2CF0" w:rsidRDefault="009C69A5" w:rsidP="00D1410D">
      <w:pPr>
        <w:widowControl w:val="0"/>
        <w:tabs>
          <w:tab w:val="clear" w:pos="567"/>
        </w:tabs>
        <w:spacing w:line="240" w:lineRule="auto"/>
        <w:rPr>
          <w:szCs w:val="22"/>
        </w:rPr>
      </w:pPr>
    </w:p>
    <w:p w14:paraId="13DCC99B" w14:textId="77777777" w:rsidR="009C69A5" w:rsidRPr="009B2CF0" w:rsidRDefault="009C69A5" w:rsidP="00D1410D">
      <w:pPr>
        <w:keepNext/>
        <w:widowControl w:val="0"/>
        <w:tabs>
          <w:tab w:val="clear" w:pos="567"/>
        </w:tabs>
        <w:spacing w:line="240" w:lineRule="auto"/>
        <w:ind w:left="567" w:hanging="567"/>
        <w:rPr>
          <w:szCs w:val="22"/>
        </w:rPr>
      </w:pPr>
      <w:r w:rsidRPr="009B2CF0">
        <w:rPr>
          <w:b/>
        </w:rPr>
        <w:t>9.</w:t>
      </w:r>
      <w:r w:rsidRPr="009B2CF0">
        <w:rPr>
          <w:b/>
        </w:rPr>
        <w:tab/>
        <w:t>DATE DE PREMIÈRE AUTORISATION/DE RENOUVELLEMENT DE L’AUTORISATION</w:t>
      </w:r>
    </w:p>
    <w:p w14:paraId="13DCC99C" w14:textId="77777777" w:rsidR="009C69A5" w:rsidRPr="009B2CF0" w:rsidRDefault="009C69A5" w:rsidP="00D1410D">
      <w:pPr>
        <w:keepNext/>
        <w:widowControl w:val="0"/>
        <w:tabs>
          <w:tab w:val="clear" w:pos="567"/>
        </w:tabs>
        <w:spacing w:line="240" w:lineRule="auto"/>
        <w:rPr>
          <w:szCs w:val="22"/>
        </w:rPr>
      </w:pPr>
    </w:p>
    <w:p w14:paraId="13DCC99D" w14:textId="77777777" w:rsidR="009C69A5" w:rsidRPr="009B2CF0" w:rsidRDefault="009C69A5" w:rsidP="00D1410D">
      <w:pPr>
        <w:keepNext/>
        <w:widowControl w:val="0"/>
        <w:tabs>
          <w:tab w:val="clear" w:pos="567"/>
        </w:tabs>
        <w:spacing w:line="240" w:lineRule="auto"/>
        <w:rPr>
          <w:szCs w:val="22"/>
        </w:rPr>
      </w:pPr>
      <w:r w:rsidRPr="009B2CF0">
        <w:rPr>
          <w:szCs w:val="22"/>
        </w:rPr>
        <w:t>Date de première autorisation : 6 mai 2015</w:t>
      </w:r>
    </w:p>
    <w:p w14:paraId="13DCC99E" w14:textId="383B53F9" w:rsidR="009C69A5" w:rsidRPr="009B2CF0" w:rsidRDefault="009C69A5" w:rsidP="00D1410D">
      <w:pPr>
        <w:widowControl w:val="0"/>
        <w:tabs>
          <w:tab w:val="clear" w:pos="567"/>
        </w:tabs>
        <w:spacing w:line="240" w:lineRule="auto"/>
        <w:rPr>
          <w:szCs w:val="22"/>
        </w:rPr>
      </w:pPr>
      <w:r w:rsidRPr="009B2CF0">
        <w:rPr>
          <w:szCs w:val="22"/>
        </w:rPr>
        <w:t xml:space="preserve">Date du dernier renouvellement : </w:t>
      </w:r>
      <w:r w:rsidR="003E1BB8" w:rsidRPr="00EA0CDD">
        <w:t>16 février 20</w:t>
      </w:r>
      <w:r w:rsidR="003E1BB8">
        <w:t>22</w:t>
      </w:r>
    </w:p>
    <w:p w14:paraId="13DCC99F" w14:textId="77777777" w:rsidR="009C69A5" w:rsidRPr="009B2CF0" w:rsidRDefault="009C69A5" w:rsidP="00D1410D">
      <w:pPr>
        <w:widowControl w:val="0"/>
        <w:tabs>
          <w:tab w:val="clear" w:pos="567"/>
        </w:tabs>
        <w:spacing w:line="240" w:lineRule="auto"/>
        <w:rPr>
          <w:szCs w:val="22"/>
        </w:rPr>
      </w:pPr>
    </w:p>
    <w:p w14:paraId="13DCC9A0" w14:textId="77777777" w:rsidR="009C69A5" w:rsidRPr="009B2CF0" w:rsidRDefault="009C69A5" w:rsidP="00D1410D">
      <w:pPr>
        <w:widowControl w:val="0"/>
        <w:tabs>
          <w:tab w:val="clear" w:pos="567"/>
        </w:tabs>
        <w:spacing w:line="240" w:lineRule="auto"/>
        <w:rPr>
          <w:szCs w:val="22"/>
        </w:rPr>
      </w:pPr>
    </w:p>
    <w:p w14:paraId="13DCC9A1" w14:textId="77777777" w:rsidR="009C69A5" w:rsidRPr="009B2CF0" w:rsidRDefault="009C69A5" w:rsidP="00D1410D">
      <w:pPr>
        <w:widowControl w:val="0"/>
        <w:tabs>
          <w:tab w:val="clear" w:pos="567"/>
        </w:tabs>
        <w:spacing w:line="240" w:lineRule="auto"/>
        <w:ind w:left="567" w:hanging="567"/>
        <w:rPr>
          <w:b/>
          <w:szCs w:val="22"/>
        </w:rPr>
      </w:pPr>
      <w:r w:rsidRPr="009B2CF0">
        <w:rPr>
          <w:b/>
        </w:rPr>
        <w:t>10.</w:t>
      </w:r>
      <w:r w:rsidRPr="009B2CF0">
        <w:rPr>
          <w:b/>
        </w:rPr>
        <w:tab/>
        <w:t>DATE DE MISE À JOUR DU TEXTE</w:t>
      </w:r>
    </w:p>
    <w:p w14:paraId="13DCC9A2" w14:textId="77777777" w:rsidR="009C69A5" w:rsidRPr="009B2CF0" w:rsidRDefault="009C69A5" w:rsidP="00D1410D">
      <w:pPr>
        <w:widowControl w:val="0"/>
        <w:tabs>
          <w:tab w:val="clear" w:pos="567"/>
        </w:tabs>
        <w:spacing w:line="240" w:lineRule="auto"/>
        <w:rPr>
          <w:szCs w:val="22"/>
        </w:rPr>
      </w:pPr>
    </w:p>
    <w:p w14:paraId="13DCC9A3" w14:textId="77777777" w:rsidR="009C69A5" w:rsidRPr="009B2CF0" w:rsidRDefault="009C69A5" w:rsidP="00D1410D">
      <w:pPr>
        <w:widowControl w:val="0"/>
        <w:numPr>
          <w:ilvl w:val="12"/>
          <w:numId w:val="0"/>
        </w:numPr>
        <w:tabs>
          <w:tab w:val="clear" w:pos="567"/>
        </w:tabs>
        <w:spacing w:line="240" w:lineRule="auto"/>
        <w:ind w:right="-2"/>
      </w:pPr>
    </w:p>
    <w:p w14:paraId="13DCC9A4" w14:textId="77777777" w:rsidR="009C69A5" w:rsidRDefault="009C69A5" w:rsidP="00D1410D">
      <w:pPr>
        <w:widowControl w:val="0"/>
        <w:numPr>
          <w:ilvl w:val="12"/>
          <w:numId w:val="0"/>
        </w:numPr>
        <w:tabs>
          <w:tab w:val="clear" w:pos="567"/>
        </w:tabs>
        <w:spacing w:line="240" w:lineRule="auto"/>
        <w:ind w:right="-2"/>
      </w:pPr>
      <w:r w:rsidRPr="009B2CF0">
        <w:t xml:space="preserve">Des informations détaillées sur ce médicament sont disponibles sur le site internet de l’Agence européenne des médicaments </w:t>
      </w:r>
      <w:hyperlink r:id="rId20" w:history="1">
        <w:r w:rsidR="008F06A2" w:rsidRPr="00BA0926">
          <w:rPr>
            <w:rStyle w:val="Hyperlink"/>
          </w:rPr>
          <w:t>http://www.ema.europa.eu</w:t>
        </w:r>
      </w:hyperlink>
    </w:p>
    <w:p w14:paraId="13DCC9A5" w14:textId="77777777" w:rsidR="009C69A5" w:rsidRPr="009B2CF0" w:rsidRDefault="009C69A5" w:rsidP="00D1410D">
      <w:pPr>
        <w:widowControl w:val="0"/>
        <w:numPr>
          <w:ilvl w:val="12"/>
          <w:numId w:val="0"/>
        </w:numPr>
        <w:tabs>
          <w:tab w:val="clear" w:pos="567"/>
        </w:tabs>
        <w:spacing w:line="240" w:lineRule="auto"/>
        <w:ind w:right="-2"/>
        <w:rPr>
          <w:szCs w:val="22"/>
        </w:rPr>
      </w:pPr>
    </w:p>
    <w:p w14:paraId="13DCC9A6" w14:textId="77777777" w:rsidR="009C69A5" w:rsidRPr="009B2CF0" w:rsidRDefault="009C69A5" w:rsidP="00D1410D">
      <w:pPr>
        <w:widowControl w:val="0"/>
        <w:tabs>
          <w:tab w:val="clear" w:pos="567"/>
        </w:tabs>
        <w:spacing w:line="240" w:lineRule="auto"/>
      </w:pPr>
      <w:r w:rsidRPr="009B2CF0">
        <w:br w:type="page"/>
      </w:r>
    </w:p>
    <w:p w14:paraId="13DCC9A7" w14:textId="77777777" w:rsidR="00B54D08" w:rsidRPr="009B2CF0" w:rsidRDefault="00B54D08" w:rsidP="00D1410D">
      <w:pPr>
        <w:widowControl w:val="0"/>
        <w:tabs>
          <w:tab w:val="clear" w:pos="567"/>
        </w:tabs>
        <w:spacing w:line="240" w:lineRule="auto"/>
      </w:pPr>
    </w:p>
    <w:p w14:paraId="13DCC9A8" w14:textId="77777777" w:rsidR="00B54D08" w:rsidRPr="009B2CF0" w:rsidRDefault="00B54D08" w:rsidP="00D1410D"/>
    <w:p w14:paraId="13DCC9A9" w14:textId="77777777" w:rsidR="00B54D08" w:rsidRPr="009B2CF0" w:rsidRDefault="00B54D08" w:rsidP="00D1410D"/>
    <w:p w14:paraId="13DCC9AA" w14:textId="77777777" w:rsidR="00B54D08" w:rsidRPr="009B2CF0" w:rsidRDefault="00B54D08" w:rsidP="00D1410D"/>
    <w:p w14:paraId="13DCC9AB" w14:textId="77777777" w:rsidR="00B54D08" w:rsidRPr="009B2CF0" w:rsidRDefault="00B54D08" w:rsidP="00D1410D"/>
    <w:p w14:paraId="13DCC9AC" w14:textId="77777777" w:rsidR="0091173A" w:rsidRPr="009B2CF0" w:rsidRDefault="0091173A" w:rsidP="00D1410D"/>
    <w:p w14:paraId="13DCC9AD" w14:textId="77777777" w:rsidR="0091173A" w:rsidRPr="009B2CF0" w:rsidRDefault="0091173A" w:rsidP="00D1410D"/>
    <w:p w14:paraId="13DCC9AE" w14:textId="77777777" w:rsidR="0091173A" w:rsidRPr="009B2CF0" w:rsidRDefault="0091173A" w:rsidP="00D1410D"/>
    <w:p w14:paraId="13DCC9AF" w14:textId="77777777" w:rsidR="0091173A" w:rsidRPr="009B2CF0" w:rsidRDefault="0091173A" w:rsidP="00D1410D"/>
    <w:p w14:paraId="13DCC9B0" w14:textId="77777777" w:rsidR="0091173A" w:rsidRPr="009B2CF0" w:rsidRDefault="0091173A" w:rsidP="00D1410D"/>
    <w:p w14:paraId="13DCC9B1" w14:textId="77777777" w:rsidR="0091173A" w:rsidRPr="009B2CF0" w:rsidRDefault="0091173A" w:rsidP="00D1410D"/>
    <w:p w14:paraId="13DCC9B2" w14:textId="77777777" w:rsidR="0091173A" w:rsidRPr="009B2CF0" w:rsidRDefault="0091173A" w:rsidP="00D1410D"/>
    <w:p w14:paraId="13DCC9B3" w14:textId="77777777" w:rsidR="0091173A" w:rsidRPr="009B2CF0" w:rsidRDefault="0091173A" w:rsidP="00D1410D"/>
    <w:p w14:paraId="13DCC9B4" w14:textId="77777777" w:rsidR="0091173A" w:rsidRPr="009B2CF0" w:rsidRDefault="0091173A" w:rsidP="00D1410D"/>
    <w:p w14:paraId="13DCC9B5" w14:textId="77777777" w:rsidR="0091173A" w:rsidRPr="009B2CF0" w:rsidRDefault="0091173A" w:rsidP="00D1410D"/>
    <w:p w14:paraId="13DCC9B6" w14:textId="77777777" w:rsidR="0091173A" w:rsidRPr="009B2CF0" w:rsidRDefault="0091173A" w:rsidP="00D1410D"/>
    <w:p w14:paraId="13DCC9B7" w14:textId="77777777" w:rsidR="0091173A" w:rsidRPr="009B2CF0" w:rsidRDefault="0091173A" w:rsidP="00D1410D"/>
    <w:p w14:paraId="13DCC9B8" w14:textId="77777777" w:rsidR="0091173A" w:rsidRPr="009B2CF0" w:rsidRDefault="0091173A" w:rsidP="00D1410D"/>
    <w:p w14:paraId="13DCC9B9" w14:textId="77777777" w:rsidR="0091173A" w:rsidRPr="009B2CF0" w:rsidRDefault="0091173A" w:rsidP="00D1410D"/>
    <w:p w14:paraId="13DCC9BA" w14:textId="77777777" w:rsidR="0091173A" w:rsidRPr="009B2CF0" w:rsidRDefault="0091173A" w:rsidP="00D1410D"/>
    <w:p w14:paraId="13DCC9BB" w14:textId="77777777" w:rsidR="0091173A" w:rsidRDefault="0091173A" w:rsidP="00D1410D"/>
    <w:p w14:paraId="13DCC9BC" w14:textId="77777777" w:rsidR="009C69A5" w:rsidRDefault="009C69A5" w:rsidP="00D1410D"/>
    <w:p w14:paraId="13DCC9BD" w14:textId="77777777" w:rsidR="00815582" w:rsidRPr="009B2CF0" w:rsidRDefault="00815582" w:rsidP="00D1410D"/>
    <w:p w14:paraId="13DCC9BE" w14:textId="77777777" w:rsidR="00B54D08" w:rsidRPr="009B2CF0" w:rsidRDefault="00B54D08" w:rsidP="00D1410D">
      <w:pPr>
        <w:jc w:val="center"/>
        <w:rPr>
          <w:szCs w:val="22"/>
          <w:lang w:val="fr-BE"/>
        </w:rPr>
      </w:pPr>
      <w:r w:rsidRPr="009B2CF0">
        <w:rPr>
          <w:b/>
        </w:rPr>
        <w:t>ANNEXE II</w:t>
      </w:r>
    </w:p>
    <w:p w14:paraId="13DCC9BF" w14:textId="77777777" w:rsidR="00B54D08" w:rsidRPr="009B2CF0" w:rsidRDefault="00B54D08" w:rsidP="00D1410D"/>
    <w:p w14:paraId="13DCC9C0" w14:textId="6D3596E1" w:rsidR="00B54D08" w:rsidRPr="009B2CF0" w:rsidRDefault="00B54D08" w:rsidP="00D1410D">
      <w:pPr>
        <w:ind w:left="1701" w:right="140" w:hanging="567"/>
        <w:rPr>
          <w:lang w:val="fr-BE"/>
        </w:rPr>
      </w:pPr>
      <w:r w:rsidRPr="009B2CF0">
        <w:rPr>
          <w:b/>
          <w:lang w:val="fr-BE"/>
        </w:rPr>
        <w:t>A.</w:t>
      </w:r>
      <w:r w:rsidRPr="009B2CF0">
        <w:rPr>
          <w:b/>
          <w:szCs w:val="22"/>
          <w:lang w:val="fr-BE"/>
        </w:rPr>
        <w:tab/>
      </w:r>
      <w:r w:rsidRPr="009B2CF0">
        <w:rPr>
          <w:b/>
          <w:szCs w:val="22"/>
        </w:rPr>
        <w:t>FABRICANT</w:t>
      </w:r>
      <w:r w:rsidR="004D6BBB">
        <w:rPr>
          <w:b/>
          <w:szCs w:val="22"/>
        </w:rPr>
        <w:t>S</w:t>
      </w:r>
      <w:r w:rsidRPr="009B2CF0">
        <w:rPr>
          <w:b/>
        </w:rPr>
        <w:t xml:space="preserve"> RESPONSABLE</w:t>
      </w:r>
      <w:r w:rsidR="004D6BBB">
        <w:rPr>
          <w:b/>
        </w:rPr>
        <w:t>S</w:t>
      </w:r>
      <w:r w:rsidRPr="009B2CF0">
        <w:rPr>
          <w:b/>
        </w:rPr>
        <w:t xml:space="preserve"> DE LA LIBÉRATION DES LOTS</w:t>
      </w:r>
    </w:p>
    <w:p w14:paraId="13DCC9C1" w14:textId="77777777" w:rsidR="00B54D08" w:rsidRPr="009B2CF0" w:rsidRDefault="00B54D08" w:rsidP="00D1410D"/>
    <w:p w14:paraId="13DCC9C2" w14:textId="77777777" w:rsidR="00B54D08" w:rsidRPr="009B2CF0" w:rsidRDefault="00B54D08" w:rsidP="00D1410D">
      <w:pPr>
        <w:ind w:left="1701" w:right="140" w:hanging="567"/>
        <w:rPr>
          <w:lang w:val="fr-BE"/>
        </w:rPr>
      </w:pPr>
      <w:r w:rsidRPr="009B2CF0">
        <w:rPr>
          <w:b/>
          <w:szCs w:val="22"/>
          <w:lang w:val="fr-BE"/>
        </w:rPr>
        <w:t>B.</w:t>
      </w:r>
      <w:r w:rsidRPr="009B2CF0">
        <w:rPr>
          <w:b/>
          <w:szCs w:val="22"/>
          <w:lang w:val="fr-BE"/>
        </w:rPr>
        <w:tab/>
      </w:r>
      <w:r w:rsidRPr="009B2CF0">
        <w:rPr>
          <w:b/>
        </w:rPr>
        <w:t>CONDITIONS OU RESTRICTIONS DE DÉLIVRANCE ET D’UTILISATION</w:t>
      </w:r>
    </w:p>
    <w:p w14:paraId="13DCC9C3" w14:textId="77777777" w:rsidR="00B54D08" w:rsidRPr="009B2CF0" w:rsidRDefault="00B54D08" w:rsidP="00D1410D"/>
    <w:p w14:paraId="13DCC9C4" w14:textId="77777777" w:rsidR="00B54D08" w:rsidRPr="009B2CF0" w:rsidRDefault="00B54D08" w:rsidP="00D1410D">
      <w:pPr>
        <w:ind w:left="1701" w:right="140" w:hanging="567"/>
        <w:rPr>
          <w:lang w:val="fr-BE"/>
        </w:rPr>
      </w:pPr>
      <w:r w:rsidRPr="009B2CF0">
        <w:rPr>
          <w:b/>
          <w:szCs w:val="22"/>
          <w:lang w:val="fr-BE"/>
        </w:rPr>
        <w:t>C.</w:t>
      </w:r>
      <w:r w:rsidRPr="009B2CF0">
        <w:rPr>
          <w:b/>
          <w:szCs w:val="22"/>
          <w:lang w:val="fr-BE"/>
        </w:rPr>
        <w:tab/>
      </w:r>
      <w:r w:rsidRPr="009B2CF0">
        <w:rPr>
          <w:b/>
        </w:rPr>
        <w:t>AUTRES CONDITIONS ET OBLIGATIONS DE L’AUTORISATION DE MISE SUR LE MARCHÉ</w:t>
      </w:r>
    </w:p>
    <w:p w14:paraId="13DCC9C5" w14:textId="77777777" w:rsidR="00B54D08" w:rsidRPr="009B2CF0" w:rsidRDefault="00B54D08" w:rsidP="00D1410D"/>
    <w:p w14:paraId="13DCC9C6" w14:textId="77777777" w:rsidR="00B54D08" w:rsidRPr="009B2CF0" w:rsidRDefault="00B54D08" w:rsidP="00D1410D">
      <w:pPr>
        <w:ind w:left="1701" w:right="140" w:hanging="567"/>
        <w:rPr>
          <w:b/>
          <w:szCs w:val="22"/>
          <w:lang w:val="fr-BE"/>
        </w:rPr>
      </w:pPr>
      <w:r w:rsidRPr="009B2CF0">
        <w:rPr>
          <w:b/>
        </w:rPr>
        <w:t>D.</w:t>
      </w:r>
      <w:r w:rsidRPr="009B2CF0">
        <w:rPr>
          <w:b/>
        </w:rPr>
        <w:tab/>
        <w:t>CONDITIONS OU RESTRICTIONS EN VUE D’UNE UTILISATION SÛRE ET EFFICACE DU MÉDICAMENT</w:t>
      </w:r>
    </w:p>
    <w:p w14:paraId="13DCC9C7" w14:textId="77777777" w:rsidR="00B54D08" w:rsidRPr="009B2CF0" w:rsidRDefault="00B54D08" w:rsidP="00D1410D"/>
    <w:p w14:paraId="13DCC9C8" w14:textId="77777777" w:rsidR="00B54D08" w:rsidRPr="009B2CF0" w:rsidRDefault="00B54D08" w:rsidP="00D1410D"/>
    <w:p w14:paraId="13DCC9C9" w14:textId="1FC8B6E5" w:rsidR="00B54D08" w:rsidRPr="009B2CF0" w:rsidRDefault="005E0E19" w:rsidP="000E6DC0">
      <w:pPr>
        <w:tabs>
          <w:tab w:val="left" w:pos="-720"/>
        </w:tabs>
        <w:ind w:left="567" w:right="1418" w:hanging="567"/>
        <w:outlineLvl w:val="0"/>
        <w:rPr>
          <w:b/>
          <w:szCs w:val="22"/>
          <w:lang w:val="fr-BE"/>
        </w:rPr>
      </w:pPr>
      <w:r w:rsidRPr="009B2CF0">
        <w:rPr>
          <w:b/>
          <w:szCs w:val="22"/>
          <w:lang w:val="fr-BE"/>
        </w:rPr>
        <w:br w:type="page"/>
      </w:r>
      <w:r w:rsidR="00B54D08" w:rsidRPr="009B2CF0">
        <w:rPr>
          <w:b/>
          <w:lang w:val="fr-BE"/>
        </w:rPr>
        <w:lastRenderedPageBreak/>
        <w:t>A.</w:t>
      </w:r>
      <w:r w:rsidR="00B54D08" w:rsidRPr="009B2CF0">
        <w:rPr>
          <w:b/>
          <w:szCs w:val="22"/>
          <w:lang w:val="fr-BE"/>
        </w:rPr>
        <w:tab/>
      </w:r>
      <w:r w:rsidR="00B54D08" w:rsidRPr="009B2CF0">
        <w:rPr>
          <w:b/>
          <w:lang w:val="fr-BE"/>
        </w:rPr>
        <w:t>FABRICANT</w:t>
      </w:r>
      <w:r w:rsidR="004D6BBB">
        <w:rPr>
          <w:b/>
          <w:lang w:val="fr-BE"/>
        </w:rPr>
        <w:t>S</w:t>
      </w:r>
      <w:r w:rsidR="00B54D08" w:rsidRPr="009B2CF0">
        <w:rPr>
          <w:b/>
          <w:szCs w:val="22"/>
          <w:lang w:val="fr-BE"/>
        </w:rPr>
        <w:t xml:space="preserve"> RESPONSABLE</w:t>
      </w:r>
      <w:r w:rsidR="004D6BBB">
        <w:rPr>
          <w:b/>
          <w:szCs w:val="22"/>
          <w:lang w:val="fr-BE"/>
        </w:rPr>
        <w:t>S</w:t>
      </w:r>
      <w:r w:rsidR="00B54D08" w:rsidRPr="009B2CF0">
        <w:rPr>
          <w:b/>
          <w:szCs w:val="22"/>
          <w:lang w:val="fr-BE"/>
        </w:rPr>
        <w:t xml:space="preserve"> DE LA LIBÉRATION DES LOTS</w:t>
      </w:r>
    </w:p>
    <w:p w14:paraId="13DCC9CA" w14:textId="77777777" w:rsidR="00B54D08" w:rsidRPr="009B2CF0" w:rsidRDefault="00B54D08" w:rsidP="00D1410D">
      <w:pPr>
        <w:suppressAutoHyphens/>
        <w:spacing w:line="240" w:lineRule="auto"/>
        <w:rPr>
          <w:szCs w:val="22"/>
          <w:u w:val="single"/>
          <w:lang w:val="fr-BE"/>
        </w:rPr>
      </w:pPr>
    </w:p>
    <w:p w14:paraId="13DCC9CB" w14:textId="11F84B3C" w:rsidR="00B54D08" w:rsidRPr="009B2CF0" w:rsidRDefault="00165B63" w:rsidP="00D1410D">
      <w:pPr>
        <w:suppressAutoHyphens/>
        <w:spacing w:line="240" w:lineRule="auto"/>
        <w:rPr>
          <w:szCs w:val="22"/>
          <w:u w:val="single"/>
          <w:lang w:val="fr-BE"/>
        </w:rPr>
      </w:pPr>
      <w:r w:rsidRPr="009B2CF0">
        <w:rPr>
          <w:szCs w:val="22"/>
          <w:u w:val="single"/>
          <w:lang w:val="fr-BE"/>
        </w:rPr>
        <w:t>Nom et adresse d</w:t>
      </w:r>
      <w:r w:rsidR="004D6BBB">
        <w:rPr>
          <w:szCs w:val="22"/>
          <w:u w:val="single"/>
          <w:lang w:val="fr-BE"/>
        </w:rPr>
        <w:t>es</w:t>
      </w:r>
      <w:r w:rsidRPr="009B2CF0">
        <w:rPr>
          <w:szCs w:val="22"/>
          <w:u w:val="single"/>
          <w:lang w:val="fr-BE"/>
        </w:rPr>
        <w:t xml:space="preserve"> fabricant</w:t>
      </w:r>
      <w:r w:rsidR="004D6BBB">
        <w:rPr>
          <w:szCs w:val="22"/>
          <w:u w:val="single"/>
          <w:lang w:val="fr-BE"/>
        </w:rPr>
        <w:t>s</w:t>
      </w:r>
      <w:r w:rsidRPr="009B2CF0">
        <w:rPr>
          <w:szCs w:val="22"/>
          <w:u w:val="single"/>
          <w:lang w:val="fr-BE"/>
        </w:rPr>
        <w:t xml:space="preserve"> responsable</w:t>
      </w:r>
      <w:r w:rsidR="004D6BBB">
        <w:rPr>
          <w:szCs w:val="22"/>
          <w:u w:val="single"/>
          <w:lang w:val="fr-BE"/>
        </w:rPr>
        <w:t>s</w:t>
      </w:r>
      <w:r w:rsidR="00B54D08" w:rsidRPr="009B2CF0">
        <w:rPr>
          <w:szCs w:val="22"/>
          <w:u w:val="single"/>
          <w:lang w:val="fr-BE"/>
        </w:rPr>
        <w:t xml:space="preserve"> de la libération des lots</w:t>
      </w:r>
    </w:p>
    <w:p w14:paraId="13DCC9CC" w14:textId="77777777" w:rsidR="00B54D08" w:rsidRPr="009B2CF0" w:rsidRDefault="00B54D08" w:rsidP="00D1410D">
      <w:pPr>
        <w:suppressAutoHyphens/>
        <w:spacing w:line="240" w:lineRule="auto"/>
        <w:rPr>
          <w:szCs w:val="22"/>
          <w:lang w:val="fr-BE"/>
        </w:rPr>
      </w:pPr>
    </w:p>
    <w:p w14:paraId="1A4A200B" w14:textId="73F3D0FD" w:rsidR="007610FA" w:rsidRDefault="003C7D6E" w:rsidP="00D1410D">
      <w:pPr>
        <w:widowControl w:val="0"/>
        <w:autoSpaceDE w:val="0"/>
        <w:autoSpaceDN w:val="0"/>
        <w:adjustRightInd w:val="0"/>
        <w:ind w:right="120"/>
        <w:rPr>
          <w:rFonts w:eastAsia="SimSun"/>
          <w:color w:val="000000"/>
          <w:szCs w:val="22"/>
          <w:u w:val="single"/>
          <w:lang w:val="fr-CH" w:eastAsia="en-GB"/>
        </w:rPr>
      </w:pPr>
      <w:r w:rsidRPr="002B387D">
        <w:rPr>
          <w:rFonts w:eastAsia="SimSun"/>
          <w:color w:val="000000"/>
          <w:szCs w:val="22"/>
          <w:u w:val="single"/>
          <w:lang w:val="fr-CH" w:eastAsia="en-GB"/>
        </w:rPr>
        <w:t xml:space="preserve">Gélules </w:t>
      </w:r>
      <w:r w:rsidR="00576090" w:rsidRPr="002B387D">
        <w:rPr>
          <w:rFonts w:eastAsia="SimSun"/>
          <w:color w:val="000000"/>
          <w:szCs w:val="22"/>
          <w:u w:val="single"/>
          <w:lang w:val="fr-CH" w:eastAsia="en-GB"/>
        </w:rPr>
        <w:t xml:space="preserve">de </w:t>
      </w:r>
      <w:r w:rsidRPr="002B387D">
        <w:rPr>
          <w:rFonts w:eastAsia="SimSun"/>
          <w:color w:val="000000"/>
          <w:szCs w:val="22"/>
          <w:u w:val="single"/>
          <w:lang w:val="fr-CH" w:eastAsia="en-GB"/>
        </w:rPr>
        <w:t>150 mg</w:t>
      </w:r>
    </w:p>
    <w:p w14:paraId="4E1CC722" w14:textId="14DFEF09" w:rsidR="007610FA" w:rsidRPr="002B387D" w:rsidRDefault="007610FA" w:rsidP="00D1410D">
      <w:pPr>
        <w:widowControl w:val="0"/>
        <w:autoSpaceDE w:val="0"/>
        <w:autoSpaceDN w:val="0"/>
        <w:adjustRightInd w:val="0"/>
        <w:ind w:right="120"/>
        <w:rPr>
          <w:rFonts w:eastAsia="SimSun"/>
          <w:color w:val="000000"/>
          <w:szCs w:val="22"/>
          <w:u w:val="single"/>
          <w:lang w:val="fr-CH" w:eastAsia="en-GB"/>
        </w:rPr>
      </w:pPr>
    </w:p>
    <w:p w14:paraId="13DCC9CE" w14:textId="77777777" w:rsidR="003C7D6E" w:rsidRPr="002B387D" w:rsidRDefault="003C7D6E" w:rsidP="00D1410D">
      <w:pPr>
        <w:widowControl w:val="0"/>
        <w:tabs>
          <w:tab w:val="clear" w:pos="567"/>
          <w:tab w:val="left" w:pos="284"/>
        </w:tabs>
        <w:spacing w:line="240" w:lineRule="auto"/>
        <w:rPr>
          <w:rFonts w:eastAsia="MS Mincho"/>
          <w:szCs w:val="22"/>
          <w:lang w:eastAsia="ja-JP"/>
        </w:rPr>
      </w:pPr>
      <w:r w:rsidRPr="002B387D">
        <w:rPr>
          <w:rFonts w:eastAsia="MS Mincho"/>
          <w:szCs w:val="22"/>
          <w:lang w:eastAsia="ja-JP"/>
        </w:rPr>
        <w:t>Novartis Farmacéutica, S.A.</w:t>
      </w:r>
    </w:p>
    <w:p w14:paraId="087473D7" w14:textId="77777777" w:rsidR="003358A3" w:rsidRDefault="003358A3" w:rsidP="00D1410D">
      <w:pPr>
        <w:numPr>
          <w:ilvl w:val="12"/>
          <w:numId w:val="0"/>
        </w:numPr>
        <w:tabs>
          <w:tab w:val="clear" w:pos="567"/>
        </w:tabs>
        <w:spacing w:line="240" w:lineRule="auto"/>
        <w:ind w:right="-2"/>
        <w:rPr>
          <w:szCs w:val="22"/>
          <w:lang w:val="fr-CH"/>
        </w:rPr>
      </w:pPr>
      <w:r w:rsidRPr="009319B0">
        <w:rPr>
          <w:szCs w:val="22"/>
          <w:lang w:val="fr-CH"/>
        </w:rPr>
        <w:t>Gran Via de les Corts</w:t>
      </w:r>
      <w:r>
        <w:rPr>
          <w:szCs w:val="22"/>
          <w:lang w:val="fr-CH"/>
        </w:rPr>
        <w:t xml:space="preserve"> Catalanes, 764</w:t>
      </w:r>
    </w:p>
    <w:p w14:paraId="768CA7F0" w14:textId="77777777" w:rsidR="003358A3" w:rsidRDefault="003358A3" w:rsidP="00D1410D">
      <w:pPr>
        <w:numPr>
          <w:ilvl w:val="12"/>
          <w:numId w:val="0"/>
        </w:numPr>
        <w:tabs>
          <w:tab w:val="clear" w:pos="567"/>
        </w:tabs>
        <w:spacing w:line="240" w:lineRule="auto"/>
        <w:ind w:right="-2"/>
        <w:rPr>
          <w:szCs w:val="22"/>
          <w:lang w:val="fr-CH"/>
        </w:rPr>
      </w:pPr>
      <w:r>
        <w:rPr>
          <w:szCs w:val="22"/>
          <w:lang w:val="fr-CH"/>
        </w:rPr>
        <w:t>08013 Barcelona</w:t>
      </w:r>
    </w:p>
    <w:p w14:paraId="13DCC9D1" w14:textId="77777777" w:rsidR="003C7D6E" w:rsidRDefault="003C7D6E" w:rsidP="00D1410D">
      <w:pPr>
        <w:widowControl w:val="0"/>
        <w:tabs>
          <w:tab w:val="clear" w:pos="567"/>
          <w:tab w:val="left" w:pos="284"/>
        </w:tabs>
        <w:spacing w:line="240" w:lineRule="auto"/>
        <w:rPr>
          <w:rFonts w:eastAsia="MS Mincho"/>
          <w:szCs w:val="22"/>
          <w:lang w:eastAsia="ja-JP"/>
        </w:rPr>
      </w:pPr>
      <w:r>
        <w:rPr>
          <w:rFonts w:eastAsia="MS Mincho"/>
          <w:szCs w:val="22"/>
          <w:lang w:eastAsia="ja-JP"/>
        </w:rPr>
        <w:t>Espagne</w:t>
      </w:r>
    </w:p>
    <w:p w14:paraId="1ABCCEDF" w14:textId="77777777" w:rsidR="007610FA" w:rsidRDefault="007610FA" w:rsidP="00D1410D">
      <w:pPr>
        <w:widowControl w:val="0"/>
        <w:tabs>
          <w:tab w:val="clear" w:pos="567"/>
          <w:tab w:val="left" w:pos="284"/>
        </w:tabs>
        <w:spacing w:line="240" w:lineRule="auto"/>
        <w:rPr>
          <w:rFonts w:eastAsia="MS Mincho"/>
          <w:szCs w:val="22"/>
          <w:lang w:eastAsia="ja-JP"/>
        </w:rPr>
      </w:pPr>
    </w:p>
    <w:p w14:paraId="4E6F8FAB" w14:textId="0859C753" w:rsidR="007610FA" w:rsidRPr="00887443" w:rsidRDefault="007610FA" w:rsidP="00D1410D">
      <w:pPr>
        <w:widowControl w:val="0"/>
        <w:tabs>
          <w:tab w:val="clear" w:pos="567"/>
          <w:tab w:val="left" w:pos="284"/>
        </w:tabs>
        <w:spacing w:line="240" w:lineRule="auto"/>
        <w:rPr>
          <w:rFonts w:eastAsia="MS Mincho"/>
          <w:szCs w:val="22"/>
          <w:lang w:eastAsia="ja-JP"/>
        </w:rPr>
      </w:pPr>
      <w:del w:id="62" w:author="Author">
        <w:r w:rsidRPr="00887443" w:rsidDel="001775D4">
          <w:rPr>
            <w:rFonts w:eastAsia="MS Mincho"/>
            <w:szCs w:val="22"/>
            <w:lang w:eastAsia="ja-JP"/>
          </w:rPr>
          <w:delText xml:space="preserve">Sandoz </w:delText>
        </w:r>
      </w:del>
      <w:ins w:id="63" w:author="Author">
        <w:r w:rsidR="001775D4">
          <w:rPr>
            <w:rFonts w:eastAsia="MS Mincho"/>
            <w:szCs w:val="22"/>
            <w:lang w:eastAsia="ja-JP"/>
          </w:rPr>
          <w:t>Novartis Pharmaceuticals</w:t>
        </w:r>
        <w:r w:rsidR="001775D4" w:rsidRPr="00887443">
          <w:rPr>
            <w:rFonts w:eastAsia="MS Mincho"/>
            <w:szCs w:val="22"/>
            <w:lang w:eastAsia="ja-JP"/>
          </w:rPr>
          <w:t xml:space="preserve"> </w:t>
        </w:r>
      </w:ins>
      <w:r w:rsidRPr="00887443">
        <w:rPr>
          <w:rFonts w:eastAsia="MS Mincho"/>
          <w:szCs w:val="22"/>
          <w:lang w:eastAsia="ja-JP"/>
        </w:rPr>
        <w:t>S.R.L</w:t>
      </w:r>
      <w:r w:rsidR="005925C7" w:rsidRPr="00887443">
        <w:rPr>
          <w:rFonts w:eastAsia="MS Mincho"/>
          <w:szCs w:val="22"/>
          <w:lang w:eastAsia="ja-JP"/>
        </w:rPr>
        <w:t>.</w:t>
      </w:r>
    </w:p>
    <w:p w14:paraId="599E4830" w14:textId="0CED7F8B" w:rsidR="007610FA" w:rsidRPr="00A338BF" w:rsidRDefault="007610FA" w:rsidP="00D1410D">
      <w:pPr>
        <w:widowControl w:val="0"/>
        <w:tabs>
          <w:tab w:val="clear" w:pos="567"/>
          <w:tab w:val="left" w:pos="284"/>
        </w:tabs>
        <w:spacing w:line="240" w:lineRule="auto"/>
        <w:rPr>
          <w:rFonts w:eastAsia="MS Mincho"/>
          <w:szCs w:val="22"/>
          <w:lang w:val="en-US" w:eastAsia="ja-JP"/>
        </w:rPr>
      </w:pPr>
      <w:r w:rsidRPr="00A338BF">
        <w:rPr>
          <w:rFonts w:eastAsia="MS Mincho"/>
          <w:szCs w:val="22"/>
          <w:lang w:val="en-US" w:eastAsia="ja-JP"/>
        </w:rPr>
        <w:t>Str. Livezeni nr</w:t>
      </w:r>
      <w:r w:rsidR="005925C7">
        <w:rPr>
          <w:rFonts w:eastAsia="MS Mincho"/>
          <w:szCs w:val="22"/>
          <w:lang w:val="en-US" w:eastAsia="ja-JP"/>
        </w:rPr>
        <w:t>.</w:t>
      </w:r>
      <w:r w:rsidRPr="00A338BF">
        <w:rPr>
          <w:rFonts w:eastAsia="MS Mincho"/>
          <w:szCs w:val="22"/>
          <w:lang w:val="en-US" w:eastAsia="ja-JP"/>
        </w:rPr>
        <w:t xml:space="preserve"> 7A</w:t>
      </w:r>
    </w:p>
    <w:p w14:paraId="1445AD4E" w14:textId="433CEC84" w:rsidR="007610FA" w:rsidRPr="00A338BF" w:rsidRDefault="007610FA" w:rsidP="00D1410D">
      <w:pPr>
        <w:widowControl w:val="0"/>
        <w:tabs>
          <w:tab w:val="clear" w:pos="567"/>
          <w:tab w:val="left" w:pos="284"/>
        </w:tabs>
        <w:spacing w:line="240" w:lineRule="auto"/>
        <w:rPr>
          <w:rFonts w:eastAsia="MS Mincho"/>
          <w:szCs w:val="22"/>
          <w:lang w:val="en-US" w:eastAsia="ja-JP"/>
        </w:rPr>
      </w:pPr>
      <w:r w:rsidRPr="00A338BF">
        <w:rPr>
          <w:rFonts w:eastAsia="MS Mincho"/>
          <w:szCs w:val="22"/>
          <w:lang w:val="en-US" w:eastAsia="ja-JP"/>
        </w:rPr>
        <w:t>540472</w:t>
      </w:r>
      <w:del w:id="64" w:author="Author">
        <w:r w:rsidRPr="00A338BF" w:rsidDel="001775D4">
          <w:rPr>
            <w:rFonts w:eastAsia="MS Mincho"/>
            <w:szCs w:val="22"/>
            <w:lang w:val="en-US" w:eastAsia="ja-JP"/>
          </w:rPr>
          <w:delText>,</w:delText>
        </w:r>
      </w:del>
      <w:r w:rsidRPr="00A338BF">
        <w:rPr>
          <w:rFonts w:eastAsia="MS Mincho"/>
          <w:szCs w:val="22"/>
          <w:lang w:val="en-US" w:eastAsia="ja-JP"/>
        </w:rPr>
        <w:t xml:space="preserve"> Targu Mures</w:t>
      </w:r>
    </w:p>
    <w:p w14:paraId="3BE974B2" w14:textId="2E37268F" w:rsidR="007610FA" w:rsidRDefault="007610FA" w:rsidP="00D1410D">
      <w:pPr>
        <w:widowControl w:val="0"/>
        <w:tabs>
          <w:tab w:val="clear" w:pos="567"/>
          <w:tab w:val="left" w:pos="284"/>
        </w:tabs>
        <w:spacing w:line="240" w:lineRule="auto"/>
        <w:rPr>
          <w:rFonts w:eastAsia="MS Mincho"/>
          <w:szCs w:val="22"/>
          <w:lang w:eastAsia="ja-JP"/>
        </w:rPr>
      </w:pPr>
      <w:r>
        <w:rPr>
          <w:rFonts w:eastAsia="MS Mincho"/>
          <w:szCs w:val="22"/>
          <w:lang w:eastAsia="ja-JP"/>
        </w:rPr>
        <w:t>Roumanie</w:t>
      </w:r>
    </w:p>
    <w:p w14:paraId="13DCC9D2" w14:textId="77777777" w:rsidR="003C7D6E" w:rsidRPr="003C7D6E" w:rsidRDefault="003C7D6E" w:rsidP="00D1410D">
      <w:pPr>
        <w:widowControl w:val="0"/>
        <w:tabs>
          <w:tab w:val="clear" w:pos="567"/>
          <w:tab w:val="left" w:pos="284"/>
        </w:tabs>
        <w:spacing w:line="240" w:lineRule="auto"/>
        <w:rPr>
          <w:rFonts w:eastAsia="MS Mincho"/>
          <w:szCs w:val="22"/>
          <w:lang w:eastAsia="ja-JP"/>
        </w:rPr>
      </w:pPr>
    </w:p>
    <w:p w14:paraId="13DCC9D3" w14:textId="77777777" w:rsidR="00B54D08" w:rsidRPr="009B2CF0" w:rsidRDefault="00B54D08" w:rsidP="00D1410D">
      <w:pPr>
        <w:widowControl w:val="0"/>
        <w:autoSpaceDE w:val="0"/>
        <w:autoSpaceDN w:val="0"/>
        <w:adjustRightInd w:val="0"/>
        <w:ind w:right="120"/>
        <w:rPr>
          <w:rFonts w:eastAsia="SimSun"/>
          <w:color w:val="000000"/>
          <w:szCs w:val="22"/>
          <w:lang w:val="fr-CH" w:eastAsia="en-GB"/>
        </w:rPr>
      </w:pPr>
      <w:r w:rsidRPr="009B2CF0">
        <w:rPr>
          <w:rFonts w:eastAsia="SimSun"/>
          <w:color w:val="000000"/>
          <w:szCs w:val="22"/>
          <w:lang w:val="fr-CH" w:eastAsia="en-GB"/>
        </w:rPr>
        <w:t>Novartis Pharma GmbH</w:t>
      </w:r>
    </w:p>
    <w:p w14:paraId="13DCC9D4" w14:textId="77777777" w:rsidR="00B54D08" w:rsidRPr="009B2CF0" w:rsidRDefault="00B54D08" w:rsidP="00D1410D">
      <w:pPr>
        <w:widowControl w:val="0"/>
        <w:autoSpaceDE w:val="0"/>
        <w:autoSpaceDN w:val="0"/>
        <w:adjustRightInd w:val="0"/>
        <w:ind w:right="120"/>
        <w:rPr>
          <w:rFonts w:eastAsia="SimSun"/>
          <w:color w:val="000000"/>
          <w:szCs w:val="22"/>
          <w:lang w:val="fr-CH" w:eastAsia="en-GB"/>
        </w:rPr>
      </w:pPr>
      <w:r w:rsidRPr="009B2CF0">
        <w:rPr>
          <w:rFonts w:eastAsia="SimSun"/>
          <w:color w:val="000000"/>
          <w:szCs w:val="22"/>
          <w:lang w:val="fr-CH" w:eastAsia="en-GB"/>
        </w:rPr>
        <w:t>Roonstraße 25</w:t>
      </w:r>
    </w:p>
    <w:p w14:paraId="13DCC9D5" w14:textId="77777777" w:rsidR="00B54D08" w:rsidRPr="009B2CF0" w:rsidRDefault="00B54D08" w:rsidP="00D1410D">
      <w:pPr>
        <w:widowControl w:val="0"/>
        <w:autoSpaceDE w:val="0"/>
        <w:autoSpaceDN w:val="0"/>
        <w:adjustRightInd w:val="0"/>
        <w:ind w:right="120"/>
        <w:rPr>
          <w:rFonts w:eastAsia="SimSun"/>
          <w:color w:val="000000"/>
          <w:szCs w:val="22"/>
          <w:lang w:val="fr-CH" w:eastAsia="en-GB"/>
        </w:rPr>
      </w:pPr>
      <w:r w:rsidRPr="009B2CF0">
        <w:rPr>
          <w:rFonts w:eastAsia="SimSun"/>
          <w:color w:val="000000"/>
          <w:szCs w:val="22"/>
          <w:lang w:val="fr-CH" w:eastAsia="en-GB"/>
        </w:rPr>
        <w:t>D-90429 Nuremberg</w:t>
      </w:r>
    </w:p>
    <w:p w14:paraId="13DCC9D6" w14:textId="77777777" w:rsidR="00B54D08" w:rsidRPr="009B2CF0" w:rsidRDefault="000C57F3" w:rsidP="00D1410D">
      <w:pPr>
        <w:widowControl w:val="0"/>
        <w:autoSpaceDE w:val="0"/>
        <w:autoSpaceDN w:val="0"/>
        <w:adjustRightInd w:val="0"/>
        <w:spacing w:line="240" w:lineRule="auto"/>
        <w:ind w:right="120"/>
        <w:rPr>
          <w:rFonts w:eastAsia="SimSun"/>
          <w:color w:val="000000"/>
          <w:szCs w:val="22"/>
          <w:lang w:val="fr-CH" w:eastAsia="en-GB"/>
        </w:rPr>
      </w:pPr>
      <w:r w:rsidRPr="009B2CF0">
        <w:rPr>
          <w:rFonts w:eastAsia="SimSun"/>
          <w:color w:val="000000"/>
          <w:szCs w:val="22"/>
          <w:lang w:val="fr-CH" w:eastAsia="en-GB"/>
        </w:rPr>
        <w:t>Allemagne</w:t>
      </w:r>
    </w:p>
    <w:p w14:paraId="13DCC9D7" w14:textId="77777777" w:rsidR="00B54D08" w:rsidRDefault="00B54D08" w:rsidP="00D1410D">
      <w:pPr>
        <w:widowControl w:val="0"/>
        <w:autoSpaceDE w:val="0"/>
        <w:autoSpaceDN w:val="0"/>
        <w:adjustRightInd w:val="0"/>
        <w:spacing w:line="240" w:lineRule="auto"/>
        <w:ind w:right="120"/>
        <w:rPr>
          <w:rFonts w:eastAsia="SimSun"/>
          <w:color w:val="000000"/>
          <w:szCs w:val="22"/>
          <w:lang w:val="fr-CH" w:eastAsia="en-GB"/>
        </w:rPr>
      </w:pPr>
    </w:p>
    <w:p w14:paraId="46FE1A61" w14:textId="77777777" w:rsidR="004552A7" w:rsidRPr="002E2308" w:rsidRDefault="004552A7" w:rsidP="004552A7">
      <w:pPr>
        <w:keepNext/>
        <w:tabs>
          <w:tab w:val="clear" w:pos="567"/>
        </w:tabs>
        <w:spacing w:line="240" w:lineRule="auto"/>
        <w:rPr>
          <w:rFonts w:eastAsia="Aptos"/>
          <w:szCs w:val="22"/>
          <w:lang w:eastAsia="de-CH"/>
        </w:rPr>
      </w:pPr>
      <w:r w:rsidRPr="002E2308">
        <w:rPr>
          <w:rFonts w:eastAsia="Aptos"/>
          <w:szCs w:val="22"/>
          <w:lang w:eastAsia="de-CH"/>
        </w:rPr>
        <w:t>Novartis Pharma GmbH</w:t>
      </w:r>
    </w:p>
    <w:p w14:paraId="1D46D78D" w14:textId="77777777" w:rsidR="004552A7" w:rsidRPr="002E2308" w:rsidRDefault="004552A7" w:rsidP="004552A7">
      <w:pPr>
        <w:keepNext/>
        <w:tabs>
          <w:tab w:val="clear" w:pos="567"/>
        </w:tabs>
        <w:spacing w:line="240" w:lineRule="auto"/>
        <w:rPr>
          <w:rFonts w:eastAsia="Aptos"/>
          <w:szCs w:val="22"/>
          <w:lang w:eastAsia="de-CH"/>
        </w:rPr>
      </w:pPr>
      <w:r w:rsidRPr="002E2308">
        <w:rPr>
          <w:rFonts w:eastAsia="Aptos"/>
          <w:szCs w:val="22"/>
          <w:lang w:eastAsia="de-CH"/>
        </w:rPr>
        <w:t>Sophie-Germain-Strasse 10</w:t>
      </w:r>
    </w:p>
    <w:p w14:paraId="41C80DAC" w14:textId="77777777" w:rsidR="004552A7" w:rsidRPr="002E2308" w:rsidRDefault="004552A7" w:rsidP="004552A7">
      <w:pPr>
        <w:keepNext/>
        <w:tabs>
          <w:tab w:val="clear" w:pos="567"/>
        </w:tabs>
        <w:spacing w:line="240" w:lineRule="auto"/>
        <w:rPr>
          <w:rFonts w:eastAsia="Aptos"/>
          <w:szCs w:val="22"/>
          <w:lang w:eastAsia="de-CH"/>
        </w:rPr>
      </w:pPr>
      <w:r w:rsidRPr="002E2308">
        <w:rPr>
          <w:rFonts w:eastAsia="Aptos"/>
          <w:szCs w:val="22"/>
          <w:lang w:eastAsia="de-CH"/>
        </w:rPr>
        <w:t>90443 Nuremberg</w:t>
      </w:r>
    </w:p>
    <w:p w14:paraId="08A6308E" w14:textId="32C143F8" w:rsidR="004552A7" w:rsidRDefault="004552A7" w:rsidP="004552A7">
      <w:pPr>
        <w:widowControl w:val="0"/>
        <w:autoSpaceDE w:val="0"/>
        <w:autoSpaceDN w:val="0"/>
        <w:adjustRightInd w:val="0"/>
        <w:spacing w:line="240" w:lineRule="auto"/>
        <w:ind w:right="120"/>
        <w:rPr>
          <w:rFonts w:eastAsia="SimSun"/>
          <w:color w:val="000000"/>
          <w:szCs w:val="22"/>
          <w:lang w:val="fr-CH" w:eastAsia="en-GB"/>
        </w:rPr>
      </w:pPr>
      <w:r w:rsidRPr="004552A7">
        <w:rPr>
          <w:rFonts w:eastAsia="Aptos"/>
          <w:kern w:val="2"/>
          <w:szCs w:val="22"/>
          <w:lang w:val="de-CH" w:eastAsia="en-US"/>
          <w14:ligatures w14:val="standardContextual"/>
        </w:rPr>
        <w:t>Allemagne</w:t>
      </w:r>
    </w:p>
    <w:p w14:paraId="2F40D004" w14:textId="77777777" w:rsidR="004552A7" w:rsidRPr="009B2CF0" w:rsidRDefault="004552A7" w:rsidP="00D1410D">
      <w:pPr>
        <w:widowControl w:val="0"/>
        <w:autoSpaceDE w:val="0"/>
        <w:autoSpaceDN w:val="0"/>
        <w:adjustRightInd w:val="0"/>
        <w:spacing w:line="240" w:lineRule="auto"/>
        <w:ind w:right="120"/>
        <w:rPr>
          <w:rFonts w:eastAsia="SimSun"/>
          <w:color w:val="000000"/>
          <w:szCs w:val="22"/>
          <w:lang w:val="fr-CH" w:eastAsia="en-GB"/>
        </w:rPr>
      </w:pPr>
    </w:p>
    <w:p w14:paraId="13DCC9D8" w14:textId="77777777" w:rsidR="00B54D08" w:rsidRDefault="003C7D6E" w:rsidP="00D1410D">
      <w:pPr>
        <w:tabs>
          <w:tab w:val="left" w:pos="-720"/>
        </w:tabs>
        <w:ind w:right="1418"/>
        <w:rPr>
          <w:szCs w:val="22"/>
          <w:u w:val="single"/>
          <w:lang w:val="fr-CH"/>
        </w:rPr>
      </w:pPr>
      <w:r w:rsidRPr="002A38DC">
        <w:rPr>
          <w:szCs w:val="22"/>
          <w:u w:val="single"/>
          <w:lang w:val="fr-CH"/>
        </w:rPr>
        <w:t>Comprimés pelliculé</w:t>
      </w:r>
      <w:r w:rsidR="00576090">
        <w:rPr>
          <w:szCs w:val="22"/>
          <w:u w:val="single"/>
          <w:lang w:val="fr-CH"/>
        </w:rPr>
        <w:t>s</w:t>
      </w:r>
      <w:r w:rsidRPr="002A38DC">
        <w:rPr>
          <w:szCs w:val="22"/>
          <w:u w:val="single"/>
          <w:lang w:val="fr-CH"/>
        </w:rPr>
        <w:t xml:space="preserve"> </w:t>
      </w:r>
      <w:r w:rsidR="00576090">
        <w:rPr>
          <w:szCs w:val="22"/>
          <w:u w:val="single"/>
          <w:lang w:val="fr-CH"/>
        </w:rPr>
        <w:t xml:space="preserve">de </w:t>
      </w:r>
      <w:r w:rsidRPr="002A38DC">
        <w:rPr>
          <w:szCs w:val="22"/>
          <w:u w:val="single"/>
          <w:lang w:val="fr-CH"/>
        </w:rPr>
        <w:t>150 mg</w:t>
      </w:r>
    </w:p>
    <w:p w14:paraId="4E8B5BFF" w14:textId="77777777" w:rsidR="007610FA" w:rsidRPr="002A38DC" w:rsidRDefault="007610FA" w:rsidP="00D1410D">
      <w:pPr>
        <w:tabs>
          <w:tab w:val="left" w:pos="-720"/>
        </w:tabs>
        <w:ind w:right="1418"/>
        <w:rPr>
          <w:szCs w:val="22"/>
          <w:u w:val="single"/>
          <w:lang w:val="fr-CH"/>
        </w:rPr>
      </w:pPr>
    </w:p>
    <w:p w14:paraId="49C1AF95" w14:textId="77777777" w:rsidR="003E1BB8" w:rsidRPr="005E78B7" w:rsidRDefault="003E1BB8" w:rsidP="003E1BB8">
      <w:pPr>
        <w:widowControl w:val="0"/>
        <w:autoSpaceDE w:val="0"/>
        <w:autoSpaceDN w:val="0"/>
        <w:adjustRightInd w:val="0"/>
        <w:spacing w:line="240" w:lineRule="auto"/>
        <w:ind w:right="120"/>
        <w:rPr>
          <w:rFonts w:eastAsia="SimSun"/>
          <w:color w:val="000000"/>
          <w:szCs w:val="22"/>
          <w:lang w:val="pt-PT" w:eastAsia="en-GB"/>
        </w:rPr>
      </w:pPr>
      <w:bookmarkStart w:id="65" w:name="_Hlk149910606"/>
      <w:r w:rsidRPr="005E78B7">
        <w:rPr>
          <w:rFonts w:eastAsia="SimSun"/>
          <w:color w:val="000000"/>
          <w:szCs w:val="22"/>
          <w:lang w:val="pt-PT" w:eastAsia="en-GB"/>
        </w:rPr>
        <w:t>Novartis Pharmaceutical Manufacturing LLC</w:t>
      </w:r>
    </w:p>
    <w:p w14:paraId="2679BB6D" w14:textId="77777777" w:rsidR="003E1BB8" w:rsidRPr="005E78B7" w:rsidRDefault="003E1BB8" w:rsidP="003E1BB8">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Verovškova ulica 57</w:t>
      </w:r>
    </w:p>
    <w:p w14:paraId="27180556" w14:textId="77777777" w:rsidR="003E1BB8" w:rsidRPr="005E78B7" w:rsidRDefault="003E1BB8" w:rsidP="003E1BB8">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1000 Ljubljana</w:t>
      </w:r>
    </w:p>
    <w:p w14:paraId="6A2AD929" w14:textId="77777777" w:rsidR="003E1BB8" w:rsidRPr="00A338BF" w:rsidRDefault="003E1BB8" w:rsidP="003E1BB8">
      <w:pPr>
        <w:widowControl w:val="0"/>
        <w:autoSpaceDE w:val="0"/>
        <w:autoSpaceDN w:val="0"/>
        <w:adjustRightInd w:val="0"/>
        <w:spacing w:line="240" w:lineRule="auto"/>
        <w:ind w:right="119"/>
        <w:rPr>
          <w:rFonts w:eastAsia="SimSun"/>
          <w:color w:val="000000"/>
          <w:szCs w:val="22"/>
          <w:lang w:val="pt-PT" w:eastAsia="en-GB"/>
        </w:rPr>
      </w:pPr>
      <w:r w:rsidRPr="00A338BF">
        <w:rPr>
          <w:rFonts w:eastAsia="SimSun"/>
          <w:color w:val="000000"/>
          <w:szCs w:val="22"/>
          <w:lang w:val="pt-PT" w:eastAsia="en-GB"/>
        </w:rPr>
        <w:t>Slovénie</w:t>
      </w:r>
    </w:p>
    <w:p w14:paraId="6DA89170" w14:textId="77777777" w:rsidR="003E1BB8" w:rsidRPr="00A338BF" w:rsidRDefault="003E1BB8" w:rsidP="003E1BB8">
      <w:pPr>
        <w:widowControl w:val="0"/>
        <w:autoSpaceDE w:val="0"/>
        <w:autoSpaceDN w:val="0"/>
        <w:adjustRightInd w:val="0"/>
        <w:spacing w:line="240" w:lineRule="auto"/>
        <w:ind w:right="120"/>
        <w:rPr>
          <w:rFonts w:eastAsia="SimSun"/>
          <w:color w:val="000000"/>
          <w:szCs w:val="22"/>
          <w:lang w:val="pt-PT" w:eastAsia="en-GB"/>
        </w:rPr>
      </w:pPr>
    </w:p>
    <w:bookmarkEnd w:id="65"/>
    <w:p w14:paraId="6A266F83" w14:textId="77777777" w:rsidR="004967A2" w:rsidRPr="00A338BF" w:rsidRDefault="004967A2" w:rsidP="00D1410D">
      <w:pPr>
        <w:widowControl w:val="0"/>
        <w:autoSpaceDE w:val="0"/>
        <w:autoSpaceDN w:val="0"/>
        <w:adjustRightInd w:val="0"/>
        <w:ind w:right="120"/>
        <w:rPr>
          <w:rFonts w:eastAsia="SimSun"/>
          <w:color w:val="000000"/>
          <w:szCs w:val="22"/>
          <w:lang w:val="pt-PT" w:eastAsia="en-GB"/>
        </w:rPr>
      </w:pPr>
      <w:r w:rsidRPr="00A338BF">
        <w:rPr>
          <w:rFonts w:eastAsia="SimSun"/>
          <w:color w:val="000000"/>
          <w:szCs w:val="22"/>
          <w:lang w:val="pt-PT" w:eastAsia="en-GB"/>
        </w:rPr>
        <w:t>Lek farmacevtska družba d.d., Poslovna enota PROIZVODNJA LENDAVA</w:t>
      </w:r>
    </w:p>
    <w:p w14:paraId="5F90F251" w14:textId="77777777" w:rsidR="004967A2" w:rsidRPr="00A47A60" w:rsidRDefault="004967A2" w:rsidP="00D1410D">
      <w:pPr>
        <w:widowControl w:val="0"/>
        <w:autoSpaceDE w:val="0"/>
        <w:autoSpaceDN w:val="0"/>
        <w:adjustRightInd w:val="0"/>
        <w:ind w:right="120"/>
        <w:rPr>
          <w:rFonts w:eastAsia="SimSun"/>
          <w:color w:val="000000"/>
          <w:szCs w:val="22"/>
          <w:lang w:val="fr-CH" w:eastAsia="en-GB"/>
        </w:rPr>
      </w:pPr>
      <w:r w:rsidRPr="00A47A60">
        <w:rPr>
          <w:rFonts w:eastAsia="SimSun"/>
          <w:color w:val="000000"/>
          <w:szCs w:val="22"/>
          <w:lang w:val="fr-CH" w:eastAsia="en-GB"/>
        </w:rPr>
        <w:t>Trimlini 2D</w:t>
      </w:r>
    </w:p>
    <w:p w14:paraId="56AD05AF" w14:textId="77777777" w:rsidR="004967A2" w:rsidRPr="00A47A60" w:rsidRDefault="004967A2" w:rsidP="00D1410D">
      <w:pPr>
        <w:widowControl w:val="0"/>
        <w:autoSpaceDE w:val="0"/>
        <w:autoSpaceDN w:val="0"/>
        <w:adjustRightInd w:val="0"/>
        <w:ind w:right="120"/>
        <w:rPr>
          <w:rFonts w:eastAsia="SimSun"/>
          <w:color w:val="000000"/>
          <w:szCs w:val="22"/>
          <w:lang w:val="fr-CH" w:eastAsia="en-GB"/>
        </w:rPr>
      </w:pPr>
      <w:r w:rsidRPr="00A47A60">
        <w:rPr>
          <w:rFonts w:eastAsia="SimSun"/>
          <w:color w:val="000000"/>
          <w:szCs w:val="22"/>
          <w:lang w:val="fr-CH" w:eastAsia="en-GB"/>
        </w:rPr>
        <w:t>9220 Lendava</w:t>
      </w:r>
    </w:p>
    <w:p w14:paraId="46BFF8DE" w14:textId="77777777" w:rsidR="004967A2" w:rsidRPr="00A47A60" w:rsidRDefault="004967A2" w:rsidP="00D1410D">
      <w:pPr>
        <w:widowControl w:val="0"/>
        <w:autoSpaceDE w:val="0"/>
        <w:autoSpaceDN w:val="0"/>
        <w:adjustRightInd w:val="0"/>
        <w:ind w:right="120"/>
        <w:rPr>
          <w:rFonts w:eastAsia="SimSun"/>
          <w:color w:val="000000"/>
          <w:szCs w:val="22"/>
          <w:lang w:val="fr-CH" w:eastAsia="en-GB"/>
        </w:rPr>
      </w:pPr>
      <w:r w:rsidRPr="00A47A60">
        <w:rPr>
          <w:rFonts w:eastAsia="SimSun"/>
          <w:color w:val="000000"/>
          <w:szCs w:val="22"/>
          <w:lang w:val="fr-CH" w:eastAsia="en-GB"/>
        </w:rPr>
        <w:t>Slovénie</w:t>
      </w:r>
    </w:p>
    <w:p w14:paraId="4DBB44E0" w14:textId="77777777" w:rsidR="004967A2" w:rsidRDefault="004967A2" w:rsidP="00D1410D">
      <w:pPr>
        <w:widowControl w:val="0"/>
        <w:autoSpaceDE w:val="0"/>
        <w:autoSpaceDN w:val="0"/>
        <w:adjustRightInd w:val="0"/>
        <w:ind w:right="120"/>
        <w:rPr>
          <w:rFonts w:eastAsia="SimSun"/>
          <w:color w:val="000000"/>
          <w:szCs w:val="22"/>
          <w:lang w:val="fr-CH" w:eastAsia="en-GB"/>
        </w:rPr>
      </w:pPr>
    </w:p>
    <w:p w14:paraId="13DCC9D9" w14:textId="77777777" w:rsidR="003C7D6E" w:rsidRPr="009B2CF0" w:rsidRDefault="003C7D6E" w:rsidP="00D1410D">
      <w:pPr>
        <w:widowControl w:val="0"/>
        <w:autoSpaceDE w:val="0"/>
        <w:autoSpaceDN w:val="0"/>
        <w:adjustRightInd w:val="0"/>
        <w:ind w:right="120"/>
        <w:rPr>
          <w:rFonts w:eastAsia="SimSun"/>
          <w:color w:val="000000"/>
          <w:szCs w:val="22"/>
          <w:lang w:val="fr-CH" w:eastAsia="en-GB"/>
        </w:rPr>
      </w:pPr>
      <w:r w:rsidRPr="009B2CF0">
        <w:rPr>
          <w:rFonts w:eastAsia="SimSun"/>
          <w:color w:val="000000"/>
          <w:szCs w:val="22"/>
          <w:lang w:val="fr-CH" w:eastAsia="en-GB"/>
        </w:rPr>
        <w:t>Novartis Pharma GmbH</w:t>
      </w:r>
    </w:p>
    <w:p w14:paraId="13DCC9DA" w14:textId="77777777" w:rsidR="003C7D6E" w:rsidRPr="009B2CF0" w:rsidRDefault="003C7D6E" w:rsidP="00D1410D">
      <w:pPr>
        <w:widowControl w:val="0"/>
        <w:autoSpaceDE w:val="0"/>
        <w:autoSpaceDN w:val="0"/>
        <w:adjustRightInd w:val="0"/>
        <w:ind w:right="120"/>
        <w:rPr>
          <w:rFonts w:eastAsia="SimSun"/>
          <w:color w:val="000000"/>
          <w:szCs w:val="22"/>
          <w:lang w:val="fr-CH" w:eastAsia="en-GB"/>
        </w:rPr>
      </w:pPr>
      <w:r w:rsidRPr="009B2CF0">
        <w:rPr>
          <w:rFonts w:eastAsia="SimSun"/>
          <w:color w:val="000000"/>
          <w:szCs w:val="22"/>
          <w:lang w:val="fr-CH" w:eastAsia="en-GB"/>
        </w:rPr>
        <w:t>Roonstraße 25</w:t>
      </w:r>
    </w:p>
    <w:p w14:paraId="13DCC9DB" w14:textId="77777777" w:rsidR="003C7D6E" w:rsidRPr="009B2CF0" w:rsidRDefault="003C7D6E" w:rsidP="00D1410D">
      <w:pPr>
        <w:widowControl w:val="0"/>
        <w:autoSpaceDE w:val="0"/>
        <w:autoSpaceDN w:val="0"/>
        <w:adjustRightInd w:val="0"/>
        <w:ind w:right="120"/>
        <w:rPr>
          <w:rFonts w:eastAsia="SimSun"/>
          <w:color w:val="000000"/>
          <w:szCs w:val="22"/>
          <w:lang w:val="fr-CH" w:eastAsia="en-GB"/>
        </w:rPr>
      </w:pPr>
      <w:r w:rsidRPr="009B2CF0">
        <w:rPr>
          <w:rFonts w:eastAsia="SimSun"/>
          <w:color w:val="000000"/>
          <w:szCs w:val="22"/>
          <w:lang w:val="fr-CH" w:eastAsia="en-GB"/>
        </w:rPr>
        <w:t>D-90429 Nuremberg</w:t>
      </w:r>
    </w:p>
    <w:p w14:paraId="13DCC9DC" w14:textId="77777777" w:rsidR="003C7D6E" w:rsidRPr="009B2CF0" w:rsidRDefault="003C7D6E" w:rsidP="00D1410D">
      <w:pPr>
        <w:widowControl w:val="0"/>
        <w:autoSpaceDE w:val="0"/>
        <w:autoSpaceDN w:val="0"/>
        <w:adjustRightInd w:val="0"/>
        <w:spacing w:line="240" w:lineRule="auto"/>
        <w:ind w:right="120"/>
        <w:rPr>
          <w:rFonts w:eastAsia="SimSun"/>
          <w:color w:val="000000"/>
          <w:szCs w:val="22"/>
          <w:lang w:val="fr-CH" w:eastAsia="en-GB"/>
        </w:rPr>
      </w:pPr>
      <w:r w:rsidRPr="009B2CF0">
        <w:rPr>
          <w:rFonts w:eastAsia="SimSun"/>
          <w:color w:val="000000"/>
          <w:szCs w:val="22"/>
          <w:lang w:val="fr-CH" w:eastAsia="en-GB"/>
        </w:rPr>
        <w:t>Allemagne</w:t>
      </w:r>
    </w:p>
    <w:p w14:paraId="13DCC9DD" w14:textId="77777777" w:rsidR="003C7D6E" w:rsidRDefault="003C7D6E" w:rsidP="00D1410D">
      <w:pPr>
        <w:tabs>
          <w:tab w:val="left" w:pos="-720"/>
        </w:tabs>
        <w:ind w:right="1418"/>
        <w:rPr>
          <w:szCs w:val="22"/>
          <w:lang w:val="fr-CH"/>
        </w:rPr>
      </w:pPr>
    </w:p>
    <w:p w14:paraId="6E9124BA" w14:textId="77777777" w:rsidR="004552A7" w:rsidRPr="002E2308" w:rsidRDefault="004552A7" w:rsidP="004552A7">
      <w:pPr>
        <w:keepNext/>
        <w:tabs>
          <w:tab w:val="clear" w:pos="567"/>
        </w:tabs>
        <w:spacing w:line="240" w:lineRule="auto"/>
        <w:rPr>
          <w:rFonts w:eastAsia="Aptos"/>
          <w:szCs w:val="22"/>
          <w:lang w:eastAsia="de-CH"/>
        </w:rPr>
      </w:pPr>
      <w:r w:rsidRPr="002E2308">
        <w:rPr>
          <w:rFonts w:eastAsia="Aptos"/>
          <w:szCs w:val="22"/>
          <w:lang w:eastAsia="de-CH"/>
        </w:rPr>
        <w:t>Novartis Pharma GmbH</w:t>
      </w:r>
    </w:p>
    <w:p w14:paraId="513AE649" w14:textId="77777777" w:rsidR="004552A7" w:rsidRPr="002E2308" w:rsidRDefault="004552A7" w:rsidP="004552A7">
      <w:pPr>
        <w:keepNext/>
        <w:tabs>
          <w:tab w:val="clear" w:pos="567"/>
        </w:tabs>
        <w:spacing w:line="240" w:lineRule="auto"/>
        <w:rPr>
          <w:rFonts w:eastAsia="Aptos"/>
          <w:szCs w:val="22"/>
          <w:lang w:eastAsia="de-CH"/>
        </w:rPr>
      </w:pPr>
      <w:r w:rsidRPr="002E2308">
        <w:rPr>
          <w:rFonts w:eastAsia="Aptos"/>
          <w:szCs w:val="22"/>
          <w:lang w:eastAsia="de-CH"/>
        </w:rPr>
        <w:t>Sophie-Germain-Strasse 10</w:t>
      </w:r>
    </w:p>
    <w:p w14:paraId="5BA15BF4" w14:textId="77777777" w:rsidR="004552A7" w:rsidRPr="002E2308" w:rsidRDefault="004552A7" w:rsidP="004552A7">
      <w:pPr>
        <w:keepNext/>
        <w:tabs>
          <w:tab w:val="clear" w:pos="567"/>
        </w:tabs>
        <w:spacing w:line="240" w:lineRule="auto"/>
        <w:rPr>
          <w:rFonts w:eastAsia="Aptos"/>
          <w:szCs w:val="22"/>
          <w:lang w:eastAsia="de-CH"/>
        </w:rPr>
      </w:pPr>
      <w:r w:rsidRPr="002E2308">
        <w:rPr>
          <w:rFonts w:eastAsia="Aptos"/>
          <w:szCs w:val="22"/>
          <w:lang w:eastAsia="de-CH"/>
        </w:rPr>
        <w:t>90443 Nuremberg</w:t>
      </w:r>
    </w:p>
    <w:p w14:paraId="6B187819" w14:textId="58518CE3" w:rsidR="004552A7" w:rsidRDefault="004552A7" w:rsidP="004552A7">
      <w:pPr>
        <w:tabs>
          <w:tab w:val="left" w:pos="-720"/>
        </w:tabs>
        <w:ind w:right="1418"/>
        <w:rPr>
          <w:szCs w:val="22"/>
          <w:lang w:val="fr-CH"/>
        </w:rPr>
      </w:pPr>
      <w:r w:rsidRPr="004552A7">
        <w:rPr>
          <w:rFonts w:eastAsia="Aptos"/>
          <w:kern w:val="2"/>
          <w:szCs w:val="22"/>
          <w:lang w:val="de-CH" w:eastAsia="en-US"/>
          <w14:ligatures w14:val="standardContextual"/>
        </w:rPr>
        <w:t>Allemagne</w:t>
      </w:r>
    </w:p>
    <w:p w14:paraId="4111E3F8" w14:textId="77777777" w:rsidR="004552A7" w:rsidRDefault="004552A7" w:rsidP="00D1410D">
      <w:pPr>
        <w:tabs>
          <w:tab w:val="left" w:pos="-720"/>
        </w:tabs>
        <w:ind w:right="1418"/>
        <w:rPr>
          <w:szCs w:val="22"/>
          <w:lang w:val="fr-CH"/>
        </w:rPr>
      </w:pPr>
    </w:p>
    <w:p w14:paraId="13DCC9DE" w14:textId="77777777" w:rsidR="003C7D6E" w:rsidRDefault="003C7D6E" w:rsidP="00D1410D">
      <w:pPr>
        <w:tabs>
          <w:tab w:val="left" w:pos="-720"/>
        </w:tabs>
        <w:ind w:right="1418"/>
      </w:pPr>
      <w:r w:rsidRPr="00A302F5">
        <w:t>Le nom et l’adresse du fabricant responsable de la libération du lot concerné doivent figurer sur la notice du médicament</w:t>
      </w:r>
      <w:r>
        <w:t>.</w:t>
      </w:r>
    </w:p>
    <w:p w14:paraId="13DCC9DF" w14:textId="77777777" w:rsidR="003C7D6E" w:rsidRPr="009B2CF0" w:rsidRDefault="003C7D6E" w:rsidP="00D1410D">
      <w:pPr>
        <w:tabs>
          <w:tab w:val="left" w:pos="-720"/>
        </w:tabs>
        <w:ind w:right="1418"/>
        <w:rPr>
          <w:szCs w:val="22"/>
          <w:lang w:val="fr-CH"/>
        </w:rPr>
      </w:pPr>
    </w:p>
    <w:p w14:paraId="13DCC9E0" w14:textId="77777777" w:rsidR="00B54D08" w:rsidRPr="009B2CF0" w:rsidRDefault="00B54D08" w:rsidP="000E6DC0">
      <w:pPr>
        <w:suppressAutoHyphens/>
        <w:spacing w:line="240" w:lineRule="auto"/>
        <w:ind w:left="567" w:hanging="567"/>
        <w:outlineLvl w:val="0"/>
        <w:rPr>
          <w:b/>
          <w:szCs w:val="22"/>
          <w:lang w:val="fr-BE"/>
        </w:rPr>
      </w:pPr>
      <w:r w:rsidRPr="009B2CF0">
        <w:rPr>
          <w:b/>
          <w:szCs w:val="22"/>
          <w:lang w:val="fr-BE"/>
        </w:rPr>
        <w:t>B.</w:t>
      </w:r>
      <w:r w:rsidRPr="009B2CF0">
        <w:rPr>
          <w:b/>
          <w:szCs w:val="22"/>
          <w:lang w:val="fr-BE"/>
        </w:rPr>
        <w:tab/>
        <w:t>CONDITIONS OU RESTRICTIONS DE DÉLIVRANCE ET D’UTILISATION</w:t>
      </w:r>
    </w:p>
    <w:p w14:paraId="13DCC9E1" w14:textId="77777777" w:rsidR="00B54D08" w:rsidRPr="009B2CF0" w:rsidRDefault="00B54D08" w:rsidP="00D1410D">
      <w:pPr>
        <w:tabs>
          <w:tab w:val="left" w:pos="-720"/>
        </w:tabs>
        <w:ind w:right="1418"/>
        <w:rPr>
          <w:b/>
          <w:szCs w:val="22"/>
          <w:lang w:val="fr-BE"/>
        </w:rPr>
      </w:pPr>
    </w:p>
    <w:p w14:paraId="13DCC9E2" w14:textId="77777777" w:rsidR="00B54D08" w:rsidRPr="009B2CF0" w:rsidRDefault="00B54D08" w:rsidP="00D1410D">
      <w:pPr>
        <w:tabs>
          <w:tab w:val="left" w:pos="-720"/>
        </w:tabs>
        <w:ind w:right="1418"/>
        <w:rPr>
          <w:szCs w:val="22"/>
          <w:lang w:val="fr-BE"/>
        </w:rPr>
      </w:pPr>
      <w:r w:rsidRPr="009B2CF0">
        <w:rPr>
          <w:lang w:val="fr-BE"/>
        </w:rPr>
        <w:t>Médicament soumis à prescription médicale restreinte (voir Annexe I:</w:t>
      </w:r>
      <w:r w:rsidRPr="009B2CF0">
        <w:rPr>
          <w:szCs w:val="22"/>
          <w:lang w:val="fr-BE"/>
        </w:rPr>
        <w:t xml:space="preserve"> </w:t>
      </w:r>
      <w:r w:rsidRPr="009B2CF0">
        <w:rPr>
          <w:lang w:val="fr-BE"/>
        </w:rPr>
        <w:t>résumé</w:t>
      </w:r>
      <w:r w:rsidRPr="009B2CF0">
        <w:rPr>
          <w:szCs w:val="22"/>
          <w:lang w:val="fr-BE"/>
        </w:rPr>
        <w:t xml:space="preserve"> des </w:t>
      </w:r>
      <w:r w:rsidRPr="009B2CF0">
        <w:rPr>
          <w:lang w:val="fr-BE"/>
        </w:rPr>
        <w:t>caractéristiques</w:t>
      </w:r>
      <w:r w:rsidRPr="009B2CF0">
        <w:rPr>
          <w:szCs w:val="22"/>
          <w:lang w:val="fr-BE"/>
        </w:rPr>
        <w:t xml:space="preserve"> du </w:t>
      </w:r>
      <w:r w:rsidRPr="009B2CF0">
        <w:rPr>
          <w:lang w:val="fr-BE"/>
        </w:rPr>
        <w:t>produit</w:t>
      </w:r>
      <w:r w:rsidRPr="009B2CF0">
        <w:rPr>
          <w:szCs w:val="22"/>
          <w:lang w:val="fr-BE"/>
        </w:rPr>
        <w:t>, rubrique</w:t>
      </w:r>
      <w:r w:rsidR="009B1143" w:rsidRPr="009B2CF0">
        <w:rPr>
          <w:szCs w:val="22"/>
          <w:lang w:val="fr-BE"/>
        </w:rPr>
        <w:t> </w:t>
      </w:r>
      <w:r w:rsidRPr="009B2CF0">
        <w:rPr>
          <w:szCs w:val="22"/>
          <w:lang w:val="fr-BE"/>
        </w:rPr>
        <w:t>4.2).</w:t>
      </w:r>
    </w:p>
    <w:p w14:paraId="13DCC9E3" w14:textId="77777777" w:rsidR="00B54D08" w:rsidRPr="009B2CF0" w:rsidRDefault="00B54D08" w:rsidP="00D1410D">
      <w:pPr>
        <w:tabs>
          <w:tab w:val="left" w:pos="-720"/>
        </w:tabs>
        <w:ind w:right="1418"/>
        <w:rPr>
          <w:szCs w:val="22"/>
          <w:lang w:val="fr-BE"/>
        </w:rPr>
      </w:pPr>
    </w:p>
    <w:p w14:paraId="13DCC9E4" w14:textId="77777777" w:rsidR="00B54D08" w:rsidRPr="009B2CF0" w:rsidRDefault="00B54D08" w:rsidP="00D1410D">
      <w:pPr>
        <w:tabs>
          <w:tab w:val="left" w:pos="-720"/>
        </w:tabs>
        <w:ind w:right="1418"/>
        <w:rPr>
          <w:szCs w:val="22"/>
          <w:lang w:val="fr-BE"/>
        </w:rPr>
      </w:pPr>
    </w:p>
    <w:p w14:paraId="13DCC9E5" w14:textId="77777777" w:rsidR="00B54D08" w:rsidRPr="009B2CF0" w:rsidRDefault="00B54D08" w:rsidP="000E6DC0">
      <w:pPr>
        <w:tabs>
          <w:tab w:val="clear" w:pos="567"/>
          <w:tab w:val="left" w:pos="720"/>
        </w:tabs>
        <w:spacing w:line="240" w:lineRule="auto"/>
        <w:ind w:left="567" w:hanging="567"/>
        <w:outlineLvl w:val="0"/>
        <w:rPr>
          <w:b/>
          <w:szCs w:val="22"/>
        </w:rPr>
      </w:pPr>
      <w:r w:rsidRPr="009B2CF0">
        <w:rPr>
          <w:b/>
          <w:szCs w:val="22"/>
        </w:rPr>
        <w:t>C.</w:t>
      </w:r>
      <w:r w:rsidRPr="009B2CF0">
        <w:rPr>
          <w:b/>
          <w:szCs w:val="22"/>
        </w:rPr>
        <w:tab/>
      </w:r>
      <w:r w:rsidRPr="009B2CF0">
        <w:rPr>
          <w:b/>
          <w:szCs w:val="22"/>
          <w:lang w:val="fr-BE"/>
        </w:rPr>
        <w:t>AUTRES CONDITIONS ET OBLIGATIONS DE L’AUTORISATION DE MISE SUR LE MARCHÉ</w:t>
      </w:r>
    </w:p>
    <w:p w14:paraId="13DCC9E6" w14:textId="77777777" w:rsidR="00B54D08" w:rsidRPr="009B2CF0" w:rsidRDefault="00B54D08" w:rsidP="00D1410D">
      <w:pPr>
        <w:spacing w:line="240" w:lineRule="auto"/>
        <w:rPr>
          <w:szCs w:val="22"/>
          <w:lang w:val="fr-BE"/>
        </w:rPr>
      </w:pPr>
    </w:p>
    <w:p w14:paraId="13DCC9E7" w14:textId="79DDFF1B" w:rsidR="00B54D08" w:rsidRPr="009B2CF0" w:rsidRDefault="00B54D08" w:rsidP="00D1410D">
      <w:pPr>
        <w:numPr>
          <w:ilvl w:val="0"/>
          <w:numId w:val="49"/>
        </w:numPr>
        <w:spacing w:line="240" w:lineRule="auto"/>
        <w:ind w:hanging="766"/>
        <w:rPr>
          <w:b/>
          <w:szCs w:val="22"/>
          <w:lang w:val="fr-BE"/>
        </w:rPr>
      </w:pPr>
      <w:r w:rsidRPr="009B2CF0">
        <w:rPr>
          <w:b/>
          <w:szCs w:val="22"/>
          <w:lang w:val="fr-BE"/>
        </w:rPr>
        <w:t>Rapports périodiques actualisés de sécurité (PSUR</w:t>
      </w:r>
      <w:r w:rsidR="00070698">
        <w:rPr>
          <w:b/>
          <w:szCs w:val="22"/>
          <w:lang w:val="fr-BE"/>
        </w:rPr>
        <w:t>s</w:t>
      </w:r>
      <w:r w:rsidRPr="009B2CF0">
        <w:rPr>
          <w:b/>
          <w:szCs w:val="22"/>
          <w:lang w:val="fr-BE"/>
        </w:rPr>
        <w:t>)</w:t>
      </w:r>
    </w:p>
    <w:p w14:paraId="13DCC9E8" w14:textId="77777777" w:rsidR="00B54D08" w:rsidRPr="009B2CF0" w:rsidRDefault="00B54D08" w:rsidP="00D1410D">
      <w:pPr>
        <w:tabs>
          <w:tab w:val="left" w:pos="-720"/>
        </w:tabs>
        <w:ind w:right="-1"/>
        <w:rPr>
          <w:szCs w:val="22"/>
          <w:lang w:val="fr-BE"/>
        </w:rPr>
      </w:pPr>
    </w:p>
    <w:p w14:paraId="13DCC9E9" w14:textId="476A7103" w:rsidR="00B54D08" w:rsidRPr="009B2CF0" w:rsidRDefault="00D12930" w:rsidP="00D1410D">
      <w:pPr>
        <w:tabs>
          <w:tab w:val="left" w:pos="-720"/>
          <w:tab w:val="left" w:pos="9071"/>
        </w:tabs>
        <w:ind w:right="-1"/>
      </w:pPr>
      <w:r w:rsidRPr="009B2CF0">
        <w:t xml:space="preserve">Les exigences relatives à la soumission des </w:t>
      </w:r>
      <w:r w:rsidR="00070698">
        <w:t>PSURs</w:t>
      </w:r>
      <w:r w:rsidRPr="009B2CF0">
        <w:t xml:space="preserve"> pour ce médicament sont définies dans la liste des dates de référence pour l’Union (liste EURD) prévue à l’article 107 quater, paragraphe 7, de la directive 2001/83/CE et ses actualisations publiées sur le portail web européen des médicaments.</w:t>
      </w:r>
    </w:p>
    <w:p w14:paraId="13DCC9EA" w14:textId="77777777" w:rsidR="00B54D08" w:rsidRPr="009B2CF0" w:rsidRDefault="00B54D08" w:rsidP="00D1410D">
      <w:pPr>
        <w:tabs>
          <w:tab w:val="left" w:pos="-720"/>
          <w:tab w:val="left" w:pos="9071"/>
        </w:tabs>
        <w:ind w:right="-1"/>
      </w:pPr>
    </w:p>
    <w:p w14:paraId="13DCC9EB" w14:textId="77777777" w:rsidR="009B1143" w:rsidRPr="009B2CF0" w:rsidRDefault="009B1143" w:rsidP="00D1410D">
      <w:pPr>
        <w:tabs>
          <w:tab w:val="left" w:pos="-720"/>
          <w:tab w:val="left" w:pos="9071"/>
        </w:tabs>
        <w:ind w:right="-1"/>
      </w:pPr>
    </w:p>
    <w:p w14:paraId="13DCC9EC" w14:textId="77777777" w:rsidR="00B54D08" w:rsidRPr="009B2CF0" w:rsidRDefault="00B54D08" w:rsidP="00C40215">
      <w:pPr>
        <w:keepNext/>
        <w:ind w:left="567" w:hanging="567"/>
        <w:outlineLvl w:val="0"/>
        <w:rPr>
          <w:lang w:val="fr-BE"/>
        </w:rPr>
      </w:pPr>
      <w:r w:rsidRPr="009B2CF0">
        <w:rPr>
          <w:b/>
          <w:szCs w:val="22"/>
          <w:lang w:val="fr-BE"/>
        </w:rPr>
        <w:t>D.</w:t>
      </w:r>
      <w:r w:rsidRPr="009B2CF0">
        <w:rPr>
          <w:b/>
          <w:lang w:val="fr-BE"/>
        </w:rPr>
        <w:tab/>
      </w:r>
      <w:r w:rsidRPr="009B2CF0">
        <w:rPr>
          <w:b/>
        </w:rPr>
        <w:t>CONDITIONS OU RESTRICTIONS EN VUE D’UNE UTILISATION SÛRE ET EFFICACE DU MÉDICAMENT</w:t>
      </w:r>
    </w:p>
    <w:p w14:paraId="13DCC9ED" w14:textId="77777777" w:rsidR="00B54D08" w:rsidRPr="009B2CF0" w:rsidRDefault="00B54D08" w:rsidP="00C40215">
      <w:pPr>
        <w:keepNext/>
        <w:ind w:right="-1"/>
        <w:rPr>
          <w:u w:val="single"/>
          <w:lang w:val="fr-BE"/>
        </w:rPr>
      </w:pPr>
    </w:p>
    <w:p w14:paraId="13DCC9EE" w14:textId="77777777" w:rsidR="00B54D08" w:rsidRPr="009B2CF0" w:rsidRDefault="00B54D08" w:rsidP="00C40215">
      <w:pPr>
        <w:keepNext/>
        <w:numPr>
          <w:ilvl w:val="0"/>
          <w:numId w:val="21"/>
        </w:numPr>
        <w:ind w:right="-1" w:hanging="720"/>
        <w:rPr>
          <w:szCs w:val="22"/>
          <w:lang w:val="fr-BE"/>
        </w:rPr>
      </w:pPr>
      <w:r w:rsidRPr="009B2CF0">
        <w:rPr>
          <w:b/>
        </w:rPr>
        <w:t>Plan de gestion des risques (PGR</w:t>
      </w:r>
      <w:r w:rsidRPr="009B2CF0">
        <w:rPr>
          <w:b/>
          <w:szCs w:val="22"/>
        </w:rPr>
        <w:t>)</w:t>
      </w:r>
    </w:p>
    <w:p w14:paraId="13DCC9EF" w14:textId="77777777" w:rsidR="00B54D08" w:rsidRPr="009B2CF0" w:rsidRDefault="00B54D08" w:rsidP="00C40215">
      <w:pPr>
        <w:keepNext/>
        <w:ind w:right="-1"/>
        <w:rPr>
          <w:szCs w:val="22"/>
          <w:lang w:val="fr-BE"/>
        </w:rPr>
      </w:pPr>
    </w:p>
    <w:p w14:paraId="13DCC9F0" w14:textId="77777777" w:rsidR="00B54D08" w:rsidRPr="009B2CF0" w:rsidRDefault="00B54D08" w:rsidP="00D1410D">
      <w:pPr>
        <w:tabs>
          <w:tab w:val="left" w:pos="0"/>
        </w:tabs>
        <w:ind w:right="-1"/>
      </w:pPr>
      <w:r w:rsidRPr="009B2CF0">
        <w:t xml:space="preserve">Le titulaire de l’autorisation de mise sur le marché réalise les activités </w:t>
      </w:r>
      <w:r w:rsidR="00D12930" w:rsidRPr="009B2CF0">
        <w:t xml:space="preserve">de pharmacovigilance </w:t>
      </w:r>
      <w:r w:rsidRPr="009B2CF0">
        <w:t xml:space="preserve">et interventions requises décrites dans le PGR adopté et présenté dans le Module 1.8.2 de </w:t>
      </w:r>
      <w:r w:rsidRPr="009B2CF0">
        <w:rPr>
          <w:szCs w:val="22"/>
        </w:rPr>
        <w:t>l’autorisation</w:t>
      </w:r>
      <w:r w:rsidRPr="009B2CF0">
        <w:t xml:space="preserve"> de mise sur le marché, ainsi que toutes actualisations ultérieures adoptées du PGR.</w:t>
      </w:r>
    </w:p>
    <w:p w14:paraId="13DCC9F1" w14:textId="77777777" w:rsidR="00347FAC" w:rsidRPr="009B2CF0" w:rsidRDefault="00347FAC" w:rsidP="00D1410D">
      <w:pPr>
        <w:spacing w:line="240" w:lineRule="auto"/>
        <w:rPr>
          <w:szCs w:val="22"/>
          <w:lang w:val="fr-BE"/>
        </w:rPr>
      </w:pPr>
    </w:p>
    <w:p w14:paraId="13DCC9F2" w14:textId="77777777" w:rsidR="00347FAC" w:rsidRPr="009B2CF0" w:rsidRDefault="00347FAC" w:rsidP="00D1410D">
      <w:pPr>
        <w:keepNext/>
        <w:spacing w:line="240" w:lineRule="auto"/>
        <w:rPr>
          <w:szCs w:val="22"/>
          <w:lang w:val="fr-BE"/>
        </w:rPr>
      </w:pPr>
      <w:r w:rsidRPr="009B2CF0">
        <w:rPr>
          <w:szCs w:val="22"/>
          <w:lang w:val="fr-BE"/>
        </w:rPr>
        <w:t>De plus, un PGR actualisé doit être soumis</w:t>
      </w:r>
      <w:r w:rsidR="009B1143" w:rsidRPr="009B2CF0">
        <w:rPr>
          <w:szCs w:val="22"/>
          <w:lang w:val="fr-BE"/>
        </w:rPr>
        <w:t> :</w:t>
      </w:r>
    </w:p>
    <w:p w14:paraId="13DCC9F3" w14:textId="77777777" w:rsidR="00347FAC" w:rsidRPr="009B2CF0" w:rsidRDefault="00347FAC" w:rsidP="00D1410D">
      <w:pPr>
        <w:keepNext/>
        <w:numPr>
          <w:ilvl w:val="0"/>
          <w:numId w:val="50"/>
        </w:numPr>
        <w:tabs>
          <w:tab w:val="clear" w:pos="360"/>
          <w:tab w:val="num" w:pos="567"/>
        </w:tabs>
        <w:spacing w:line="240" w:lineRule="auto"/>
        <w:ind w:left="567" w:hanging="567"/>
        <w:rPr>
          <w:szCs w:val="22"/>
          <w:lang w:val="fr-BE"/>
        </w:rPr>
      </w:pPr>
      <w:r w:rsidRPr="009B2CF0">
        <w:rPr>
          <w:szCs w:val="22"/>
          <w:lang w:val="fr-BE"/>
        </w:rPr>
        <w:t>à la demande de l’Agence européenne des médicaments;</w:t>
      </w:r>
    </w:p>
    <w:p w14:paraId="13DCC9F4" w14:textId="77777777" w:rsidR="00347FAC" w:rsidRPr="009B2CF0" w:rsidRDefault="00347FAC" w:rsidP="00D1410D">
      <w:pPr>
        <w:keepNext/>
        <w:numPr>
          <w:ilvl w:val="0"/>
          <w:numId w:val="50"/>
        </w:numPr>
        <w:tabs>
          <w:tab w:val="clear" w:pos="360"/>
          <w:tab w:val="num" w:pos="567"/>
        </w:tabs>
        <w:spacing w:line="240" w:lineRule="auto"/>
        <w:ind w:left="567" w:hanging="567"/>
        <w:rPr>
          <w:szCs w:val="22"/>
          <w:lang w:val="fr-BE"/>
        </w:rPr>
      </w:pPr>
      <w:r w:rsidRPr="009B2CF0">
        <w:rPr>
          <w:szCs w:val="22"/>
          <w:lang w:val="fr-BE"/>
        </w:rPr>
        <w:t>dès lors que le système de gestion des risques est modifié, notamment en cas de réception de nouvelles informations pouvant entraîner un changement significatif du profil bénéfice/risque, ou lorsqu’une étape importante (pharmacovigilance ou minimisation du risque) est franchie.</w:t>
      </w:r>
    </w:p>
    <w:p w14:paraId="13DCC9F6" w14:textId="77777777" w:rsidR="009B1143" w:rsidRPr="009B2CF0" w:rsidRDefault="009B1143" w:rsidP="00D1410D">
      <w:pPr>
        <w:tabs>
          <w:tab w:val="left" w:pos="142"/>
        </w:tabs>
        <w:suppressAutoHyphens/>
        <w:spacing w:line="240" w:lineRule="auto"/>
        <w:rPr>
          <w:lang w:val="fr-BE"/>
        </w:rPr>
      </w:pPr>
    </w:p>
    <w:p w14:paraId="13DCC9F7" w14:textId="77777777" w:rsidR="00D25340" w:rsidRPr="009B2CF0" w:rsidRDefault="006D063D" w:rsidP="00D1410D">
      <w:pPr>
        <w:widowControl w:val="0"/>
        <w:tabs>
          <w:tab w:val="clear" w:pos="567"/>
        </w:tabs>
        <w:spacing w:line="240" w:lineRule="auto"/>
        <w:rPr>
          <w:szCs w:val="22"/>
        </w:rPr>
      </w:pPr>
      <w:r w:rsidRPr="009B2CF0">
        <w:rPr>
          <w:szCs w:val="22"/>
        </w:rPr>
        <w:br w:type="page"/>
      </w:r>
    </w:p>
    <w:p w14:paraId="13DCC9F8" w14:textId="77777777" w:rsidR="00D25340" w:rsidRPr="009B2CF0" w:rsidRDefault="00D25340" w:rsidP="00D1410D">
      <w:pPr>
        <w:widowControl w:val="0"/>
        <w:tabs>
          <w:tab w:val="clear" w:pos="567"/>
        </w:tabs>
        <w:spacing w:line="240" w:lineRule="auto"/>
        <w:rPr>
          <w:szCs w:val="22"/>
        </w:rPr>
      </w:pPr>
    </w:p>
    <w:p w14:paraId="13DCC9F9" w14:textId="77777777" w:rsidR="00D25340" w:rsidRPr="009B2CF0" w:rsidRDefault="00D25340" w:rsidP="00D1410D">
      <w:pPr>
        <w:widowControl w:val="0"/>
        <w:tabs>
          <w:tab w:val="clear" w:pos="567"/>
        </w:tabs>
        <w:spacing w:line="240" w:lineRule="auto"/>
        <w:rPr>
          <w:szCs w:val="22"/>
        </w:rPr>
      </w:pPr>
    </w:p>
    <w:p w14:paraId="13DCC9FA" w14:textId="77777777" w:rsidR="00D25340" w:rsidRPr="009B2CF0" w:rsidRDefault="00D25340" w:rsidP="00D1410D">
      <w:pPr>
        <w:widowControl w:val="0"/>
        <w:tabs>
          <w:tab w:val="clear" w:pos="567"/>
        </w:tabs>
        <w:spacing w:line="240" w:lineRule="auto"/>
        <w:rPr>
          <w:szCs w:val="22"/>
        </w:rPr>
      </w:pPr>
    </w:p>
    <w:p w14:paraId="13DCC9FB" w14:textId="77777777" w:rsidR="00D25340" w:rsidRPr="009B2CF0" w:rsidRDefault="00D25340" w:rsidP="00D1410D">
      <w:pPr>
        <w:widowControl w:val="0"/>
        <w:tabs>
          <w:tab w:val="clear" w:pos="567"/>
        </w:tabs>
        <w:spacing w:line="240" w:lineRule="auto"/>
        <w:rPr>
          <w:szCs w:val="22"/>
        </w:rPr>
      </w:pPr>
    </w:p>
    <w:p w14:paraId="13DCC9FC" w14:textId="77777777" w:rsidR="00D25340" w:rsidRPr="009B2CF0" w:rsidRDefault="00D25340" w:rsidP="00D1410D">
      <w:pPr>
        <w:widowControl w:val="0"/>
        <w:tabs>
          <w:tab w:val="clear" w:pos="567"/>
        </w:tabs>
        <w:spacing w:line="240" w:lineRule="auto"/>
        <w:rPr>
          <w:szCs w:val="22"/>
        </w:rPr>
      </w:pPr>
    </w:p>
    <w:p w14:paraId="13DCC9FD" w14:textId="77777777" w:rsidR="00D25340" w:rsidRPr="009B2CF0" w:rsidRDefault="00D25340" w:rsidP="00D1410D">
      <w:pPr>
        <w:widowControl w:val="0"/>
        <w:tabs>
          <w:tab w:val="clear" w:pos="567"/>
        </w:tabs>
        <w:spacing w:line="240" w:lineRule="auto"/>
        <w:rPr>
          <w:szCs w:val="22"/>
        </w:rPr>
      </w:pPr>
    </w:p>
    <w:p w14:paraId="13DCC9FE" w14:textId="77777777" w:rsidR="00D25340" w:rsidRPr="009B2CF0" w:rsidRDefault="00D25340" w:rsidP="00D1410D">
      <w:pPr>
        <w:widowControl w:val="0"/>
        <w:tabs>
          <w:tab w:val="clear" w:pos="567"/>
        </w:tabs>
        <w:spacing w:line="240" w:lineRule="auto"/>
        <w:rPr>
          <w:szCs w:val="22"/>
        </w:rPr>
      </w:pPr>
    </w:p>
    <w:p w14:paraId="13DCC9FF" w14:textId="77777777" w:rsidR="00D25340" w:rsidRPr="009B2CF0" w:rsidRDefault="00D25340" w:rsidP="00D1410D">
      <w:pPr>
        <w:widowControl w:val="0"/>
        <w:tabs>
          <w:tab w:val="clear" w:pos="567"/>
        </w:tabs>
        <w:spacing w:line="240" w:lineRule="auto"/>
        <w:rPr>
          <w:szCs w:val="22"/>
        </w:rPr>
      </w:pPr>
    </w:p>
    <w:p w14:paraId="13DCCA00" w14:textId="77777777" w:rsidR="00D25340" w:rsidRPr="009B2CF0" w:rsidRDefault="00D25340" w:rsidP="00D1410D">
      <w:pPr>
        <w:widowControl w:val="0"/>
        <w:tabs>
          <w:tab w:val="clear" w:pos="567"/>
        </w:tabs>
        <w:spacing w:line="240" w:lineRule="auto"/>
        <w:rPr>
          <w:szCs w:val="22"/>
        </w:rPr>
      </w:pPr>
    </w:p>
    <w:p w14:paraId="13DCCA01" w14:textId="77777777" w:rsidR="00D25340" w:rsidRPr="009B2CF0" w:rsidRDefault="00D25340" w:rsidP="00D1410D">
      <w:pPr>
        <w:widowControl w:val="0"/>
        <w:tabs>
          <w:tab w:val="clear" w:pos="567"/>
        </w:tabs>
        <w:spacing w:line="240" w:lineRule="auto"/>
        <w:rPr>
          <w:szCs w:val="22"/>
        </w:rPr>
      </w:pPr>
    </w:p>
    <w:p w14:paraId="13DCCA02" w14:textId="77777777" w:rsidR="00D25340" w:rsidRPr="009B2CF0" w:rsidRDefault="00D25340" w:rsidP="00D1410D">
      <w:pPr>
        <w:widowControl w:val="0"/>
        <w:tabs>
          <w:tab w:val="clear" w:pos="567"/>
        </w:tabs>
        <w:spacing w:line="240" w:lineRule="auto"/>
        <w:rPr>
          <w:szCs w:val="22"/>
        </w:rPr>
      </w:pPr>
    </w:p>
    <w:p w14:paraId="13DCCA03" w14:textId="77777777" w:rsidR="006D063D" w:rsidRPr="009B2CF0" w:rsidRDefault="006D063D" w:rsidP="00D1410D">
      <w:pPr>
        <w:widowControl w:val="0"/>
        <w:tabs>
          <w:tab w:val="clear" w:pos="567"/>
        </w:tabs>
        <w:spacing w:line="240" w:lineRule="auto"/>
        <w:rPr>
          <w:szCs w:val="22"/>
        </w:rPr>
      </w:pPr>
    </w:p>
    <w:p w14:paraId="13DCCA04" w14:textId="77777777" w:rsidR="006D063D" w:rsidRPr="009B2CF0" w:rsidRDefault="006D063D" w:rsidP="00D1410D">
      <w:pPr>
        <w:widowControl w:val="0"/>
        <w:tabs>
          <w:tab w:val="clear" w:pos="567"/>
        </w:tabs>
        <w:spacing w:line="240" w:lineRule="auto"/>
        <w:rPr>
          <w:szCs w:val="22"/>
        </w:rPr>
      </w:pPr>
    </w:p>
    <w:p w14:paraId="13DCCA05" w14:textId="77777777" w:rsidR="006D063D" w:rsidRPr="009B2CF0" w:rsidRDefault="006D063D" w:rsidP="00D1410D">
      <w:pPr>
        <w:widowControl w:val="0"/>
        <w:tabs>
          <w:tab w:val="clear" w:pos="567"/>
        </w:tabs>
        <w:spacing w:line="240" w:lineRule="auto"/>
        <w:rPr>
          <w:szCs w:val="22"/>
        </w:rPr>
      </w:pPr>
    </w:p>
    <w:p w14:paraId="13DCCA06" w14:textId="77777777" w:rsidR="006D063D" w:rsidRPr="009B2CF0" w:rsidRDefault="006D063D" w:rsidP="00D1410D">
      <w:pPr>
        <w:widowControl w:val="0"/>
        <w:tabs>
          <w:tab w:val="clear" w:pos="567"/>
        </w:tabs>
        <w:spacing w:line="240" w:lineRule="auto"/>
        <w:rPr>
          <w:szCs w:val="22"/>
        </w:rPr>
      </w:pPr>
    </w:p>
    <w:p w14:paraId="13DCCA07" w14:textId="77777777" w:rsidR="006D063D" w:rsidRPr="009B2CF0" w:rsidRDefault="006D063D" w:rsidP="00D1410D">
      <w:pPr>
        <w:widowControl w:val="0"/>
        <w:tabs>
          <w:tab w:val="clear" w:pos="567"/>
        </w:tabs>
        <w:spacing w:line="240" w:lineRule="auto"/>
        <w:rPr>
          <w:szCs w:val="22"/>
        </w:rPr>
      </w:pPr>
    </w:p>
    <w:p w14:paraId="13DCCA08" w14:textId="77777777" w:rsidR="006D063D" w:rsidRPr="009B2CF0" w:rsidRDefault="006D063D" w:rsidP="00D1410D">
      <w:pPr>
        <w:widowControl w:val="0"/>
        <w:tabs>
          <w:tab w:val="clear" w:pos="567"/>
        </w:tabs>
        <w:spacing w:line="240" w:lineRule="auto"/>
        <w:rPr>
          <w:szCs w:val="22"/>
        </w:rPr>
      </w:pPr>
    </w:p>
    <w:p w14:paraId="13DCCA09" w14:textId="77777777" w:rsidR="006D063D" w:rsidRPr="009B2CF0" w:rsidRDefault="006D063D" w:rsidP="00D1410D">
      <w:pPr>
        <w:widowControl w:val="0"/>
        <w:tabs>
          <w:tab w:val="clear" w:pos="567"/>
        </w:tabs>
        <w:spacing w:line="240" w:lineRule="auto"/>
        <w:rPr>
          <w:szCs w:val="22"/>
        </w:rPr>
      </w:pPr>
    </w:p>
    <w:p w14:paraId="13DCCA0A" w14:textId="77777777" w:rsidR="006D063D" w:rsidRPr="009B2CF0" w:rsidRDefault="006D063D" w:rsidP="00D1410D">
      <w:pPr>
        <w:widowControl w:val="0"/>
        <w:tabs>
          <w:tab w:val="clear" w:pos="567"/>
        </w:tabs>
        <w:spacing w:line="240" w:lineRule="auto"/>
        <w:rPr>
          <w:szCs w:val="22"/>
        </w:rPr>
      </w:pPr>
    </w:p>
    <w:p w14:paraId="13DCCA0B" w14:textId="77777777" w:rsidR="006D063D" w:rsidRPr="009B2CF0" w:rsidRDefault="006D063D" w:rsidP="00D1410D">
      <w:pPr>
        <w:widowControl w:val="0"/>
        <w:tabs>
          <w:tab w:val="clear" w:pos="567"/>
        </w:tabs>
        <w:spacing w:line="240" w:lineRule="auto"/>
        <w:rPr>
          <w:szCs w:val="22"/>
        </w:rPr>
      </w:pPr>
    </w:p>
    <w:p w14:paraId="13DCCA0C" w14:textId="77777777" w:rsidR="006D063D" w:rsidRPr="009B2CF0" w:rsidRDefault="006D063D" w:rsidP="00D1410D">
      <w:pPr>
        <w:widowControl w:val="0"/>
        <w:tabs>
          <w:tab w:val="clear" w:pos="567"/>
        </w:tabs>
        <w:spacing w:line="240" w:lineRule="auto"/>
        <w:rPr>
          <w:szCs w:val="22"/>
        </w:rPr>
      </w:pPr>
    </w:p>
    <w:p w14:paraId="13DCCA0D" w14:textId="77777777" w:rsidR="006D063D" w:rsidRDefault="006D063D" w:rsidP="00D1410D">
      <w:pPr>
        <w:widowControl w:val="0"/>
        <w:tabs>
          <w:tab w:val="clear" w:pos="567"/>
        </w:tabs>
        <w:spacing w:line="240" w:lineRule="auto"/>
        <w:rPr>
          <w:szCs w:val="22"/>
        </w:rPr>
      </w:pPr>
    </w:p>
    <w:p w14:paraId="13DCCA0E" w14:textId="77777777" w:rsidR="00815582" w:rsidRPr="009B2CF0" w:rsidRDefault="00815582" w:rsidP="00D1410D">
      <w:pPr>
        <w:widowControl w:val="0"/>
        <w:tabs>
          <w:tab w:val="clear" w:pos="567"/>
        </w:tabs>
        <w:spacing w:line="240" w:lineRule="auto"/>
        <w:rPr>
          <w:szCs w:val="22"/>
        </w:rPr>
      </w:pPr>
    </w:p>
    <w:p w14:paraId="13DCCA0F" w14:textId="77777777" w:rsidR="00D25340" w:rsidRPr="009B2CF0" w:rsidRDefault="00D25340" w:rsidP="00D1410D">
      <w:pPr>
        <w:widowControl w:val="0"/>
        <w:tabs>
          <w:tab w:val="clear" w:pos="567"/>
        </w:tabs>
        <w:spacing w:line="240" w:lineRule="auto"/>
        <w:jc w:val="center"/>
        <w:rPr>
          <w:b/>
          <w:szCs w:val="22"/>
        </w:rPr>
      </w:pPr>
      <w:r w:rsidRPr="009B2CF0">
        <w:rPr>
          <w:b/>
        </w:rPr>
        <w:t>ANNEXE</w:t>
      </w:r>
      <w:r w:rsidR="00F10C9C" w:rsidRPr="009B2CF0">
        <w:rPr>
          <w:b/>
        </w:rPr>
        <w:t> </w:t>
      </w:r>
      <w:r w:rsidRPr="009B2CF0">
        <w:rPr>
          <w:b/>
        </w:rPr>
        <w:t>III</w:t>
      </w:r>
    </w:p>
    <w:p w14:paraId="13DCCA10" w14:textId="77777777" w:rsidR="00D25340" w:rsidRPr="009B2CF0" w:rsidRDefault="00D25340" w:rsidP="00D1410D">
      <w:pPr>
        <w:widowControl w:val="0"/>
        <w:tabs>
          <w:tab w:val="clear" w:pos="567"/>
        </w:tabs>
        <w:spacing w:line="240" w:lineRule="auto"/>
        <w:jc w:val="center"/>
        <w:rPr>
          <w:szCs w:val="22"/>
        </w:rPr>
      </w:pPr>
    </w:p>
    <w:p w14:paraId="13DCCA11" w14:textId="77777777" w:rsidR="00D25340" w:rsidRPr="009B2CF0" w:rsidRDefault="00D25340" w:rsidP="00D1410D">
      <w:pPr>
        <w:widowControl w:val="0"/>
        <w:tabs>
          <w:tab w:val="clear" w:pos="567"/>
        </w:tabs>
        <w:spacing w:line="240" w:lineRule="auto"/>
        <w:jc w:val="center"/>
        <w:rPr>
          <w:b/>
          <w:szCs w:val="22"/>
        </w:rPr>
      </w:pPr>
      <w:r w:rsidRPr="009B2CF0">
        <w:rPr>
          <w:b/>
        </w:rPr>
        <w:t>ÉTIQUETAGE ET NOTICE</w:t>
      </w:r>
    </w:p>
    <w:p w14:paraId="13DCCA12" w14:textId="77777777" w:rsidR="00D25340" w:rsidRPr="009B2CF0" w:rsidRDefault="00D25340" w:rsidP="00D1410D">
      <w:pPr>
        <w:widowControl w:val="0"/>
        <w:tabs>
          <w:tab w:val="clear" w:pos="567"/>
        </w:tabs>
        <w:spacing w:line="240" w:lineRule="auto"/>
        <w:rPr>
          <w:szCs w:val="22"/>
        </w:rPr>
      </w:pPr>
      <w:r w:rsidRPr="009B2CF0">
        <w:br w:type="page"/>
      </w:r>
    </w:p>
    <w:p w14:paraId="13DCCA13" w14:textId="77777777" w:rsidR="00D25340" w:rsidRPr="009B2CF0" w:rsidRDefault="00D25340" w:rsidP="00D1410D">
      <w:pPr>
        <w:widowControl w:val="0"/>
        <w:tabs>
          <w:tab w:val="clear" w:pos="567"/>
        </w:tabs>
        <w:spacing w:line="240" w:lineRule="auto"/>
        <w:rPr>
          <w:szCs w:val="22"/>
        </w:rPr>
      </w:pPr>
    </w:p>
    <w:p w14:paraId="13DCCA14" w14:textId="77777777" w:rsidR="00D25340" w:rsidRPr="009B2CF0" w:rsidRDefault="00D25340" w:rsidP="00D1410D">
      <w:pPr>
        <w:widowControl w:val="0"/>
        <w:tabs>
          <w:tab w:val="clear" w:pos="567"/>
        </w:tabs>
        <w:spacing w:line="240" w:lineRule="auto"/>
        <w:rPr>
          <w:szCs w:val="22"/>
        </w:rPr>
      </w:pPr>
    </w:p>
    <w:p w14:paraId="13DCCA15" w14:textId="77777777" w:rsidR="00D25340" w:rsidRPr="009B2CF0" w:rsidRDefault="00D25340" w:rsidP="00D1410D">
      <w:pPr>
        <w:widowControl w:val="0"/>
        <w:tabs>
          <w:tab w:val="clear" w:pos="567"/>
        </w:tabs>
        <w:spacing w:line="240" w:lineRule="auto"/>
        <w:rPr>
          <w:szCs w:val="22"/>
        </w:rPr>
      </w:pPr>
    </w:p>
    <w:p w14:paraId="13DCCA16" w14:textId="77777777" w:rsidR="00D25340" w:rsidRPr="009B2CF0" w:rsidRDefault="00D25340" w:rsidP="00D1410D">
      <w:pPr>
        <w:widowControl w:val="0"/>
        <w:tabs>
          <w:tab w:val="clear" w:pos="567"/>
        </w:tabs>
        <w:spacing w:line="240" w:lineRule="auto"/>
        <w:rPr>
          <w:szCs w:val="22"/>
        </w:rPr>
      </w:pPr>
    </w:p>
    <w:p w14:paraId="13DCCA17" w14:textId="77777777" w:rsidR="00D25340" w:rsidRPr="009B2CF0" w:rsidRDefault="00D25340" w:rsidP="00D1410D">
      <w:pPr>
        <w:widowControl w:val="0"/>
        <w:tabs>
          <w:tab w:val="clear" w:pos="567"/>
        </w:tabs>
        <w:spacing w:line="240" w:lineRule="auto"/>
        <w:rPr>
          <w:szCs w:val="22"/>
        </w:rPr>
      </w:pPr>
    </w:p>
    <w:p w14:paraId="13DCCA18" w14:textId="77777777" w:rsidR="00D25340" w:rsidRPr="009B2CF0" w:rsidRDefault="00D25340" w:rsidP="00D1410D">
      <w:pPr>
        <w:widowControl w:val="0"/>
        <w:tabs>
          <w:tab w:val="clear" w:pos="567"/>
        </w:tabs>
        <w:spacing w:line="240" w:lineRule="auto"/>
        <w:rPr>
          <w:szCs w:val="22"/>
        </w:rPr>
      </w:pPr>
    </w:p>
    <w:p w14:paraId="13DCCA19" w14:textId="77777777" w:rsidR="00D25340" w:rsidRPr="009B2CF0" w:rsidRDefault="00D25340" w:rsidP="00D1410D">
      <w:pPr>
        <w:widowControl w:val="0"/>
        <w:tabs>
          <w:tab w:val="clear" w:pos="567"/>
        </w:tabs>
        <w:spacing w:line="240" w:lineRule="auto"/>
        <w:rPr>
          <w:szCs w:val="22"/>
        </w:rPr>
      </w:pPr>
    </w:p>
    <w:p w14:paraId="13DCCA1A" w14:textId="77777777" w:rsidR="00D25340" w:rsidRPr="009B2CF0" w:rsidRDefault="00D25340" w:rsidP="00D1410D">
      <w:pPr>
        <w:widowControl w:val="0"/>
        <w:tabs>
          <w:tab w:val="clear" w:pos="567"/>
        </w:tabs>
        <w:spacing w:line="240" w:lineRule="auto"/>
        <w:rPr>
          <w:szCs w:val="22"/>
        </w:rPr>
      </w:pPr>
    </w:p>
    <w:p w14:paraId="13DCCA1B" w14:textId="77777777" w:rsidR="00D25340" w:rsidRPr="009B2CF0" w:rsidRDefault="00D25340" w:rsidP="00D1410D">
      <w:pPr>
        <w:widowControl w:val="0"/>
        <w:tabs>
          <w:tab w:val="clear" w:pos="567"/>
        </w:tabs>
        <w:spacing w:line="240" w:lineRule="auto"/>
        <w:rPr>
          <w:szCs w:val="22"/>
        </w:rPr>
      </w:pPr>
    </w:p>
    <w:p w14:paraId="13DCCA1C" w14:textId="77777777" w:rsidR="00D25340" w:rsidRPr="009B2CF0" w:rsidRDefault="00D25340" w:rsidP="00D1410D">
      <w:pPr>
        <w:widowControl w:val="0"/>
        <w:tabs>
          <w:tab w:val="clear" w:pos="567"/>
        </w:tabs>
        <w:spacing w:line="240" w:lineRule="auto"/>
        <w:rPr>
          <w:szCs w:val="22"/>
        </w:rPr>
      </w:pPr>
    </w:p>
    <w:p w14:paraId="13DCCA1D" w14:textId="77777777" w:rsidR="00D25340" w:rsidRPr="009B2CF0" w:rsidRDefault="00D25340" w:rsidP="00D1410D">
      <w:pPr>
        <w:widowControl w:val="0"/>
        <w:tabs>
          <w:tab w:val="clear" w:pos="567"/>
        </w:tabs>
        <w:spacing w:line="240" w:lineRule="auto"/>
        <w:rPr>
          <w:szCs w:val="22"/>
        </w:rPr>
      </w:pPr>
    </w:p>
    <w:p w14:paraId="13DCCA1E" w14:textId="77777777" w:rsidR="00D25340" w:rsidRPr="009B2CF0" w:rsidRDefault="00D25340" w:rsidP="00D1410D">
      <w:pPr>
        <w:widowControl w:val="0"/>
        <w:tabs>
          <w:tab w:val="clear" w:pos="567"/>
        </w:tabs>
        <w:spacing w:line="240" w:lineRule="auto"/>
        <w:rPr>
          <w:szCs w:val="22"/>
        </w:rPr>
      </w:pPr>
    </w:p>
    <w:p w14:paraId="13DCCA1F" w14:textId="77777777" w:rsidR="00D25340" w:rsidRPr="009B2CF0" w:rsidRDefault="00D25340" w:rsidP="00D1410D">
      <w:pPr>
        <w:widowControl w:val="0"/>
        <w:tabs>
          <w:tab w:val="clear" w:pos="567"/>
        </w:tabs>
        <w:spacing w:line="240" w:lineRule="auto"/>
        <w:rPr>
          <w:szCs w:val="22"/>
        </w:rPr>
      </w:pPr>
    </w:p>
    <w:p w14:paraId="13DCCA20" w14:textId="77777777" w:rsidR="00D25340" w:rsidRPr="009B2CF0" w:rsidRDefault="00D25340" w:rsidP="00D1410D">
      <w:pPr>
        <w:widowControl w:val="0"/>
        <w:tabs>
          <w:tab w:val="clear" w:pos="567"/>
        </w:tabs>
        <w:spacing w:line="240" w:lineRule="auto"/>
        <w:rPr>
          <w:szCs w:val="22"/>
        </w:rPr>
      </w:pPr>
    </w:p>
    <w:p w14:paraId="13DCCA21" w14:textId="77777777" w:rsidR="00D25340" w:rsidRPr="009B2CF0" w:rsidRDefault="00D25340" w:rsidP="00D1410D">
      <w:pPr>
        <w:widowControl w:val="0"/>
        <w:tabs>
          <w:tab w:val="clear" w:pos="567"/>
        </w:tabs>
        <w:spacing w:line="240" w:lineRule="auto"/>
        <w:rPr>
          <w:szCs w:val="22"/>
        </w:rPr>
      </w:pPr>
    </w:p>
    <w:p w14:paraId="13DCCA22" w14:textId="77777777" w:rsidR="00D25340" w:rsidRPr="009B2CF0" w:rsidRDefault="00D25340" w:rsidP="00D1410D">
      <w:pPr>
        <w:widowControl w:val="0"/>
        <w:tabs>
          <w:tab w:val="clear" w:pos="567"/>
        </w:tabs>
        <w:spacing w:line="240" w:lineRule="auto"/>
        <w:rPr>
          <w:szCs w:val="22"/>
        </w:rPr>
      </w:pPr>
    </w:p>
    <w:p w14:paraId="13DCCA23" w14:textId="77777777" w:rsidR="00D25340" w:rsidRPr="009B2CF0" w:rsidRDefault="00D25340" w:rsidP="00D1410D">
      <w:pPr>
        <w:widowControl w:val="0"/>
        <w:tabs>
          <w:tab w:val="clear" w:pos="567"/>
        </w:tabs>
        <w:spacing w:line="240" w:lineRule="auto"/>
        <w:rPr>
          <w:szCs w:val="22"/>
        </w:rPr>
      </w:pPr>
    </w:p>
    <w:p w14:paraId="13DCCA24" w14:textId="77777777" w:rsidR="00D25340" w:rsidRPr="009B2CF0" w:rsidRDefault="00D25340" w:rsidP="00D1410D">
      <w:pPr>
        <w:widowControl w:val="0"/>
        <w:tabs>
          <w:tab w:val="clear" w:pos="567"/>
        </w:tabs>
        <w:spacing w:line="240" w:lineRule="auto"/>
        <w:rPr>
          <w:szCs w:val="22"/>
        </w:rPr>
      </w:pPr>
    </w:p>
    <w:p w14:paraId="13DCCA25" w14:textId="77777777" w:rsidR="00D25340" w:rsidRPr="009B2CF0" w:rsidRDefault="00D25340" w:rsidP="00D1410D">
      <w:pPr>
        <w:widowControl w:val="0"/>
        <w:tabs>
          <w:tab w:val="clear" w:pos="567"/>
        </w:tabs>
        <w:spacing w:line="240" w:lineRule="auto"/>
        <w:rPr>
          <w:szCs w:val="22"/>
        </w:rPr>
      </w:pPr>
    </w:p>
    <w:p w14:paraId="13DCCA26" w14:textId="77777777" w:rsidR="00D25340" w:rsidRPr="009B2CF0" w:rsidRDefault="00D25340" w:rsidP="00D1410D">
      <w:pPr>
        <w:widowControl w:val="0"/>
        <w:tabs>
          <w:tab w:val="clear" w:pos="567"/>
        </w:tabs>
        <w:spacing w:line="240" w:lineRule="auto"/>
        <w:rPr>
          <w:szCs w:val="22"/>
        </w:rPr>
      </w:pPr>
    </w:p>
    <w:p w14:paraId="13DCCA27" w14:textId="77777777" w:rsidR="00D25340" w:rsidRPr="009B2CF0" w:rsidRDefault="00D25340" w:rsidP="00D1410D">
      <w:pPr>
        <w:widowControl w:val="0"/>
        <w:tabs>
          <w:tab w:val="clear" w:pos="567"/>
        </w:tabs>
        <w:spacing w:line="240" w:lineRule="auto"/>
        <w:rPr>
          <w:szCs w:val="22"/>
        </w:rPr>
      </w:pPr>
    </w:p>
    <w:p w14:paraId="13DCCA28" w14:textId="77777777" w:rsidR="00D25340" w:rsidRDefault="00D25340" w:rsidP="00D1410D">
      <w:pPr>
        <w:widowControl w:val="0"/>
        <w:tabs>
          <w:tab w:val="clear" w:pos="567"/>
        </w:tabs>
        <w:spacing w:line="240" w:lineRule="auto"/>
        <w:rPr>
          <w:szCs w:val="22"/>
        </w:rPr>
      </w:pPr>
    </w:p>
    <w:p w14:paraId="13DCCA29" w14:textId="77777777" w:rsidR="00815582" w:rsidRPr="009B2CF0" w:rsidRDefault="00815582" w:rsidP="00D1410D">
      <w:pPr>
        <w:widowControl w:val="0"/>
        <w:tabs>
          <w:tab w:val="clear" w:pos="567"/>
        </w:tabs>
        <w:spacing w:line="240" w:lineRule="auto"/>
        <w:rPr>
          <w:szCs w:val="22"/>
        </w:rPr>
      </w:pPr>
    </w:p>
    <w:p w14:paraId="13DCCA2A" w14:textId="77777777" w:rsidR="00D25340" w:rsidRPr="009B2CF0" w:rsidRDefault="00D25340" w:rsidP="000E6DC0">
      <w:pPr>
        <w:widowControl w:val="0"/>
        <w:tabs>
          <w:tab w:val="clear" w:pos="567"/>
        </w:tabs>
        <w:spacing w:line="240" w:lineRule="auto"/>
        <w:jc w:val="center"/>
        <w:outlineLvl w:val="0"/>
        <w:rPr>
          <w:szCs w:val="22"/>
        </w:rPr>
      </w:pPr>
      <w:r w:rsidRPr="009B2CF0">
        <w:rPr>
          <w:b/>
        </w:rPr>
        <w:t>A. ÉTIQUETAGE</w:t>
      </w:r>
    </w:p>
    <w:p w14:paraId="13DCCA2B" w14:textId="77777777" w:rsidR="00EC1858" w:rsidRPr="009B2CF0" w:rsidRDefault="00D25340" w:rsidP="00D1410D">
      <w:pPr>
        <w:widowControl w:val="0"/>
        <w:tabs>
          <w:tab w:val="clear" w:pos="567"/>
        </w:tabs>
        <w:spacing w:line="240" w:lineRule="auto"/>
        <w:rPr>
          <w:szCs w:val="22"/>
        </w:rPr>
      </w:pPr>
      <w:r w:rsidRPr="009B2CF0">
        <w:br w:type="page"/>
      </w:r>
    </w:p>
    <w:p w14:paraId="13DCCA2C" w14:textId="77777777" w:rsidR="00815582" w:rsidRPr="00815582" w:rsidRDefault="00815582" w:rsidP="00D1410D">
      <w:pPr>
        <w:widowControl w:val="0"/>
        <w:tabs>
          <w:tab w:val="clear" w:pos="567"/>
        </w:tabs>
        <w:spacing w:line="240" w:lineRule="auto"/>
        <w:ind w:left="567" w:hanging="567"/>
      </w:pPr>
    </w:p>
    <w:p w14:paraId="13DCCA2D" w14:textId="77777777" w:rsidR="00EC1858" w:rsidRPr="009B2CF0" w:rsidRDefault="00EC1858"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r w:rsidRPr="009B2CF0">
        <w:rPr>
          <w:b/>
        </w:rPr>
        <w:t>MENTIONS DEVANT FIGURER SUR L’EMBALLAGE EXTÉRIEUR</w:t>
      </w:r>
    </w:p>
    <w:p w14:paraId="13DCCA2E" w14:textId="77777777" w:rsidR="00EC1858" w:rsidRPr="009B2CF0" w:rsidRDefault="00EC1858"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3DCCA2F" w14:textId="77777777" w:rsidR="00EC1858" w:rsidRPr="009B2CF0" w:rsidRDefault="00AA0FF9"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9B2CF0">
        <w:rPr>
          <w:b/>
        </w:rPr>
        <w:t>BOITE - CONDITIONNEMENT UNITAIRE</w:t>
      </w:r>
      <w:r w:rsidR="00235345" w:rsidRPr="009B2CF0">
        <w:rPr>
          <w:b/>
        </w:rPr>
        <w:t xml:space="preserve"> CONTENANT 40 OU 90 GÉLULES</w:t>
      </w:r>
    </w:p>
    <w:p w14:paraId="13DCCA30" w14:textId="77777777" w:rsidR="00EC1858" w:rsidRPr="009B2CF0" w:rsidRDefault="00EC1858" w:rsidP="00D1410D">
      <w:pPr>
        <w:widowControl w:val="0"/>
        <w:tabs>
          <w:tab w:val="clear" w:pos="567"/>
        </w:tabs>
        <w:spacing w:line="240" w:lineRule="auto"/>
      </w:pPr>
    </w:p>
    <w:p w14:paraId="13DCCA31" w14:textId="77777777" w:rsidR="00EC1858" w:rsidRPr="009B2CF0" w:rsidRDefault="00EC1858" w:rsidP="00D1410D">
      <w:pPr>
        <w:widowControl w:val="0"/>
        <w:tabs>
          <w:tab w:val="clear" w:pos="567"/>
        </w:tabs>
        <w:spacing w:line="240" w:lineRule="auto"/>
        <w:rPr>
          <w:szCs w:val="22"/>
        </w:rPr>
      </w:pPr>
    </w:p>
    <w:p w14:paraId="13DCCA32" w14:textId="77777777" w:rsidR="00EC1858" w:rsidRPr="009B2CF0" w:rsidRDefault="00EC1858"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9B2CF0">
        <w:rPr>
          <w:b/>
        </w:rPr>
        <w:t>1.</w:t>
      </w:r>
      <w:r w:rsidRPr="009B2CF0">
        <w:rPr>
          <w:b/>
        </w:rPr>
        <w:tab/>
        <w:t>DÉNOMINATION DU MÉDICAMENT</w:t>
      </w:r>
    </w:p>
    <w:p w14:paraId="13DCCA33" w14:textId="77777777" w:rsidR="00EC1858" w:rsidRPr="009B2CF0" w:rsidRDefault="00EC1858" w:rsidP="00D1410D">
      <w:pPr>
        <w:keepNext/>
        <w:widowControl w:val="0"/>
        <w:tabs>
          <w:tab w:val="clear" w:pos="567"/>
        </w:tabs>
        <w:spacing w:line="240" w:lineRule="auto"/>
        <w:rPr>
          <w:szCs w:val="22"/>
        </w:rPr>
      </w:pPr>
    </w:p>
    <w:p w14:paraId="13DCCA34" w14:textId="77777777" w:rsidR="00EC1858" w:rsidRPr="009B2CF0" w:rsidRDefault="00EC1858" w:rsidP="00D1410D">
      <w:pPr>
        <w:widowControl w:val="0"/>
        <w:tabs>
          <w:tab w:val="clear" w:pos="567"/>
        </w:tabs>
        <w:spacing w:line="240" w:lineRule="auto"/>
        <w:rPr>
          <w:szCs w:val="22"/>
        </w:rPr>
      </w:pPr>
      <w:r w:rsidRPr="009B2CF0">
        <w:t>Zykadia 150 mg gélule</w:t>
      </w:r>
      <w:r w:rsidR="00AA148F">
        <w:t>s</w:t>
      </w:r>
    </w:p>
    <w:p w14:paraId="13DCCA35" w14:textId="77777777" w:rsidR="00EC1858" w:rsidRPr="009B2CF0" w:rsidRDefault="00131A6E" w:rsidP="00D1410D">
      <w:pPr>
        <w:widowControl w:val="0"/>
        <w:tabs>
          <w:tab w:val="clear" w:pos="567"/>
        </w:tabs>
        <w:spacing w:line="240" w:lineRule="auto"/>
        <w:rPr>
          <w:szCs w:val="22"/>
        </w:rPr>
      </w:pPr>
      <w:r>
        <w:t>c</w:t>
      </w:r>
      <w:r w:rsidR="00EC1858" w:rsidRPr="009B2CF0">
        <w:t>éritinib</w:t>
      </w:r>
    </w:p>
    <w:p w14:paraId="13DCCA36" w14:textId="77777777" w:rsidR="00EC1858" w:rsidRPr="009B2CF0" w:rsidRDefault="00EC1858" w:rsidP="00D1410D">
      <w:pPr>
        <w:widowControl w:val="0"/>
        <w:tabs>
          <w:tab w:val="clear" w:pos="567"/>
        </w:tabs>
        <w:spacing w:line="240" w:lineRule="auto"/>
        <w:rPr>
          <w:szCs w:val="22"/>
        </w:rPr>
      </w:pPr>
    </w:p>
    <w:p w14:paraId="13DCCA37" w14:textId="77777777" w:rsidR="00EC1858" w:rsidRPr="009B2CF0" w:rsidRDefault="00EC1858" w:rsidP="00D1410D">
      <w:pPr>
        <w:widowControl w:val="0"/>
        <w:tabs>
          <w:tab w:val="clear" w:pos="567"/>
        </w:tabs>
        <w:spacing w:line="240" w:lineRule="auto"/>
        <w:rPr>
          <w:szCs w:val="22"/>
        </w:rPr>
      </w:pPr>
    </w:p>
    <w:p w14:paraId="13DCCA38" w14:textId="77777777" w:rsidR="00EC1858" w:rsidRPr="009B2CF0" w:rsidRDefault="00EC1858"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B2CF0">
        <w:rPr>
          <w:b/>
        </w:rPr>
        <w:t>2.</w:t>
      </w:r>
      <w:r w:rsidRPr="009B2CF0">
        <w:rPr>
          <w:b/>
        </w:rPr>
        <w:tab/>
        <w:t xml:space="preserve">COMPOSITION EN </w:t>
      </w:r>
      <w:r w:rsidR="00D12930" w:rsidRPr="009B2CF0">
        <w:rPr>
          <w:b/>
        </w:rPr>
        <w:t>SUBSTANCE</w:t>
      </w:r>
      <w:r w:rsidRPr="009B2CF0">
        <w:rPr>
          <w:b/>
        </w:rPr>
        <w:t xml:space="preserve">(S) </w:t>
      </w:r>
      <w:r w:rsidR="00D12930" w:rsidRPr="009B2CF0">
        <w:rPr>
          <w:b/>
        </w:rPr>
        <w:t>ACTIVE</w:t>
      </w:r>
      <w:r w:rsidRPr="009B2CF0">
        <w:rPr>
          <w:b/>
        </w:rPr>
        <w:t>(S)</w:t>
      </w:r>
    </w:p>
    <w:p w14:paraId="13DCCA39" w14:textId="77777777" w:rsidR="00EC1858" w:rsidRPr="009B2CF0" w:rsidRDefault="00EC1858" w:rsidP="00D1410D">
      <w:pPr>
        <w:keepNext/>
        <w:widowControl w:val="0"/>
        <w:tabs>
          <w:tab w:val="clear" w:pos="567"/>
        </w:tabs>
        <w:spacing w:line="240" w:lineRule="auto"/>
        <w:rPr>
          <w:szCs w:val="22"/>
        </w:rPr>
      </w:pPr>
    </w:p>
    <w:p w14:paraId="13DCCA3A" w14:textId="77777777" w:rsidR="00EC1858" w:rsidRPr="009B2CF0" w:rsidRDefault="00EC1858" w:rsidP="00D1410D">
      <w:pPr>
        <w:widowControl w:val="0"/>
        <w:tabs>
          <w:tab w:val="clear" w:pos="567"/>
        </w:tabs>
        <w:spacing w:line="240" w:lineRule="auto"/>
        <w:rPr>
          <w:szCs w:val="22"/>
        </w:rPr>
      </w:pPr>
      <w:r w:rsidRPr="009B2CF0">
        <w:t>Chaque gélule contient 150 mg de céritinib.</w:t>
      </w:r>
    </w:p>
    <w:p w14:paraId="13DCCA3B" w14:textId="77777777" w:rsidR="00EC1858" w:rsidRPr="009B2CF0" w:rsidRDefault="00EC1858" w:rsidP="00D1410D">
      <w:pPr>
        <w:widowControl w:val="0"/>
        <w:tabs>
          <w:tab w:val="clear" w:pos="567"/>
        </w:tabs>
        <w:spacing w:line="240" w:lineRule="auto"/>
        <w:rPr>
          <w:szCs w:val="22"/>
        </w:rPr>
      </w:pPr>
    </w:p>
    <w:p w14:paraId="13DCCA3C" w14:textId="77777777" w:rsidR="00EC1858" w:rsidRPr="009B2CF0" w:rsidRDefault="00EC1858" w:rsidP="00D1410D">
      <w:pPr>
        <w:widowControl w:val="0"/>
        <w:tabs>
          <w:tab w:val="clear" w:pos="567"/>
        </w:tabs>
        <w:spacing w:line="240" w:lineRule="auto"/>
        <w:rPr>
          <w:szCs w:val="22"/>
        </w:rPr>
      </w:pPr>
    </w:p>
    <w:p w14:paraId="13DCCA3D" w14:textId="77777777" w:rsidR="00EC1858" w:rsidRPr="009B2CF0" w:rsidRDefault="00EC1858"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3.</w:t>
      </w:r>
      <w:r w:rsidRPr="009B2CF0">
        <w:rPr>
          <w:b/>
        </w:rPr>
        <w:tab/>
        <w:t>LISTE DES EXCIPIENTS</w:t>
      </w:r>
    </w:p>
    <w:p w14:paraId="13DCCA3E" w14:textId="77777777" w:rsidR="00EC1858" w:rsidRPr="009B2CF0" w:rsidRDefault="00EC1858" w:rsidP="00D1410D">
      <w:pPr>
        <w:widowControl w:val="0"/>
        <w:tabs>
          <w:tab w:val="clear" w:pos="567"/>
        </w:tabs>
        <w:spacing w:line="240" w:lineRule="auto"/>
        <w:rPr>
          <w:szCs w:val="22"/>
        </w:rPr>
      </w:pPr>
    </w:p>
    <w:p w14:paraId="13DCCA3F" w14:textId="77777777" w:rsidR="00EC1858" w:rsidRPr="009B2CF0" w:rsidRDefault="00EC1858" w:rsidP="00D1410D">
      <w:pPr>
        <w:widowControl w:val="0"/>
        <w:tabs>
          <w:tab w:val="clear" w:pos="567"/>
        </w:tabs>
        <w:spacing w:line="240" w:lineRule="auto"/>
        <w:rPr>
          <w:szCs w:val="22"/>
        </w:rPr>
      </w:pPr>
    </w:p>
    <w:p w14:paraId="13DCCA40" w14:textId="77777777" w:rsidR="00EC1858" w:rsidRPr="009B2CF0" w:rsidRDefault="00EC1858"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4.</w:t>
      </w:r>
      <w:r w:rsidRPr="009B2CF0">
        <w:rPr>
          <w:b/>
        </w:rPr>
        <w:tab/>
        <w:t>FORME PHARMACEUTIQUE ET CONTENU</w:t>
      </w:r>
    </w:p>
    <w:p w14:paraId="13DCCA41" w14:textId="77777777" w:rsidR="00EC1858" w:rsidRPr="009B2CF0" w:rsidRDefault="00EC1858" w:rsidP="00D1410D">
      <w:pPr>
        <w:keepNext/>
        <w:widowControl w:val="0"/>
        <w:tabs>
          <w:tab w:val="clear" w:pos="567"/>
        </w:tabs>
        <w:spacing w:line="240" w:lineRule="auto"/>
        <w:rPr>
          <w:szCs w:val="22"/>
        </w:rPr>
      </w:pPr>
    </w:p>
    <w:p w14:paraId="13DCCA42" w14:textId="77777777" w:rsidR="00EC1858" w:rsidRPr="009B2CF0" w:rsidRDefault="00EC1858" w:rsidP="00D1410D">
      <w:pPr>
        <w:widowControl w:val="0"/>
        <w:tabs>
          <w:tab w:val="clear" w:pos="567"/>
        </w:tabs>
        <w:spacing w:line="240" w:lineRule="auto"/>
        <w:rPr>
          <w:szCs w:val="22"/>
        </w:rPr>
      </w:pPr>
      <w:r w:rsidRPr="009B2CF0">
        <w:rPr>
          <w:shd w:val="pct15" w:color="auto" w:fill="auto"/>
        </w:rPr>
        <w:t>Gélule</w:t>
      </w:r>
    </w:p>
    <w:p w14:paraId="13DCCA43" w14:textId="77777777" w:rsidR="00EC1858" w:rsidRPr="009B2CF0" w:rsidRDefault="00EC1858" w:rsidP="00D1410D">
      <w:pPr>
        <w:widowControl w:val="0"/>
        <w:tabs>
          <w:tab w:val="clear" w:pos="567"/>
        </w:tabs>
        <w:spacing w:line="240" w:lineRule="auto"/>
        <w:rPr>
          <w:szCs w:val="22"/>
        </w:rPr>
      </w:pPr>
    </w:p>
    <w:p w14:paraId="13DCCA44" w14:textId="77777777" w:rsidR="00EC1858" w:rsidRPr="009B2CF0" w:rsidRDefault="00AA0FF9" w:rsidP="00D1410D">
      <w:pPr>
        <w:widowControl w:val="0"/>
        <w:tabs>
          <w:tab w:val="clear" w:pos="567"/>
        </w:tabs>
        <w:spacing w:line="240" w:lineRule="auto"/>
      </w:pPr>
      <w:r w:rsidRPr="009B2CF0">
        <w:t>40</w:t>
      </w:r>
      <w:r w:rsidR="00EC1858" w:rsidRPr="009B2CF0">
        <w:t> gélules</w:t>
      </w:r>
    </w:p>
    <w:p w14:paraId="13DCCA45" w14:textId="77777777" w:rsidR="00235345" w:rsidRPr="009B2CF0" w:rsidRDefault="00235345" w:rsidP="00D1410D">
      <w:pPr>
        <w:widowControl w:val="0"/>
        <w:tabs>
          <w:tab w:val="clear" w:pos="567"/>
        </w:tabs>
        <w:spacing w:line="240" w:lineRule="auto"/>
        <w:rPr>
          <w:shd w:val="pct15" w:color="auto" w:fill="auto"/>
        </w:rPr>
      </w:pPr>
      <w:r w:rsidRPr="009B2CF0">
        <w:rPr>
          <w:shd w:val="pct15" w:color="auto" w:fill="auto"/>
        </w:rPr>
        <w:t>90 gélules</w:t>
      </w:r>
    </w:p>
    <w:p w14:paraId="13DCCA46" w14:textId="77777777" w:rsidR="00EC1858" w:rsidRPr="009B2CF0" w:rsidRDefault="00EC1858" w:rsidP="00D1410D">
      <w:pPr>
        <w:widowControl w:val="0"/>
        <w:tabs>
          <w:tab w:val="clear" w:pos="567"/>
        </w:tabs>
        <w:spacing w:line="240" w:lineRule="auto"/>
        <w:rPr>
          <w:shd w:val="pct15" w:color="auto" w:fill="auto"/>
        </w:rPr>
      </w:pPr>
    </w:p>
    <w:p w14:paraId="13DCCA47" w14:textId="77777777" w:rsidR="00EC1858" w:rsidRPr="009B2CF0" w:rsidRDefault="00EC1858" w:rsidP="00D1410D">
      <w:pPr>
        <w:widowControl w:val="0"/>
        <w:tabs>
          <w:tab w:val="clear" w:pos="567"/>
        </w:tabs>
        <w:spacing w:line="240" w:lineRule="auto"/>
        <w:rPr>
          <w:szCs w:val="22"/>
        </w:rPr>
      </w:pPr>
    </w:p>
    <w:p w14:paraId="13DCCA48" w14:textId="77777777" w:rsidR="00EC1858" w:rsidRPr="009B2CF0" w:rsidRDefault="00EC1858"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5.</w:t>
      </w:r>
      <w:r w:rsidRPr="009B2CF0">
        <w:rPr>
          <w:b/>
        </w:rPr>
        <w:tab/>
        <w:t>MODE ET VOIE(S) D’ADMINISTRATION</w:t>
      </w:r>
    </w:p>
    <w:p w14:paraId="13DCCA49" w14:textId="77777777" w:rsidR="00EC1858" w:rsidRPr="009B2CF0" w:rsidRDefault="00EC1858" w:rsidP="00D1410D">
      <w:pPr>
        <w:keepNext/>
        <w:widowControl w:val="0"/>
        <w:tabs>
          <w:tab w:val="clear" w:pos="567"/>
        </w:tabs>
        <w:spacing w:line="240" w:lineRule="auto"/>
        <w:rPr>
          <w:szCs w:val="22"/>
        </w:rPr>
      </w:pPr>
    </w:p>
    <w:p w14:paraId="13DCCA4A" w14:textId="77777777" w:rsidR="00EC1858" w:rsidRPr="009B2CF0" w:rsidRDefault="00EC1858" w:rsidP="00D1410D">
      <w:pPr>
        <w:widowControl w:val="0"/>
        <w:tabs>
          <w:tab w:val="clear" w:pos="567"/>
        </w:tabs>
        <w:spacing w:line="240" w:lineRule="auto"/>
        <w:rPr>
          <w:szCs w:val="22"/>
        </w:rPr>
      </w:pPr>
      <w:r w:rsidRPr="009B2CF0">
        <w:t>Lire la notice avant utilisation.</w:t>
      </w:r>
    </w:p>
    <w:p w14:paraId="13DCCA4B" w14:textId="77777777" w:rsidR="00EC1858" w:rsidRPr="009B2CF0" w:rsidRDefault="00EC1858" w:rsidP="00D1410D">
      <w:pPr>
        <w:widowControl w:val="0"/>
        <w:tabs>
          <w:tab w:val="clear" w:pos="567"/>
        </w:tabs>
        <w:spacing w:line="240" w:lineRule="auto"/>
        <w:rPr>
          <w:szCs w:val="22"/>
        </w:rPr>
      </w:pPr>
      <w:r w:rsidRPr="009B2CF0">
        <w:t>Voie orale</w:t>
      </w:r>
    </w:p>
    <w:p w14:paraId="13DCCA4C" w14:textId="77777777" w:rsidR="00EC1858" w:rsidRPr="009B2CF0" w:rsidRDefault="00EC1858" w:rsidP="00D1410D">
      <w:pPr>
        <w:widowControl w:val="0"/>
        <w:tabs>
          <w:tab w:val="clear" w:pos="567"/>
        </w:tabs>
        <w:spacing w:line="240" w:lineRule="auto"/>
        <w:rPr>
          <w:szCs w:val="22"/>
        </w:rPr>
      </w:pPr>
    </w:p>
    <w:p w14:paraId="13DCCA4D" w14:textId="77777777" w:rsidR="00EC1858" w:rsidRPr="009B2CF0" w:rsidRDefault="00EC1858" w:rsidP="00D1410D">
      <w:pPr>
        <w:widowControl w:val="0"/>
        <w:tabs>
          <w:tab w:val="clear" w:pos="567"/>
        </w:tabs>
        <w:spacing w:line="240" w:lineRule="auto"/>
        <w:rPr>
          <w:szCs w:val="22"/>
        </w:rPr>
      </w:pPr>
    </w:p>
    <w:p w14:paraId="13DCCA4E" w14:textId="77777777" w:rsidR="00EC1858" w:rsidRPr="009B2CF0" w:rsidRDefault="00EC1858"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6.</w:t>
      </w:r>
      <w:r w:rsidRPr="009B2CF0">
        <w:rPr>
          <w:b/>
        </w:rPr>
        <w:tab/>
        <w:t>MISE EN GARDE SPÉCIALE INDIQUANT QUE LE MÉDICAMENT DOIT ÊTRE CONSERVÉ HORS DE PORTÉE ET DE VUE DES ENFANTS</w:t>
      </w:r>
    </w:p>
    <w:p w14:paraId="13DCCA4F" w14:textId="77777777" w:rsidR="00EC1858" w:rsidRPr="009B2CF0" w:rsidRDefault="00EC1858" w:rsidP="00D1410D">
      <w:pPr>
        <w:keepNext/>
        <w:widowControl w:val="0"/>
        <w:tabs>
          <w:tab w:val="clear" w:pos="567"/>
        </w:tabs>
        <w:spacing w:line="240" w:lineRule="auto"/>
        <w:rPr>
          <w:szCs w:val="22"/>
        </w:rPr>
      </w:pPr>
    </w:p>
    <w:p w14:paraId="13DCCA50" w14:textId="77777777" w:rsidR="00EC1858" w:rsidRPr="009B2CF0" w:rsidRDefault="00EC1858" w:rsidP="00D1410D">
      <w:pPr>
        <w:widowControl w:val="0"/>
        <w:tabs>
          <w:tab w:val="clear" w:pos="567"/>
        </w:tabs>
        <w:spacing w:line="240" w:lineRule="auto"/>
        <w:rPr>
          <w:szCs w:val="22"/>
        </w:rPr>
      </w:pPr>
      <w:r w:rsidRPr="009B2CF0">
        <w:t>Tenir hors de la vue et de la portée des enfants.</w:t>
      </w:r>
    </w:p>
    <w:p w14:paraId="13DCCA51" w14:textId="77777777" w:rsidR="00EC1858" w:rsidRPr="009B2CF0" w:rsidRDefault="00EC1858" w:rsidP="00D1410D">
      <w:pPr>
        <w:widowControl w:val="0"/>
        <w:tabs>
          <w:tab w:val="clear" w:pos="567"/>
        </w:tabs>
        <w:spacing w:line="240" w:lineRule="auto"/>
        <w:rPr>
          <w:szCs w:val="22"/>
        </w:rPr>
      </w:pPr>
    </w:p>
    <w:p w14:paraId="13DCCA52" w14:textId="77777777" w:rsidR="00EC1858" w:rsidRPr="009B2CF0" w:rsidRDefault="00EC1858" w:rsidP="00D1410D">
      <w:pPr>
        <w:widowControl w:val="0"/>
        <w:tabs>
          <w:tab w:val="clear" w:pos="567"/>
        </w:tabs>
        <w:spacing w:line="240" w:lineRule="auto"/>
        <w:rPr>
          <w:szCs w:val="22"/>
        </w:rPr>
      </w:pPr>
    </w:p>
    <w:p w14:paraId="13DCCA53" w14:textId="77777777" w:rsidR="00EC1858" w:rsidRPr="009B2CF0" w:rsidRDefault="00EC1858"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7.</w:t>
      </w:r>
      <w:r w:rsidRPr="009B2CF0">
        <w:rPr>
          <w:b/>
        </w:rPr>
        <w:tab/>
        <w:t>AUTRE(S) MISE(S) EN GARDE SPÉCIALE(S), SI NÉCESSAIRE</w:t>
      </w:r>
    </w:p>
    <w:p w14:paraId="13DCCA54" w14:textId="77777777" w:rsidR="00EC1858" w:rsidRPr="009B2CF0" w:rsidRDefault="00EC1858" w:rsidP="00D1410D">
      <w:pPr>
        <w:widowControl w:val="0"/>
        <w:tabs>
          <w:tab w:val="clear" w:pos="567"/>
        </w:tabs>
        <w:spacing w:line="240" w:lineRule="auto"/>
      </w:pPr>
    </w:p>
    <w:p w14:paraId="13DCCA55" w14:textId="77777777" w:rsidR="00EC1858" w:rsidRPr="009B2CF0" w:rsidRDefault="00EC1858" w:rsidP="00D1410D">
      <w:pPr>
        <w:widowControl w:val="0"/>
        <w:tabs>
          <w:tab w:val="clear" w:pos="567"/>
        </w:tabs>
        <w:spacing w:line="240" w:lineRule="auto"/>
      </w:pPr>
    </w:p>
    <w:p w14:paraId="13DCCA56" w14:textId="77777777" w:rsidR="00EC1858" w:rsidRPr="009B2CF0" w:rsidRDefault="00EC1858"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9B2CF0">
        <w:rPr>
          <w:b/>
        </w:rPr>
        <w:t>8.</w:t>
      </w:r>
      <w:r w:rsidRPr="009B2CF0">
        <w:rPr>
          <w:b/>
        </w:rPr>
        <w:tab/>
        <w:t>DATE DE PÉREMPTION</w:t>
      </w:r>
    </w:p>
    <w:p w14:paraId="13DCCA57" w14:textId="77777777" w:rsidR="00EC1858" w:rsidRPr="009B2CF0" w:rsidRDefault="00EC1858" w:rsidP="00D1410D">
      <w:pPr>
        <w:keepNext/>
        <w:widowControl w:val="0"/>
        <w:tabs>
          <w:tab w:val="clear" w:pos="567"/>
        </w:tabs>
        <w:spacing w:line="240" w:lineRule="auto"/>
      </w:pPr>
    </w:p>
    <w:p w14:paraId="13DCCA58" w14:textId="77777777" w:rsidR="00EC1858" w:rsidRPr="009B2CF0" w:rsidRDefault="00EC1858" w:rsidP="00D1410D">
      <w:pPr>
        <w:widowControl w:val="0"/>
        <w:tabs>
          <w:tab w:val="clear" w:pos="567"/>
        </w:tabs>
        <w:spacing w:line="240" w:lineRule="auto"/>
        <w:rPr>
          <w:szCs w:val="22"/>
        </w:rPr>
      </w:pPr>
      <w:r w:rsidRPr="009B2CF0">
        <w:t>EXP</w:t>
      </w:r>
    </w:p>
    <w:p w14:paraId="13DCCA59" w14:textId="77777777" w:rsidR="00EC1858" w:rsidRPr="009B2CF0" w:rsidRDefault="00EC1858" w:rsidP="00D1410D">
      <w:pPr>
        <w:widowControl w:val="0"/>
        <w:tabs>
          <w:tab w:val="clear" w:pos="567"/>
        </w:tabs>
        <w:spacing w:line="240" w:lineRule="auto"/>
        <w:rPr>
          <w:szCs w:val="22"/>
        </w:rPr>
      </w:pPr>
    </w:p>
    <w:p w14:paraId="13DCCA5A" w14:textId="77777777" w:rsidR="00EC1858" w:rsidRPr="009B2CF0" w:rsidRDefault="00EC1858" w:rsidP="00D1410D">
      <w:pPr>
        <w:widowControl w:val="0"/>
        <w:tabs>
          <w:tab w:val="clear" w:pos="567"/>
        </w:tabs>
        <w:spacing w:line="240" w:lineRule="auto"/>
        <w:rPr>
          <w:szCs w:val="22"/>
        </w:rPr>
      </w:pPr>
    </w:p>
    <w:p w14:paraId="13DCCA5B" w14:textId="77777777" w:rsidR="00EC1858" w:rsidRPr="009B2CF0" w:rsidRDefault="00EC1858"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9.</w:t>
      </w:r>
      <w:r w:rsidRPr="009B2CF0">
        <w:rPr>
          <w:b/>
        </w:rPr>
        <w:tab/>
        <w:t>PRÉCAUTIONS PARTICULIÈRES DE CONSERVATION</w:t>
      </w:r>
    </w:p>
    <w:p w14:paraId="13DCCA5C" w14:textId="77777777" w:rsidR="00EC1858" w:rsidRPr="009B2CF0" w:rsidRDefault="00EC1858" w:rsidP="00D1410D">
      <w:pPr>
        <w:keepNext/>
        <w:widowControl w:val="0"/>
        <w:tabs>
          <w:tab w:val="clear" w:pos="567"/>
        </w:tabs>
        <w:spacing w:line="240" w:lineRule="auto"/>
        <w:rPr>
          <w:szCs w:val="22"/>
        </w:rPr>
      </w:pPr>
    </w:p>
    <w:p w14:paraId="13DCCA5D" w14:textId="77777777" w:rsidR="00EC1858" w:rsidRPr="009B2CF0" w:rsidRDefault="00EC1858" w:rsidP="00D1410D">
      <w:pPr>
        <w:widowControl w:val="0"/>
        <w:tabs>
          <w:tab w:val="clear" w:pos="567"/>
        </w:tabs>
        <w:spacing w:line="240" w:lineRule="auto"/>
        <w:ind w:left="567" w:hanging="567"/>
        <w:rPr>
          <w:szCs w:val="22"/>
        </w:rPr>
      </w:pPr>
    </w:p>
    <w:p w14:paraId="13DCCA5E" w14:textId="77777777" w:rsidR="00EC1858" w:rsidRPr="009B2CF0" w:rsidRDefault="00EC1858" w:rsidP="00D1410D">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B2CF0">
        <w:rPr>
          <w:b/>
        </w:rPr>
        <w:lastRenderedPageBreak/>
        <w:t>10.</w:t>
      </w:r>
      <w:r w:rsidRPr="009B2CF0">
        <w:rPr>
          <w:b/>
        </w:rPr>
        <w:tab/>
        <w:t>PRÉCAUTIONS PARTICULIÈRES D’ÉLIMINATION DES MÉDICAMENTS NON UTILISÉS OU DES DÉCHETS PROVENANT DE CES MÉDICAMENTS S’IL Y A LIEU</w:t>
      </w:r>
    </w:p>
    <w:p w14:paraId="13DCCA5F" w14:textId="77777777" w:rsidR="00EC1858" w:rsidRPr="009B2CF0" w:rsidRDefault="00EC1858" w:rsidP="00D1410D">
      <w:pPr>
        <w:widowControl w:val="0"/>
        <w:tabs>
          <w:tab w:val="clear" w:pos="567"/>
        </w:tabs>
        <w:spacing w:line="240" w:lineRule="auto"/>
        <w:rPr>
          <w:szCs w:val="22"/>
        </w:rPr>
      </w:pPr>
    </w:p>
    <w:p w14:paraId="13DCCA60" w14:textId="77777777" w:rsidR="00EC1858" w:rsidRPr="009B2CF0" w:rsidRDefault="00EC1858" w:rsidP="00D1410D">
      <w:pPr>
        <w:widowControl w:val="0"/>
        <w:tabs>
          <w:tab w:val="clear" w:pos="567"/>
        </w:tabs>
        <w:spacing w:line="240" w:lineRule="auto"/>
        <w:rPr>
          <w:szCs w:val="22"/>
        </w:rPr>
      </w:pPr>
    </w:p>
    <w:p w14:paraId="13DCCA61" w14:textId="77777777" w:rsidR="00EC1858" w:rsidRPr="009B2CF0" w:rsidRDefault="00EC1858"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B2CF0">
        <w:rPr>
          <w:b/>
        </w:rPr>
        <w:t>11.</w:t>
      </w:r>
      <w:r w:rsidRPr="009B2CF0">
        <w:rPr>
          <w:b/>
        </w:rPr>
        <w:tab/>
        <w:t>NOM ET ADRESSE DU TITULAIRE DE L’AUTORISATION DE MISE SUR LE MARCHÉ</w:t>
      </w:r>
    </w:p>
    <w:p w14:paraId="13DCCA62" w14:textId="77777777" w:rsidR="00EC1858" w:rsidRPr="009B2CF0" w:rsidRDefault="00EC1858" w:rsidP="00D1410D">
      <w:pPr>
        <w:keepNext/>
        <w:widowControl w:val="0"/>
        <w:tabs>
          <w:tab w:val="clear" w:pos="567"/>
        </w:tabs>
        <w:spacing w:line="240" w:lineRule="auto"/>
        <w:rPr>
          <w:szCs w:val="22"/>
        </w:rPr>
      </w:pPr>
    </w:p>
    <w:p w14:paraId="13DCCA63" w14:textId="77777777" w:rsidR="00EC1858" w:rsidRPr="009B2CF0" w:rsidRDefault="00EC1858" w:rsidP="00D1410D">
      <w:pPr>
        <w:keepNext/>
        <w:widowControl w:val="0"/>
        <w:tabs>
          <w:tab w:val="clear" w:pos="567"/>
        </w:tabs>
        <w:spacing w:line="240" w:lineRule="auto"/>
        <w:rPr>
          <w:color w:val="000000"/>
          <w:szCs w:val="22"/>
          <w:lang w:val="en-US"/>
        </w:rPr>
      </w:pPr>
      <w:r w:rsidRPr="009B2CF0">
        <w:rPr>
          <w:color w:val="000000"/>
          <w:lang w:val="en-US"/>
        </w:rPr>
        <w:t>Novartis Europharm Limited</w:t>
      </w:r>
    </w:p>
    <w:p w14:paraId="13DCCA64" w14:textId="77777777" w:rsidR="00D76262" w:rsidRPr="006D22CA" w:rsidRDefault="00D76262" w:rsidP="00D1410D">
      <w:pPr>
        <w:keepNext/>
        <w:widowControl w:val="0"/>
        <w:spacing w:line="240" w:lineRule="auto"/>
        <w:rPr>
          <w:color w:val="000000"/>
          <w:lang w:val="en-US"/>
        </w:rPr>
      </w:pPr>
      <w:r w:rsidRPr="006D22CA">
        <w:rPr>
          <w:color w:val="000000"/>
          <w:lang w:val="en-US"/>
        </w:rPr>
        <w:t>Vista Building</w:t>
      </w:r>
    </w:p>
    <w:p w14:paraId="13DCCA65" w14:textId="77777777" w:rsidR="00D76262" w:rsidRPr="006D22CA" w:rsidRDefault="00D76262" w:rsidP="00D1410D">
      <w:pPr>
        <w:keepNext/>
        <w:widowControl w:val="0"/>
        <w:spacing w:line="240" w:lineRule="auto"/>
        <w:rPr>
          <w:color w:val="000000"/>
          <w:lang w:val="en-US"/>
        </w:rPr>
      </w:pPr>
      <w:r w:rsidRPr="006D22CA">
        <w:rPr>
          <w:color w:val="000000"/>
          <w:lang w:val="en-US"/>
        </w:rPr>
        <w:t>Elm Park, Merrion Road</w:t>
      </w:r>
    </w:p>
    <w:p w14:paraId="13DCCA66" w14:textId="77777777" w:rsidR="00D76262" w:rsidRPr="00EB33FE" w:rsidRDefault="00D76262" w:rsidP="00D1410D">
      <w:pPr>
        <w:keepNext/>
        <w:widowControl w:val="0"/>
        <w:spacing w:line="240" w:lineRule="auto"/>
        <w:rPr>
          <w:color w:val="000000"/>
        </w:rPr>
      </w:pPr>
      <w:r w:rsidRPr="00EB33FE">
        <w:rPr>
          <w:color w:val="000000"/>
        </w:rPr>
        <w:t>Dublin 4</w:t>
      </w:r>
    </w:p>
    <w:p w14:paraId="13DCCA67" w14:textId="77777777" w:rsidR="00D76262" w:rsidRDefault="00D76262" w:rsidP="00D1410D">
      <w:pPr>
        <w:spacing w:line="240" w:lineRule="auto"/>
      </w:pPr>
      <w:r w:rsidRPr="00EB33FE">
        <w:t>Irlande</w:t>
      </w:r>
    </w:p>
    <w:p w14:paraId="13DCCA68" w14:textId="77777777" w:rsidR="00EC1858" w:rsidRPr="009B2CF0" w:rsidRDefault="00EC1858" w:rsidP="00D1410D">
      <w:pPr>
        <w:widowControl w:val="0"/>
        <w:tabs>
          <w:tab w:val="clear" w:pos="567"/>
        </w:tabs>
        <w:spacing w:line="240" w:lineRule="auto"/>
        <w:rPr>
          <w:szCs w:val="22"/>
        </w:rPr>
      </w:pPr>
    </w:p>
    <w:p w14:paraId="13DCCA69" w14:textId="77777777" w:rsidR="00EC1858" w:rsidRPr="009B2CF0" w:rsidRDefault="00EC1858" w:rsidP="00D1410D">
      <w:pPr>
        <w:widowControl w:val="0"/>
        <w:tabs>
          <w:tab w:val="clear" w:pos="567"/>
        </w:tabs>
        <w:spacing w:line="240" w:lineRule="auto"/>
        <w:rPr>
          <w:szCs w:val="22"/>
        </w:rPr>
      </w:pPr>
    </w:p>
    <w:p w14:paraId="13DCCA6A" w14:textId="77777777" w:rsidR="00EC1858" w:rsidRPr="009B2CF0" w:rsidRDefault="00EC1858"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B2CF0">
        <w:rPr>
          <w:b/>
        </w:rPr>
        <w:t>12.</w:t>
      </w:r>
      <w:r w:rsidRPr="009B2CF0">
        <w:rPr>
          <w:b/>
        </w:rPr>
        <w:tab/>
        <w:t>NUMÉRO(S) D’AUTORISATION DE MISE SUR LE MARCHÉ</w:t>
      </w:r>
    </w:p>
    <w:p w14:paraId="13DCCA6B" w14:textId="77777777" w:rsidR="00EC1858" w:rsidRPr="009B2CF0" w:rsidRDefault="00EC1858" w:rsidP="00D1410D">
      <w:pPr>
        <w:keepNext/>
        <w:widowControl w:val="0"/>
        <w:tabs>
          <w:tab w:val="clear" w:pos="567"/>
        </w:tabs>
        <w:spacing w:line="240" w:lineRule="auto"/>
        <w:rPr>
          <w:szCs w:val="22"/>
        </w:rPr>
      </w:pPr>
    </w:p>
    <w:tbl>
      <w:tblPr>
        <w:tblW w:w="9322" w:type="dxa"/>
        <w:tblLook w:val="04A0" w:firstRow="1" w:lastRow="0" w:firstColumn="1" w:lastColumn="0" w:noHBand="0" w:noVBand="1"/>
      </w:tblPr>
      <w:tblGrid>
        <w:gridCol w:w="3382"/>
        <w:gridCol w:w="5940"/>
      </w:tblGrid>
      <w:tr w:rsidR="00235345" w:rsidRPr="009B2CF0" w14:paraId="13DCCA6E" w14:textId="77777777" w:rsidTr="00A24360">
        <w:tc>
          <w:tcPr>
            <w:tcW w:w="3382" w:type="dxa"/>
            <w:shd w:val="clear" w:color="auto" w:fill="auto"/>
          </w:tcPr>
          <w:p w14:paraId="13DCCA6C" w14:textId="77777777" w:rsidR="00235345" w:rsidRPr="009B2CF0" w:rsidRDefault="00235345" w:rsidP="00D1410D">
            <w:pPr>
              <w:widowControl w:val="0"/>
              <w:spacing w:line="240" w:lineRule="auto"/>
              <w:rPr>
                <w:noProof/>
                <w:szCs w:val="22"/>
              </w:rPr>
            </w:pPr>
            <w:r w:rsidRPr="009B2CF0">
              <w:rPr>
                <w:noProof/>
                <w:szCs w:val="22"/>
                <w:lang w:val="cs-CZ"/>
              </w:rPr>
              <w:t>EU</w:t>
            </w:r>
            <w:r w:rsidRPr="009B2CF0">
              <w:rPr>
                <w:lang w:val="en-US"/>
              </w:rPr>
              <w:t>/1/15/999/002</w:t>
            </w:r>
          </w:p>
        </w:tc>
        <w:tc>
          <w:tcPr>
            <w:tcW w:w="5940" w:type="dxa"/>
            <w:shd w:val="clear" w:color="auto" w:fill="auto"/>
          </w:tcPr>
          <w:p w14:paraId="13DCCA6D" w14:textId="2A8671DE" w:rsidR="00235345" w:rsidRPr="009B2CF0" w:rsidRDefault="00235345" w:rsidP="00D1410D">
            <w:pPr>
              <w:widowControl w:val="0"/>
              <w:spacing w:line="240" w:lineRule="auto"/>
              <w:rPr>
                <w:noProof/>
                <w:szCs w:val="22"/>
                <w:shd w:val="pct15" w:color="auto" w:fill="auto"/>
              </w:rPr>
            </w:pPr>
            <w:r w:rsidRPr="009B2CF0">
              <w:rPr>
                <w:noProof/>
                <w:szCs w:val="22"/>
                <w:shd w:val="pct15" w:color="auto" w:fill="auto"/>
              </w:rPr>
              <w:t>40 gélules</w:t>
            </w:r>
            <w:r w:rsidR="007610FA">
              <w:rPr>
                <w:noProof/>
                <w:szCs w:val="22"/>
                <w:shd w:val="pct15" w:color="auto" w:fill="auto"/>
              </w:rPr>
              <w:t xml:space="preserve"> (PVC/PCTFE/alu)</w:t>
            </w:r>
          </w:p>
        </w:tc>
      </w:tr>
      <w:tr w:rsidR="00235345" w:rsidRPr="009B2CF0" w14:paraId="13DCCA71" w14:textId="77777777" w:rsidTr="00A24360">
        <w:tc>
          <w:tcPr>
            <w:tcW w:w="3382" w:type="dxa"/>
            <w:shd w:val="clear" w:color="auto" w:fill="auto"/>
          </w:tcPr>
          <w:p w14:paraId="13DCCA6F" w14:textId="77777777" w:rsidR="00235345" w:rsidRPr="009B2CF0" w:rsidRDefault="00235345" w:rsidP="00D1410D">
            <w:pPr>
              <w:widowControl w:val="0"/>
              <w:spacing w:line="240" w:lineRule="auto"/>
              <w:rPr>
                <w:noProof/>
                <w:szCs w:val="22"/>
              </w:rPr>
            </w:pPr>
            <w:r w:rsidRPr="009B2CF0">
              <w:rPr>
                <w:noProof/>
                <w:szCs w:val="22"/>
                <w:shd w:val="pct15" w:color="auto" w:fill="auto"/>
                <w:lang w:val="cs-CZ"/>
              </w:rPr>
              <w:t>EU</w:t>
            </w:r>
            <w:r w:rsidRPr="009B2CF0">
              <w:rPr>
                <w:shd w:val="pct15" w:color="auto" w:fill="auto"/>
                <w:lang w:val="en-US"/>
              </w:rPr>
              <w:t>/1/15/999/003</w:t>
            </w:r>
          </w:p>
        </w:tc>
        <w:tc>
          <w:tcPr>
            <w:tcW w:w="5940" w:type="dxa"/>
            <w:shd w:val="clear" w:color="auto" w:fill="auto"/>
          </w:tcPr>
          <w:p w14:paraId="13DCCA70" w14:textId="4A40FDC2" w:rsidR="00235345" w:rsidRPr="009B2CF0" w:rsidRDefault="00235345" w:rsidP="00D1410D">
            <w:pPr>
              <w:widowControl w:val="0"/>
              <w:spacing w:line="240" w:lineRule="auto"/>
              <w:rPr>
                <w:noProof/>
                <w:szCs w:val="22"/>
                <w:shd w:val="pct15" w:color="auto" w:fill="auto"/>
              </w:rPr>
            </w:pPr>
            <w:r w:rsidRPr="009B2CF0">
              <w:rPr>
                <w:noProof/>
                <w:szCs w:val="22"/>
                <w:shd w:val="pct15" w:color="auto" w:fill="auto"/>
              </w:rPr>
              <w:t>90 gélules</w:t>
            </w:r>
            <w:r w:rsidR="007610FA">
              <w:rPr>
                <w:noProof/>
                <w:szCs w:val="22"/>
                <w:shd w:val="pct15" w:color="auto" w:fill="auto"/>
              </w:rPr>
              <w:t xml:space="preserve"> (PVC/PCTFE/alu)</w:t>
            </w:r>
          </w:p>
        </w:tc>
      </w:tr>
      <w:tr w:rsidR="007610FA" w:rsidRPr="009B2CF0" w14:paraId="0D6F8808" w14:textId="77777777" w:rsidTr="00A24360">
        <w:tc>
          <w:tcPr>
            <w:tcW w:w="3382" w:type="dxa"/>
            <w:shd w:val="clear" w:color="auto" w:fill="auto"/>
          </w:tcPr>
          <w:p w14:paraId="463DC79B" w14:textId="7D66C868" w:rsidR="007610FA" w:rsidRPr="009B2CF0" w:rsidRDefault="007610FA" w:rsidP="00D1410D">
            <w:pPr>
              <w:widowControl w:val="0"/>
              <w:spacing w:line="240" w:lineRule="auto"/>
              <w:rPr>
                <w:noProof/>
                <w:szCs w:val="22"/>
                <w:shd w:val="pct15" w:color="auto" w:fill="auto"/>
                <w:lang w:val="cs-CZ"/>
              </w:rPr>
            </w:pPr>
            <w:r>
              <w:rPr>
                <w:noProof/>
                <w:szCs w:val="22"/>
                <w:shd w:val="pct15" w:color="auto" w:fill="auto"/>
                <w:lang w:val="cs-CZ"/>
              </w:rPr>
              <w:t>EU/1/15/999/005</w:t>
            </w:r>
          </w:p>
        </w:tc>
        <w:tc>
          <w:tcPr>
            <w:tcW w:w="5940" w:type="dxa"/>
            <w:shd w:val="clear" w:color="auto" w:fill="auto"/>
          </w:tcPr>
          <w:p w14:paraId="4B1F5E40" w14:textId="73401F1A" w:rsidR="007610FA" w:rsidRPr="00A338BF" w:rsidRDefault="007610FA" w:rsidP="00D1410D">
            <w:pPr>
              <w:widowControl w:val="0"/>
              <w:spacing w:line="240" w:lineRule="auto"/>
              <w:rPr>
                <w:noProof/>
                <w:szCs w:val="22"/>
                <w:shd w:val="pct15" w:color="auto" w:fill="auto"/>
              </w:rPr>
            </w:pPr>
            <w:r w:rsidRPr="00A338BF">
              <w:rPr>
                <w:noProof/>
                <w:szCs w:val="22"/>
                <w:shd w:val="pct15" w:color="auto" w:fill="auto"/>
              </w:rPr>
              <w:t>90 gélules (PVC/PE/PVDC/alu)</w:t>
            </w:r>
          </w:p>
        </w:tc>
      </w:tr>
    </w:tbl>
    <w:p w14:paraId="13DCCA72" w14:textId="77777777" w:rsidR="00EC1858" w:rsidRPr="009B2CF0" w:rsidRDefault="00EC1858" w:rsidP="00D1410D">
      <w:pPr>
        <w:widowControl w:val="0"/>
        <w:tabs>
          <w:tab w:val="clear" w:pos="567"/>
        </w:tabs>
        <w:spacing w:line="240" w:lineRule="auto"/>
        <w:rPr>
          <w:szCs w:val="22"/>
        </w:rPr>
      </w:pPr>
    </w:p>
    <w:p w14:paraId="13DCCA73" w14:textId="77777777" w:rsidR="00EC1858" w:rsidRPr="009B2CF0" w:rsidRDefault="00EC1858" w:rsidP="00D1410D">
      <w:pPr>
        <w:widowControl w:val="0"/>
        <w:tabs>
          <w:tab w:val="clear" w:pos="567"/>
        </w:tabs>
        <w:spacing w:line="240" w:lineRule="auto"/>
        <w:rPr>
          <w:szCs w:val="22"/>
        </w:rPr>
      </w:pPr>
    </w:p>
    <w:p w14:paraId="13DCCA74" w14:textId="77777777" w:rsidR="00EC1858" w:rsidRPr="009B2CF0" w:rsidRDefault="00EC1858"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B2CF0">
        <w:rPr>
          <w:b/>
        </w:rPr>
        <w:t>13.</w:t>
      </w:r>
      <w:r w:rsidRPr="009B2CF0">
        <w:rPr>
          <w:b/>
        </w:rPr>
        <w:tab/>
        <w:t>NUMÉRO DU LOT</w:t>
      </w:r>
    </w:p>
    <w:p w14:paraId="13DCCA75" w14:textId="77777777" w:rsidR="00EC1858" w:rsidRPr="009B2CF0" w:rsidRDefault="00EC1858" w:rsidP="00D1410D">
      <w:pPr>
        <w:keepNext/>
        <w:widowControl w:val="0"/>
        <w:tabs>
          <w:tab w:val="clear" w:pos="567"/>
        </w:tabs>
        <w:spacing w:line="240" w:lineRule="auto"/>
        <w:rPr>
          <w:szCs w:val="22"/>
        </w:rPr>
      </w:pPr>
    </w:p>
    <w:p w14:paraId="13DCCA76" w14:textId="77777777" w:rsidR="00EC1858" w:rsidRPr="009B2CF0" w:rsidRDefault="00EC1858" w:rsidP="00D1410D">
      <w:pPr>
        <w:widowControl w:val="0"/>
        <w:tabs>
          <w:tab w:val="clear" w:pos="567"/>
        </w:tabs>
        <w:spacing w:line="240" w:lineRule="auto"/>
        <w:rPr>
          <w:szCs w:val="22"/>
        </w:rPr>
      </w:pPr>
      <w:r w:rsidRPr="009B2CF0">
        <w:t>Lot</w:t>
      </w:r>
    </w:p>
    <w:p w14:paraId="13DCCA77" w14:textId="77777777" w:rsidR="00EC1858" w:rsidRPr="009B2CF0" w:rsidRDefault="00EC1858" w:rsidP="00D1410D">
      <w:pPr>
        <w:widowControl w:val="0"/>
        <w:tabs>
          <w:tab w:val="clear" w:pos="567"/>
        </w:tabs>
        <w:spacing w:line="240" w:lineRule="auto"/>
        <w:rPr>
          <w:szCs w:val="22"/>
        </w:rPr>
      </w:pPr>
    </w:p>
    <w:p w14:paraId="13DCCA78" w14:textId="77777777" w:rsidR="00EC1858" w:rsidRPr="009B2CF0" w:rsidRDefault="00EC1858" w:rsidP="00D1410D">
      <w:pPr>
        <w:widowControl w:val="0"/>
        <w:tabs>
          <w:tab w:val="clear" w:pos="567"/>
        </w:tabs>
        <w:spacing w:line="240" w:lineRule="auto"/>
        <w:rPr>
          <w:szCs w:val="22"/>
        </w:rPr>
      </w:pPr>
    </w:p>
    <w:p w14:paraId="13DCCA79" w14:textId="77777777" w:rsidR="00EC1858" w:rsidRPr="009B2CF0" w:rsidRDefault="00EC1858"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B2CF0">
        <w:rPr>
          <w:b/>
        </w:rPr>
        <w:t>14.</w:t>
      </w:r>
      <w:r w:rsidRPr="009B2CF0">
        <w:rPr>
          <w:b/>
        </w:rPr>
        <w:tab/>
        <w:t>CONDITIONS DE PRESCRIPTION ET DE DÉLIVRANCE</w:t>
      </w:r>
    </w:p>
    <w:p w14:paraId="13DCCA7A" w14:textId="77777777" w:rsidR="00EC1858" w:rsidRPr="009B2CF0" w:rsidRDefault="00EC1858" w:rsidP="00D1410D">
      <w:pPr>
        <w:keepNext/>
        <w:widowControl w:val="0"/>
        <w:tabs>
          <w:tab w:val="clear" w:pos="567"/>
        </w:tabs>
        <w:spacing w:line="240" w:lineRule="auto"/>
        <w:rPr>
          <w:szCs w:val="22"/>
        </w:rPr>
      </w:pPr>
    </w:p>
    <w:p w14:paraId="13DCCA7B" w14:textId="77777777" w:rsidR="00EC1858" w:rsidRPr="009B2CF0" w:rsidRDefault="00EC1858" w:rsidP="00D1410D">
      <w:pPr>
        <w:widowControl w:val="0"/>
        <w:tabs>
          <w:tab w:val="clear" w:pos="567"/>
        </w:tabs>
        <w:spacing w:line="240" w:lineRule="auto"/>
        <w:rPr>
          <w:szCs w:val="22"/>
        </w:rPr>
      </w:pPr>
    </w:p>
    <w:p w14:paraId="13DCCA7C" w14:textId="77777777" w:rsidR="00EC1858" w:rsidRPr="009B2CF0" w:rsidRDefault="00EC1858" w:rsidP="00D1410D">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9B2CF0">
        <w:rPr>
          <w:b/>
        </w:rPr>
        <w:t>15.</w:t>
      </w:r>
      <w:r w:rsidRPr="009B2CF0">
        <w:rPr>
          <w:b/>
        </w:rPr>
        <w:tab/>
        <w:t>INDICATIONS D’UTILISATION</w:t>
      </w:r>
    </w:p>
    <w:p w14:paraId="13DCCA7D" w14:textId="77777777" w:rsidR="00EC1858" w:rsidRPr="009B2CF0" w:rsidRDefault="00EC1858" w:rsidP="00D1410D">
      <w:pPr>
        <w:widowControl w:val="0"/>
        <w:tabs>
          <w:tab w:val="clear" w:pos="567"/>
        </w:tabs>
        <w:spacing w:line="240" w:lineRule="auto"/>
        <w:rPr>
          <w:szCs w:val="22"/>
        </w:rPr>
      </w:pPr>
    </w:p>
    <w:p w14:paraId="13DCCA7E" w14:textId="77777777" w:rsidR="00EC1858" w:rsidRPr="009B2CF0" w:rsidRDefault="00EC1858" w:rsidP="00D1410D">
      <w:pPr>
        <w:widowControl w:val="0"/>
        <w:tabs>
          <w:tab w:val="clear" w:pos="567"/>
        </w:tabs>
        <w:spacing w:line="240" w:lineRule="auto"/>
        <w:rPr>
          <w:szCs w:val="22"/>
        </w:rPr>
      </w:pPr>
    </w:p>
    <w:p w14:paraId="13DCCA7F" w14:textId="77777777" w:rsidR="00EC1858" w:rsidRPr="009B2CF0" w:rsidRDefault="00EC1858" w:rsidP="00D1410D">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9B2CF0">
        <w:rPr>
          <w:b/>
        </w:rPr>
        <w:t>16.</w:t>
      </w:r>
      <w:r w:rsidRPr="009B2CF0">
        <w:rPr>
          <w:b/>
        </w:rPr>
        <w:tab/>
        <w:t>INFORMATIONS EN BRAILLE</w:t>
      </w:r>
    </w:p>
    <w:p w14:paraId="13DCCA80" w14:textId="77777777" w:rsidR="00EC1858" w:rsidRPr="009B2CF0" w:rsidRDefault="00EC1858" w:rsidP="00D1410D">
      <w:pPr>
        <w:keepNext/>
        <w:widowControl w:val="0"/>
        <w:tabs>
          <w:tab w:val="clear" w:pos="567"/>
        </w:tabs>
        <w:spacing w:line="240" w:lineRule="auto"/>
        <w:rPr>
          <w:szCs w:val="22"/>
        </w:rPr>
      </w:pPr>
    </w:p>
    <w:p w14:paraId="13DCCA81" w14:textId="77777777" w:rsidR="00EC1858" w:rsidRPr="009B2CF0" w:rsidRDefault="00EC1858" w:rsidP="00D1410D">
      <w:pPr>
        <w:widowControl w:val="0"/>
        <w:tabs>
          <w:tab w:val="clear" w:pos="567"/>
        </w:tabs>
        <w:spacing w:line="240" w:lineRule="auto"/>
        <w:rPr>
          <w:szCs w:val="22"/>
        </w:rPr>
      </w:pPr>
      <w:r w:rsidRPr="009B2CF0">
        <w:t>Zykadia 150 mg</w:t>
      </w:r>
    </w:p>
    <w:p w14:paraId="13DCCA82" w14:textId="77777777" w:rsidR="00EC1858" w:rsidRPr="009B2CF0" w:rsidRDefault="00EC1858" w:rsidP="00D1410D">
      <w:pPr>
        <w:widowControl w:val="0"/>
        <w:tabs>
          <w:tab w:val="clear" w:pos="567"/>
        </w:tabs>
        <w:spacing w:line="240" w:lineRule="auto"/>
        <w:rPr>
          <w:szCs w:val="22"/>
        </w:rPr>
      </w:pPr>
    </w:p>
    <w:p w14:paraId="13DCCA83" w14:textId="77777777" w:rsidR="008D1882" w:rsidRPr="009B2CF0" w:rsidRDefault="008D1882" w:rsidP="00D1410D">
      <w:pPr>
        <w:widowControl w:val="0"/>
        <w:tabs>
          <w:tab w:val="clear" w:pos="567"/>
        </w:tabs>
        <w:spacing w:line="240" w:lineRule="auto"/>
        <w:rPr>
          <w:szCs w:val="22"/>
        </w:rPr>
      </w:pPr>
    </w:p>
    <w:p w14:paraId="13DCCA84" w14:textId="77777777" w:rsidR="00D12930" w:rsidRPr="009B2CF0" w:rsidRDefault="00D12930" w:rsidP="00D1410D">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b/>
        </w:rPr>
      </w:pPr>
      <w:r w:rsidRPr="009B2CF0">
        <w:rPr>
          <w:b/>
        </w:rPr>
        <w:t xml:space="preserve">17. </w:t>
      </w:r>
      <w:r w:rsidRPr="009B2CF0">
        <w:rPr>
          <w:b/>
        </w:rPr>
        <w:tab/>
        <w:t>IDENTIFIANT UNIQUE – CODE-BARRES 2D</w:t>
      </w:r>
    </w:p>
    <w:p w14:paraId="13DCCA85" w14:textId="77777777" w:rsidR="00D12930" w:rsidRPr="009B2CF0" w:rsidRDefault="00D12930" w:rsidP="00D1410D">
      <w:pPr>
        <w:widowControl w:val="0"/>
        <w:tabs>
          <w:tab w:val="clear" w:pos="567"/>
        </w:tabs>
        <w:spacing w:line="240" w:lineRule="auto"/>
        <w:rPr>
          <w:szCs w:val="22"/>
        </w:rPr>
      </w:pPr>
    </w:p>
    <w:p w14:paraId="13DCCA86" w14:textId="77777777" w:rsidR="00163D3E" w:rsidRPr="009B2CF0" w:rsidRDefault="00163D3E" w:rsidP="00D1410D">
      <w:pPr>
        <w:spacing w:line="240" w:lineRule="auto"/>
        <w:rPr>
          <w:noProof/>
          <w:szCs w:val="22"/>
          <w:shd w:val="clear" w:color="auto" w:fill="CCCCCC"/>
        </w:rPr>
      </w:pPr>
      <w:r w:rsidRPr="009B2CF0">
        <w:rPr>
          <w:noProof/>
        </w:rPr>
        <w:t>code-barres 2D portant l'identifiant unique inclus.</w:t>
      </w:r>
    </w:p>
    <w:p w14:paraId="13DCCA87" w14:textId="77777777" w:rsidR="00163D3E" w:rsidRPr="009B2CF0" w:rsidRDefault="00163D3E" w:rsidP="00D1410D">
      <w:pPr>
        <w:widowControl w:val="0"/>
        <w:tabs>
          <w:tab w:val="clear" w:pos="567"/>
        </w:tabs>
        <w:spacing w:line="240" w:lineRule="auto"/>
        <w:rPr>
          <w:szCs w:val="22"/>
        </w:rPr>
      </w:pPr>
    </w:p>
    <w:p w14:paraId="13DCCA88" w14:textId="77777777" w:rsidR="00D12930" w:rsidRPr="009B2CF0" w:rsidRDefault="00D12930" w:rsidP="00D1410D">
      <w:pPr>
        <w:widowControl w:val="0"/>
        <w:tabs>
          <w:tab w:val="clear" w:pos="567"/>
        </w:tabs>
        <w:spacing w:line="240" w:lineRule="auto"/>
        <w:rPr>
          <w:szCs w:val="22"/>
        </w:rPr>
      </w:pPr>
    </w:p>
    <w:p w14:paraId="13DCCA89" w14:textId="77777777" w:rsidR="00D12930" w:rsidRPr="009B2CF0" w:rsidRDefault="00D12930" w:rsidP="00D1410D">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b/>
        </w:rPr>
      </w:pPr>
      <w:r w:rsidRPr="009B2CF0">
        <w:rPr>
          <w:b/>
        </w:rPr>
        <w:t>18.</w:t>
      </w:r>
      <w:r w:rsidRPr="009B2CF0">
        <w:rPr>
          <w:b/>
        </w:rPr>
        <w:tab/>
        <w:t>IDENTIFIANT UNIQUE – DONNEES LISIBLES PAR LES HUMAINS</w:t>
      </w:r>
    </w:p>
    <w:p w14:paraId="13DCCA8A" w14:textId="77777777" w:rsidR="00D12930" w:rsidRPr="00EF70DF" w:rsidRDefault="00D12930" w:rsidP="00D1410D">
      <w:pPr>
        <w:widowControl w:val="0"/>
        <w:tabs>
          <w:tab w:val="clear" w:pos="567"/>
        </w:tabs>
        <w:spacing w:line="240" w:lineRule="auto"/>
        <w:rPr>
          <w:bCs/>
        </w:rPr>
      </w:pPr>
    </w:p>
    <w:p w14:paraId="13DCCA8B" w14:textId="597E4E2A" w:rsidR="00D12930" w:rsidRPr="00815582" w:rsidRDefault="00D12930" w:rsidP="00D1410D">
      <w:pPr>
        <w:rPr>
          <w:color w:val="000000" w:themeColor="text1"/>
          <w:szCs w:val="22"/>
        </w:rPr>
      </w:pPr>
      <w:r w:rsidRPr="00815582">
        <w:rPr>
          <w:color w:val="000000" w:themeColor="text1"/>
        </w:rPr>
        <w:t>PC</w:t>
      </w:r>
    </w:p>
    <w:p w14:paraId="13DCCA8C" w14:textId="5D89856F" w:rsidR="00D12930" w:rsidRPr="009B2CF0" w:rsidRDefault="00D12930" w:rsidP="00D1410D">
      <w:pPr>
        <w:rPr>
          <w:szCs w:val="22"/>
        </w:rPr>
      </w:pPr>
      <w:r w:rsidRPr="009B2CF0">
        <w:t>SN</w:t>
      </w:r>
    </w:p>
    <w:p w14:paraId="13DCCA8D" w14:textId="7FD0EDE7" w:rsidR="00D12930" w:rsidRPr="00EF70DF" w:rsidRDefault="00D12930" w:rsidP="00D1410D">
      <w:pPr>
        <w:widowControl w:val="0"/>
        <w:tabs>
          <w:tab w:val="clear" w:pos="567"/>
        </w:tabs>
        <w:spacing w:line="240" w:lineRule="auto"/>
      </w:pPr>
      <w:r w:rsidRPr="009B2CF0">
        <w:t>NN</w:t>
      </w:r>
    </w:p>
    <w:p w14:paraId="13DCCA8E" w14:textId="77777777" w:rsidR="00D25340" w:rsidRPr="009B2CF0" w:rsidRDefault="00EC1858" w:rsidP="00D1410D">
      <w:pPr>
        <w:widowControl w:val="0"/>
        <w:tabs>
          <w:tab w:val="clear" w:pos="567"/>
        </w:tabs>
        <w:spacing w:line="240" w:lineRule="auto"/>
        <w:rPr>
          <w:szCs w:val="22"/>
        </w:rPr>
      </w:pPr>
      <w:r w:rsidRPr="009B2CF0">
        <w:br w:type="page"/>
      </w:r>
    </w:p>
    <w:p w14:paraId="13DCCA8F" w14:textId="77777777" w:rsidR="00815582" w:rsidRPr="00815582" w:rsidRDefault="00815582" w:rsidP="00D1410D">
      <w:pPr>
        <w:widowControl w:val="0"/>
        <w:tabs>
          <w:tab w:val="clear" w:pos="567"/>
        </w:tabs>
        <w:spacing w:line="240" w:lineRule="auto"/>
        <w:ind w:left="567" w:hanging="567"/>
      </w:pPr>
    </w:p>
    <w:p w14:paraId="13DCCA90" w14:textId="77777777" w:rsidR="00D25340" w:rsidRPr="009B2CF0" w:rsidRDefault="00D25340"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r w:rsidRPr="009B2CF0">
        <w:rPr>
          <w:b/>
        </w:rPr>
        <w:t>MENTIONS DEVANT FIGURER SUR L’EMBALLAGE EXTÉRIEUR</w:t>
      </w:r>
    </w:p>
    <w:p w14:paraId="13DCCA91" w14:textId="77777777" w:rsidR="00D25340" w:rsidRPr="009B2CF0" w:rsidRDefault="00D25340"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3DCCA92" w14:textId="77777777" w:rsidR="00D25340" w:rsidRPr="009B2CF0" w:rsidRDefault="00D25340"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9B2CF0">
        <w:rPr>
          <w:b/>
        </w:rPr>
        <w:t>BOÎTE EXTÉRIEURE DU CONDITIONNEMENT (INCLUANT LA BLUE BOX)</w:t>
      </w:r>
      <w:r w:rsidR="00235345" w:rsidRPr="009B2CF0">
        <w:rPr>
          <w:b/>
        </w:rPr>
        <w:t xml:space="preserve"> CONTENANT 150 (3 BOÎTES DE 50) GÉLULES</w:t>
      </w:r>
    </w:p>
    <w:p w14:paraId="13DCCA93" w14:textId="77777777" w:rsidR="00D25340" w:rsidRPr="009B2CF0" w:rsidRDefault="00D25340" w:rsidP="00D1410D">
      <w:pPr>
        <w:widowControl w:val="0"/>
        <w:tabs>
          <w:tab w:val="clear" w:pos="567"/>
        </w:tabs>
        <w:spacing w:line="240" w:lineRule="auto"/>
      </w:pPr>
    </w:p>
    <w:p w14:paraId="13DCCA94" w14:textId="77777777" w:rsidR="00D25340" w:rsidRPr="009B2CF0" w:rsidRDefault="00D25340" w:rsidP="00D1410D">
      <w:pPr>
        <w:widowControl w:val="0"/>
        <w:tabs>
          <w:tab w:val="clear" w:pos="567"/>
        </w:tabs>
        <w:spacing w:line="240" w:lineRule="auto"/>
        <w:rPr>
          <w:szCs w:val="22"/>
        </w:rPr>
      </w:pPr>
    </w:p>
    <w:p w14:paraId="13DCCA95"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9B2CF0">
        <w:rPr>
          <w:b/>
        </w:rPr>
        <w:t>1.</w:t>
      </w:r>
      <w:r w:rsidRPr="009B2CF0">
        <w:rPr>
          <w:b/>
        </w:rPr>
        <w:tab/>
        <w:t>DÉNOMINATION DU MÉDICAMENT</w:t>
      </w:r>
    </w:p>
    <w:p w14:paraId="13DCCA96" w14:textId="77777777" w:rsidR="00D25340" w:rsidRPr="009B2CF0" w:rsidRDefault="00D25340" w:rsidP="00D1410D">
      <w:pPr>
        <w:keepNext/>
        <w:widowControl w:val="0"/>
        <w:tabs>
          <w:tab w:val="clear" w:pos="567"/>
        </w:tabs>
        <w:spacing w:line="240" w:lineRule="auto"/>
        <w:rPr>
          <w:szCs w:val="22"/>
        </w:rPr>
      </w:pPr>
    </w:p>
    <w:p w14:paraId="13DCCA97" w14:textId="77777777" w:rsidR="00D25340" w:rsidRPr="009B2CF0" w:rsidRDefault="00D25340" w:rsidP="00D1410D">
      <w:pPr>
        <w:widowControl w:val="0"/>
        <w:tabs>
          <w:tab w:val="clear" w:pos="567"/>
        </w:tabs>
        <w:spacing w:line="240" w:lineRule="auto"/>
        <w:rPr>
          <w:szCs w:val="22"/>
        </w:rPr>
      </w:pPr>
      <w:r w:rsidRPr="009B2CF0">
        <w:t>Zykadia 150 mg gélule</w:t>
      </w:r>
      <w:r w:rsidR="00AA148F">
        <w:t>s</w:t>
      </w:r>
    </w:p>
    <w:p w14:paraId="13DCCA98" w14:textId="77777777" w:rsidR="00D25340" w:rsidRPr="009B2CF0" w:rsidRDefault="00131A6E" w:rsidP="00D1410D">
      <w:pPr>
        <w:widowControl w:val="0"/>
        <w:tabs>
          <w:tab w:val="clear" w:pos="567"/>
        </w:tabs>
        <w:spacing w:line="240" w:lineRule="auto"/>
        <w:rPr>
          <w:szCs w:val="22"/>
        </w:rPr>
      </w:pPr>
      <w:r>
        <w:t>c</w:t>
      </w:r>
      <w:r w:rsidR="00D25340" w:rsidRPr="009B2CF0">
        <w:t>éritinib</w:t>
      </w:r>
    </w:p>
    <w:p w14:paraId="13DCCA99" w14:textId="77777777" w:rsidR="00D25340" w:rsidRPr="009B2CF0" w:rsidRDefault="00D25340" w:rsidP="00D1410D">
      <w:pPr>
        <w:widowControl w:val="0"/>
        <w:tabs>
          <w:tab w:val="clear" w:pos="567"/>
        </w:tabs>
        <w:spacing w:line="240" w:lineRule="auto"/>
        <w:rPr>
          <w:szCs w:val="22"/>
        </w:rPr>
      </w:pPr>
    </w:p>
    <w:p w14:paraId="13DCCA9A" w14:textId="77777777" w:rsidR="00D25340" w:rsidRPr="009B2CF0" w:rsidRDefault="00D25340" w:rsidP="00D1410D">
      <w:pPr>
        <w:widowControl w:val="0"/>
        <w:tabs>
          <w:tab w:val="clear" w:pos="567"/>
        </w:tabs>
        <w:spacing w:line="240" w:lineRule="auto"/>
        <w:rPr>
          <w:szCs w:val="22"/>
        </w:rPr>
      </w:pPr>
    </w:p>
    <w:p w14:paraId="13DCCA9B"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B2CF0">
        <w:rPr>
          <w:b/>
        </w:rPr>
        <w:t>2.</w:t>
      </w:r>
      <w:r w:rsidRPr="009B2CF0">
        <w:rPr>
          <w:b/>
        </w:rPr>
        <w:tab/>
        <w:t xml:space="preserve">COMPOSITION EN </w:t>
      </w:r>
      <w:r w:rsidR="00EC4647" w:rsidRPr="009B2CF0">
        <w:rPr>
          <w:b/>
        </w:rPr>
        <w:t>SUBSTANCE(S) ACTIVE(S)</w:t>
      </w:r>
    </w:p>
    <w:p w14:paraId="13DCCA9C" w14:textId="77777777" w:rsidR="00D25340" w:rsidRPr="009B2CF0" w:rsidRDefault="00D25340" w:rsidP="00D1410D">
      <w:pPr>
        <w:keepNext/>
        <w:widowControl w:val="0"/>
        <w:tabs>
          <w:tab w:val="clear" w:pos="567"/>
        </w:tabs>
        <w:spacing w:line="240" w:lineRule="auto"/>
        <w:rPr>
          <w:szCs w:val="22"/>
        </w:rPr>
      </w:pPr>
    </w:p>
    <w:p w14:paraId="13DCCA9D" w14:textId="77777777" w:rsidR="00D25340" w:rsidRPr="009B2CF0" w:rsidRDefault="00D25340" w:rsidP="00D1410D">
      <w:pPr>
        <w:widowControl w:val="0"/>
        <w:tabs>
          <w:tab w:val="clear" w:pos="567"/>
        </w:tabs>
        <w:spacing w:line="240" w:lineRule="auto"/>
        <w:rPr>
          <w:szCs w:val="22"/>
        </w:rPr>
      </w:pPr>
      <w:r w:rsidRPr="009B2CF0">
        <w:t>Chaque gélule contient 150 mg de céritinib.</w:t>
      </w:r>
    </w:p>
    <w:p w14:paraId="13DCCA9E" w14:textId="77777777" w:rsidR="00D25340" w:rsidRPr="009B2CF0" w:rsidRDefault="00D25340" w:rsidP="00D1410D">
      <w:pPr>
        <w:widowControl w:val="0"/>
        <w:tabs>
          <w:tab w:val="clear" w:pos="567"/>
        </w:tabs>
        <w:spacing w:line="240" w:lineRule="auto"/>
        <w:rPr>
          <w:szCs w:val="22"/>
        </w:rPr>
      </w:pPr>
    </w:p>
    <w:p w14:paraId="13DCCA9F" w14:textId="77777777" w:rsidR="00D25340" w:rsidRPr="009B2CF0" w:rsidRDefault="00D25340" w:rsidP="00D1410D">
      <w:pPr>
        <w:widowControl w:val="0"/>
        <w:tabs>
          <w:tab w:val="clear" w:pos="567"/>
        </w:tabs>
        <w:spacing w:line="240" w:lineRule="auto"/>
        <w:rPr>
          <w:szCs w:val="22"/>
        </w:rPr>
      </w:pPr>
    </w:p>
    <w:p w14:paraId="13DCCAA0"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3.</w:t>
      </w:r>
      <w:r w:rsidRPr="009B2CF0">
        <w:rPr>
          <w:b/>
        </w:rPr>
        <w:tab/>
        <w:t>LISTE DES EXCIPIENTS</w:t>
      </w:r>
    </w:p>
    <w:p w14:paraId="13DCCAA1" w14:textId="77777777" w:rsidR="00D25340" w:rsidRPr="009B2CF0" w:rsidRDefault="00D25340" w:rsidP="00D1410D">
      <w:pPr>
        <w:widowControl w:val="0"/>
        <w:tabs>
          <w:tab w:val="clear" w:pos="567"/>
        </w:tabs>
        <w:spacing w:line="240" w:lineRule="auto"/>
        <w:rPr>
          <w:szCs w:val="22"/>
        </w:rPr>
      </w:pPr>
    </w:p>
    <w:p w14:paraId="13DCCAA2" w14:textId="77777777" w:rsidR="00D25340" w:rsidRPr="009B2CF0" w:rsidRDefault="00D25340" w:rsidP="00D1410D">
      <w:pPr>
        <w:widowControl w:val="0"/>
        <w:tabs>
          <w:tab w:val="clear" w:pos="567"/>
        </w:tabs>
        <w:spacing w:line="240" w:lineRule="auto"/>
        <w:rPr>
          <w:szCs w:val="22"/>
        </w:rPr>
      </w:pPr>
    </w:p>
    <w:p w14:paraId="13DCCAA3"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4.</w:t>
      </w:r>
      <w:r w:rsidRPr="009B2CF0">
        <w:rPr>
          <w:b/>
        </w:rPr>
        <w:tab/>
        <w:t>FORME PHARMACEUTIQUE ET CONTENU</w:t>
      </w:r>
    </w:p>
    <w:p w14:paraId="13DCCAA4" w14:textId="77777777" w:rsidR="00D25340" w:rsidRPr="009B2CF0" w:rsidRDefault="00D25340" w:rsidP="00D1410D">
      <w:pPr>
        <w:keepNext/>
        <w:widowControl w:val="0"/>
        <w:tabs>
          <w:tab w:val="clear" w:pos="567"/>
        </w:tabs>
        <w:spacing w:line="240" w:lineRule="auto"/>
        <w:rPr>
          <w:szCs w:val="22"/>
        </w:rPr>
      </w:pPr>
    </w:p>
    <w:p w14:paraId="13DCCAA5" w14:textId="77777777" w:rsidR="00D25340" w:rsidRPr="009B2CF0" w:rsidRDefault="00D25340" w:rsidP="00D1410D">
      <w:pPr>
        <w:widowControl w:val="0"/>
        <w:tabs>
          <w:tab w:val="clear" w:pos="567"/>
        </w:tabs>
        <w:spacing w:line="240" w:lineRule="auto"/>
        <w:rPr>
          <w:szCs w:val="22"/>
        </w:rPr>
      </w:pPr>
      <w:r w:rsidRPr="009B2CF0">
        <w:rPr>
          <w:shd w:val="pct15" w:color="auto" w:fill="auto"/>
        </w:rPr>
        <w:t>Gélule</w:t>
      </w:r>
    </w:p>
    <w:p w14:paraId="13DCCAA6" w14:textId="77777777" w:rsidR="00D25340" w:rsidRPr="009B2CF0" w:rsidRDefault="00D25340" w:rsidP="00D1410D">
      <w:pPr>
        <w:widowControl w:val="0"/>
        <w:tabs>
          <w:tab w:val="clear" w:pos="567"/>
        </w:tabs>
        <w:spacing w:line="240" w:lineRule="auto"/>
        <w:rPr>
          <w:szCs w:val="22"/>
        </w:rPr>
      </w:pPr>
    </w:p>
    <w:p w14:paraId="13DCCAA7" w14:textId="77777777" w:rsidR="00D25340" w:rsidRPr="009B2CF0" w:rsidRDefault="00D25340" w:rsidP="00D1410D">
      <w:pPr>
        <w:widowControl w:val="0"/>
        <w:tabs>
          <w:tab w:val="clear" w:pos="567"/>
        </w:tabs>
        <w:spacing w:line="240" w:lineRule="auto"/>
        <w:rPr>
          <w:szCs w:val="22"/>
        </w:rPr>
      </w:pPr>
      <w:r w:rsidRPr="009B2CF0">
        <w:t>150</w:t>
      </w:r>
      <w:r w:rsidR="00235345" w:rsidRPr="009B2CF0">
        <w:t> </w:t>
      </w:r>
      <w:r w:rsidRPr="009B2CF0">
        <w:t>(3 boîtes de 50) gélules.</w:t>
      </w:r>
    </w:p>
    <w:p w14:paraId="13DCCAA8" w14:textId="77777777" w:rsidR="00D25340" w:rsidRPr="009B2CF0" w:rsidRDefault="00D25340" w:rsidP="00D1410D">
      <w:pPr>
        <w:widowControl w:val="0"/>
        <w:tabs>
          <w:tab w:val="clear" w:pos="567"/>
        </w:tabs>
        <w:spacing w:line="240" w:lineRule="auto"/>
        <w:rPr>
          <w:szCs w:val="22"/>
        </w:rPr>
      </w:pPr>
    </w:p>
    <w:p w14:paraId="13DCCAA9" w14:textId="77777777" w:rsidR="00D25340" w:rsidRPr="009B2CF0" w:rsidRDefault="00D25340" w:rsidP="00D1410D">
      <w:pPr>
        <w:widowControl w:val="0"/>
        <w:tabs>
          <w:tab w:val="clear" w:pos="567"/>
        </w:tabs>
        <w:spacing w:line="240" w:lineRule="auto"/>
        <w:rPr>
          <w:szCs w:val="22"/>
        </w:rPr>
      </w:pPr>
    </w:p>
    <w:p w14:paraId="13DCCAAA"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5.</w:t>
      </w:r>
      <w:r w:rsidRPr="009B2CF0">
        <w:rPr>
          <w:b/>
        </w:rPr>
        <w:tab/>
        <w:t>MODE ET VOIE(S) D’ADMINISTRATION</w:t>
      </w:r>
    </w:p>
    <w:p w14:paraId="13DCCAAB" w14:textId="77777777" w:rsidR="00D25340" w:rsidRPr="009B2CF0" w:rsidRDefault="00D25340" w:rsidP="00D1410D">
      <w:pPr>
        <w:keepNext/>
        <w:widowControl w:val="0"/>
        <w:tabs>
          <w:tab w:val="clear" w:pos="567"/>
        </w:tabs>
        <w:spacing w:line="240" w:lineRule="auto"/>
        <w:rPr>
          <w:szCs w:val="22"/>
        </w:rPr>
      </w:pPr>
    </w:p>
    <w:p w14:paraId="13DCCAAC" w14:textId="77777777" w:rsidR="00D25340" w:rsidRPr="009B2CF0" w:rsidRDefault="00D25340" w:rsidP="00D1410D">
      <w:pPr>
        <w:widowControl w:val="0"/>
        <w:tabs>
          <w:tab w:val="clear" w:pos="567"/>
        </w:tabs>
        <w:spacing w:line="240" w:lineRule="auto"/>
        <w:rPr>
          <w:szCs w:val="22"/>
        </w:rPr>
      </w:pPr>
      <w:r w:rsidRPr="009B2CF0">
        <w:t>Lire la notice avant utilisation.</w:t>
      </w:r>
    </w:p>
    <w:p w14:paraId="13DCCAAD" w14:textId="77777777" w:rsidR="00D25340" w:rsidRPr="009B2CF0" w:rsidRDefault="00D25340" w:rsidP="00D1410D">
      <w:pPr>
        <w:widowControl w:val="0"/>
        <w:tabs>
          <w:tab w:val="clear" w:pos="567"/>
        </w:tabs>
        <w:spacing w:line="240" w:lineRule="auto"/>
        <w:rPr>
          <w:szCs w:val="22"/>
        </w:rPr>
      </w:pPr>
      <w:r w:rsidRPr="009B2CF0">
        <w:t>Voie orale</w:t>
      </w:r>
    </w:p>
    <w:p w14:paraId="13DCCAAE" w14:textId="77777777" w:rsidR="00D25340" w:rsidRPr="009B2CF0" w:rsidRDefault="00D25340" w:rsidP="00D1410D">
      <w:pPr>
        <w:widowControl w:val="0"/>
        <w:tabs>
          <w:tab w:val="clear" w:pos="567"/>
        </w:tabs>
        <w:spacing w:line="240" w:lineRule="auto"/>
        <w:rPr>
          <w:szCs w:val="22"/>
        </w:rPr>
      </w:pPr>
    </w:p>
    <w:p w14:paraId="13DCCAAF" w14:textId="77777777" w:rsidR="00D25340" w:rsidRPr="009B2CF0" w:rsidRDefault="00D25340" w:rsidP="00D1410D">
      <w:pPr>
        <w:widowControl w:val="0"/>
        <w:tabs>
          <w:tab w:val="clear" w:pos="567"/>
        </w:tabs>
        <w:spacing w:line="240" w:lineRule="auto"/>
        <w:rPr>
          <w:szCs w:val="22"/>
        </w:rPr>
      </w:pPr>
    </w:p>
    <w:p w14:paraId="13DCCAB0"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6.</w:t>
      </w:r>
      <w:r w:rsidRPr="009B2CF0">
        <w:rPr>
          <w:b/>
        </w:rPr>
        <w:tab/>
        <w:t>MISE EN GARDE SPÉCIALE INDIQUANT QUE LE MÉDICAMENT DOIT ÊTRE CONSERVÉ HORS DE PORTÉE ET DE VUE DES ENFANTS</w:t>
      </w:r>
    </w:p>
    <w:p w14:paraId="13DCCAB1" w14:textId="77777777" w:rsidR="00D25340" w:rsidRPr="009B2CF0" w:rsidRDefault="00D25340" w:rsidP="00D1410D">
      <w:pPr>
        <w:keepNext/>
        <w:widowControl w:val="0"/>
        <w:tabs>
          <w:tab w:val="clear" w:pos="567"/>
        </w:tabs>
        <w:spacing w:line="240" w:lineRule="auto"/>
        <w:rPr>
          <w:szCs w:val="22"/>
        </w:rPr>
      </w:pPr>
    </w:p>
    <w:p w14:paraId="13DCCAB2" w14:textId="77777777" w:rsidR="00D25340" w:rsidRPr="009B2CF0" w:rsidRDefault="00D25340" w:rsidP="00D1410D">
      <w:pPr>
        <w:widowControl w:val="0"/>
        <w:tabs>
          <w:tab w:val="clear" w:pos="567"/>
        </w:tabs>
        <w:spacing w:line="240" w:lineRule="auto"/>
        <w:rPr>
          <w:szCs w:val="22"/>
        </w:rPr>
      </w:pPr>
      <w:r w:rsidRPr="009B2CF0">
        <w:t>Tenir hors de la vue et de la portée des enfants.</w:t>
      </w:r>
    </w:p>
    <w:p w14:paraId="13DCCAB3" w14:textId="77777777" w:rsidR="00D25340" w:rsidRPr="009B2CF0" w:rsidRDefault="00D25340" w:rsidP="00D1410D">
      <w:pPr>
        <w:widowControl w:val="0"/>
        <w:tabs>
          <w:tab w:val="clear" w:pos="567"/>
        </w:tabs>
        <w:spacing w:line="240" w:lineRule="auto"/>
        <w:rPr>
          <w:szCs w:val="22"/>
        </w:rPr>
      </w:pPr>
    </w:p>
    <w:p w14:paraId="13DCCAB4" w14:textId="77777777" w:rsidR="00D25340" w:rsidRPr="009B2CF0" w:rsidRDefault="00D25340" w:rsidP="00D1410D">
      <w:pPr>
        <w:widowControl w:val="0"/>
        <w:tabs>
          <w:tab w:val="clear" w:pos="567"/>
        </w:tabs>
        <w:spacing w:line="240" w:lineRule="auto"/>
        <w:rPr>
          <w:szCs w:val="22"/>
        </w:rPr>
      </w:pPr>
    </w:p>
    <w:p w14:paraId="13DCCAB5"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7.</w:t>
      </w:r>
      <w:r w:rsidRPr="009B2CF0">
        <w:rPr>
          <w:b/>
        </w:rPr>
        <w:tab/>
        <w:t>AUTRE(S) MISE(S) EN GARDE SPÉCIALE(S), SI NÉCESSAIRE</w:t>
      </w:r>
    </w:p>
    <w:p w14:paraId="13DCCAB6" w14:textId="77777777" w:rsidR="00D25340" w:rsidRPr="009B2CF0" w:rsidRDefault="00D25340" w:rsidP="00D1410D">
      <w:pPr>
        <w:widowControl w:val="0"/>
        <w:tabs>
          <w:tab w:val="clear" w:pos="567"/>
        </w:tabs>
        <w:spacing w:line="240" w:lineRule="auto"/>
      </w:pPr>
    </w:p>
    <w:p w14:paraId="13DCCAB7" w14:textId="77777777" w:rsidR="00D25340" w:rsidRPr="009B2CF0" w:rsidRDefault="00D25340" w:rsidP="00D1410D">
      <w:pPr>
        <w:widowControl w:val="0"/>
        <w:tabs>
          <w:tab w:val="clear" w:pos="567"/>
        </w:tabs>
        <w:spacing w:line="240" w:lineRule="auto"/>
      </w:pPr>
    </w:p>
    <w:p w14:paraId="13DCCAB8"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9B2CF0">
        <w:rPr>
          <w:b/>
        </w:rPr>
        <w:t>8.</w:t>
      </w:r>
      <w:r w:rsidRPr="009B2CF0">
        <w:rPr>
          <w:b/>
        </w:rPr>
        <w:tab/>
        <w:t>DATE DE PÉREMPTION</w:t>
      </w:r>
    </w:p>
    <w:p w14:paraId="13DCCAB9" w14:textId="77777777" w:rsidR="00D25340" w:rsidRPr="009B2CF0" w:rsidRDefault="00D25340" w:rsidP="00D1410D">
      <w:pPr>
        <w:keepNext/>
        <w:widowControl w:val="0"/>
        <w:tabs>
          <w:tab w:val="clear" w:pos="567"/>
        </w:tabs>
        <w:spacing w:line="240" w:lineRule="auto"/>
      </w:pPr>
    </w:p>
    <w:p w14:paraId="13DCCABA" w14:textId="77777777" w:rsidR="00D25340" w:rsidRPr="009B2CF0" w:rsidRDefault="00D25340" w:rsidP="00D1410D">
      <w:pPr>
        <w:widowControl w:val="0"/>
        <w:tabs>
          <w:tab w:val="clear" w:pos="567"/>
        </w:tabs>
        <w:spacing w:line="240" w:lineRule="auto"/>
        <w:rPr>
          <w:szCs w:val="22"/>
        </w:rPr>
      </w:pPr>
      <w:r w:rsidRPr="009B2CF0">
        <w:t>EXP</w:t>
      </w:r>
    </w:p>
    <w:p w14:paraId="13DCCABB" w14:textId="77777777" w:rsidR="00D25340" w:rsidRPr="009B2CF0" w:rsidRDefault="00D25340" w:rsidP="00D1410D">
      <w:pPr>
        <w:widowControl w:val="0"/>
        <w:tabs>
          <w:tab w:val="clear" w:pos="567"/>
        </w:tabs>
        <w:spacing w:line="240" w:lineRule="auto"/>
        <w:rPr>
          <w:szCs w:val="22"/>
        </w:rPr>
      </w:pPr>
    </w:p>
    <w:p w14:paraId="13DCCABC" w14:textId="77777777" w:rsidR="00D25340" w:rsidRPr="009B2CF0" w:rsidRDefault="00D25340" w:rsidP="00D1410D">
      <w:pPr>
        <w:widowControl w:val="0"/>
        <w:tabs>
          <w:tab w:val="clear" w:pos="567"/>
        </w:tabs>
        <w:spacing w:line="240" w:lineRule="auto"/>
        <w:rPr>
          <w:szCs w:val="22"/>
        </w:rPr>
      </w:pPr>
    </w:p>
    <w:p w14:paraId="13DCCABD"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9.</w:t>
      </w:r>
      <w:r w:rsidRPr="009B2CF0">
        <w:rPr>
          <w:b/>
        </w:rPr>
        <w:tab/>
        <w:t>PRÉCAUTIONS PARTICULIÈRES DE CONSERVATION</w:t>
      </w:r>
    </w:p>
    <w:p w14:paraId="13DCCABE" w14:textId="77777777" w:rsidR="00D25340" w:rsidRPr="009B2CF0" w:rsidRDefault="00D25340" w:rsidP="00D1410D">
      <w:pPr>
        <w:keepNext/>
        <w:widowControl w:val="0"/>
        <w:tabs>
          <w:tab w:val="clear" w:pos="567"/>
        </w:tabs>
        <w:spacing w:line="240" w:lineRule="auto"/>
        <w:rPr>
          <w:szCs w:val="22"/>
        </w:rPr>
      </w:pPr>
    </w:p>
    <w:p w14:paraId="13DCCABF" w14:textId="77777777" w:rsidR="00D25340" w:rsidRPr="009B2CF0" w:rsidRDefault="00D25340" w:rsidP="00D1410D">
      <w:pPr>
        <w:widowControl w:val="0"/>
        <w:tabs>
          <w:tab w:val="clear" w:pos="567"/>
        </w:tabs>
        <w:spacing w:line="240" w:lineRule="auto"/>
        <w:ind w:left="567" w:hanging="567"/>
        <w:rPr>
          <w:szCs w:val="22"/>
        </w:rPr>
      </w:pPr>
    </w:p>
    <w:p w14:paraId="13DCCAC0" w14:textId="77777777" w:rsidR="00D25340" w:rsidRPr="009B2CF0" w:rsidRDefault="00D25340" w:rsidP="00D1410D">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B2CF0">
        <w:rPr>
          <w:b/>
        </w:rPr>
        <w:lastRenderedPageBreak/>
        <w:t>10.</w:t>
      </w:r>
      <w:r w:rsidRPr="009B2CF0">
        <w:rPr>
          <w:b/>
        </w:rPr>
        <w:tab/>
        <w:t>PRÉCAUTIONS PARTICULIÈRES D’ÉLIMINATION DES MÉDICAMENTS NON UTILISÉS OU DES DÉCHETS PROVENANT DE CES MÉDICAMENTS S’IL Y A LIEU</w:t>
      </w:r>
    </w:p>
    <w:p w14:paraId="13DCCAC1" w14:textId="77777777" w:rsidR="00D25340" w:rsidRPr="009B2CF0" w:rsidRDefault="00D25340" w:rsidP="00D1410D">
      <w:pPr>
        <w:widowControl w:val="0"/>
        <w:tabs>
          <w:tab w:val="clear" w:pos="567"/>
        </w:tabs>
        <w:spacing w:line="240" w:lineRule="auto"/>
        <w:rPr>
          <w:szCs w:val="22"/>
        </w:rPr>
      </w:pPr>
    </w:p>
    <w:p w14:paraId="13DCCAC2" w14:textId="77777777" w:rsidR="00D25340" w:rsidRPr="009B2CF0" w:rsidRDefault="00D25340" w:rsidP="00D1410D">
      <w:pPr>
        <w:widowControl w:val="0"/>
        <w:tabs>
          <w:tab w:val="clear" w:pos="567"/>
        </w:tabs>
        <w:spacing w:line="240" w:lineRule="auto"/>
        <w:rPr>
          <w:szCs w:val="22"/>
        </w:rPr>
      </w:pPr>
    </w:p>
    <w:p w14:paraId="13DCCAC3"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B2CF0">
        <w:rPr>
          <w:b/>
        </w:rPr>
        <w:t>11.</w:t>
      </w:r>
      <w:r w:rsidRPr="009B2CF0">
        <w:rPr>
          <w:b/>
        </w:rPr>
        <w:tab/>
        <w:t>NOM ET ADRESSE DU TITULAIRE DE L’AUTORISATION DE MISE SUR LE MARCHÉ</w:t>
      </w:r>
    </w:p>
    <w:p w14:paraId="13DCCAC4" w14:textId="77777777" w:rsidR="00D25340" w:rsidRPr="009B2CF0" w:rsidRDefault="00D25340" w:rsidP="00D1410D">
      <w:pPr>
        <w:keepNext/>
        <w:widowControl w:val="0"/>
        <w:tabs>
          <w:tab w:val="clear" w:pos="567"/>
        </w:tabs>
        <w:spacing w:line="240" w:lineRule="auto"/>
        <w:rPr>
          <w:szCs w:val="22"/>
        </w:rPr>
      </w:pPr>
    </w:p>
    <w:p w14:paraId="13DCCAC5" w14:textId="77777777" w:rsidR="00D25340" w:rsidRPr="009B2CF0" w:rsidRDefault="00D25340" w:rsidP="00D1410D">
      <w:pPr>
        <w:keepNext/>
        <w:widowControl w:val="0"/>
        <w:tabs>
          <w:tab w:val="clear" w:pos="567"/>
        </w:tabs>
        <w:spacing w:line="240" w:lineRule="auto"/>
        <w:rPr>
          <w:color w:val="000000"/>
          <w:szCs w:val="22"/>
          <w:lang w:val="en-US"/>
        </w:rPr>
      </w:pPr>
      <w:r w:rsidRPr="009B2CF0">
        <w:rPr>
          <w:color w:val="000000"/>
          <w:lang w:val="en-US"/>
        </w:rPr>
        <w:t>Novartis Europharm Limited</w:t>
      </w:r>
    </w:p>
    <w:p w14:paraId="13DCCAC6" w14:textId="77777777" w:rsidR="00D76262" w:rsidRPr="006D22CA" w:rsidRDefault="00D76262" w:rsidP="00D1410D">
      <w:pPr>
        <w:keepNext/>
        <w:widowControl w:val="0"/>
        <w:spacing w:line="240" w:lineRule="auto"/>
        <w:rPr>
          <w:color w:val="000000"/>
          <w:lang w:val="en-US"/>
        </w:rPr>
      </w:pPr>
      <w:r w:rsidRPr="006D22CA">
        <w:rPr>
          <w:color w:val="000000"/>
          <w:lang w:val="en-US"/>
        </w:rPr>
        <w:t>Vista Building</w:t>
      </w:r>
    </w:p>
    <w:p w14:paraId="13DCCAC7" w14:textId="77777777" w:rsidR="00D76262" w:rsidRPr="006D22CA" w:rsidRDefault="00D76262" w:rsidP="00D1410D">
      <w:pPr>
        <w:keepNext/>
        <w:widowControl w:val="0"/>
        <w:spacing w:line="240" w:lineRule="auto"/>
        <w:rPr>
          <w:color w:val="000000"/>
          <w:lang w:val="en-US"/>
        </w:rPr>
      </w:pPr>
      <w:r w:rsidRPr="006D22CA">
        <w:rPr>
          <w:color w:val="000000"/>
          <w:lang w:val="en-US"/>
        </w:rPr>
        <w:t>Elm Park, Merrion Road</w:t>
      </w:r>
    </w:p>
    <w:p w14:paraId="13DCCAC8" w14:textId="77777777" w:rsidR="00D76262" w:rsidRPr="00EB33FE" w:rsidRDefault="00D76262" w:rsidP="00D1410D">
      <w:pPr>
        <w:keepNext/>
        <w:widowControl w:val="0"/>
        <w:spacing w:line="240" w:lineRule="auto"/>
        <w:rPr>
          <w:color w:val="000000"/>
        </w:rPr>
      </w:pPr>
      <w:r w:rsidRPr="00EB33FE">
        <w:rPr>
          <w:color w:val="000000"/>
        </w:rPr>
        <w:t>Dublin 4</w:t>
      </w:r>
    </w:p>
    <w:p w14:paraId="13DCCAC9" w14:textId="77777777" w:rsidR="00D76262" w:rsidRDefault="00D76262" w:rsidP="00D1410D">
      <w:pPr>
        <w:spacing w:line="240" w:lineRule="auto"/>
      </w:pPr>
      <w:r w:rsidRPr="00EB33FE">
        <w:t>Irlande</w:t>
      </w:r>
    </w:p>
    <w:p w14:paraId="13DCCACA" w14:textId="77777777" w:rsidR="00D25340" w:rsidRPr="009B2CF0" w:rsidRDefault="00D25340" w:rsidP="00D1410D">
      <w:pPr>
        <w:widowControl w:val="0"/>
        <w:tabs>
          <w:tab w:val="clear" w:pos="567"/>
        </w:tabs>
        <w:spacing w:line="240" w:lineRule="auto"/>
        <w:rPr>
          <w:szCs w:val="22"/>
        </w:rPr>
      </w:pPr>
    </w:p>
    <w:p w14:paraId="13DCCACB" w14:textId="77777777" w:rsidR="00D25340" w:rsidRPr="009B2CF0" w:rsidRDefault="00D25340" w:rsidP="00D1410D">
      <w:pPr>
        <w:widowControl w:val="0"/>
        <w:tabs>
          <w:tab w:val="clear" w:pos="567"/>
        </w:tabs>
        <w:spacing w:line="240" w:lineRule="auto"/>
        <w:rPr>
          <w:szCs w:val="22"/>
        </w:rPr>
      </w:pPr>
    </w:p>
    <w:p w14:paraId="13DCCACC"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B2CF0">
        <w:rPr>
          <w:b/>
        </w:rPr>
        <w:t>12.</w:t>
      </w:r>
      <w:r w:rsidRPr="009B2CF0">
        <w:rPr>
          <w:b/>
        </w:rPr>
        <w:tab/>
        <w:t>NUMÉRO(S) D’AUTORISATION DE MISE SUR LE MARCHÉ</w:t>
      </w:r>
    </w:p>
    <w:p w14:paraId="13DCCACD" w14:textId="77777777" w:rsidR="00D25340" w:rsidRPr="009B2CF0" w:rsidRDefault="00D25340" w:rsidP="00D1410D">
      <w:pPr>
        <w:keepNext/>
        <w:widowControl w:val="0"/>
        <w:tabs>
          <w:tab w:val="clear" w:pos="567"/>
        </w:tabs>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2"/>
      </w:tblGrid>
      <w:tr w:rsidR="005F70E8" w14:paraId="5DC1C8C5" w14:textId="77777777" w:rsidTr="00A338BF">
        <w:tc>
          <w:tcPr>
            <w:tcW w:w="3539" w:type="dxa"/>
          </w:tcPr>
          <w:p w14:paraId="446EA36F" w14:textId="1A09D727" w:rsidR="005F70E8" w:rsidRDefault="005F70E8" w:rsidP="00D1410D">
            <w:pPr>
              <w:widowControl w:val="0"/>
              <w:tabs>
                <w:tab w:val="clear" w:pos="567"/>
              </w:tabs>
              <w:spacing w:line="240" w:lineRule="auto"/>
              <w:rPr>
                <w:noProof/>
                <w:szCs w:val="22"/>
                <w:lang w:val="cs-CZ"/>
              </w:rPr>
            </w:pPr>
            <w:r>
              <w:rPr>
                <w:noProof/>
                <w:szCs w:val="22"/>
                <w:lang w:val="cs-CZ"/>
              </w:rPr>
              <w:t>EU/1/15/999/001</w:t>
            </w:r>
          </w:p>
        </w:tc>
        <w:tc>
          <w:tcPr>
            <w:tcW w:w="5522" w:type="dxa"/>
          </w:tcPr>
          <w:p w14:paraId="6380C2E5" w14:textId="63CD371C" w:rsidR="005F70E8" w:rsidRDefault="005F70E8" w:rsidP="00D1410D">
            <w:pPr>
              <w:widowControl w:val="0"/>
              <w:tabs>
                <w:tab w:val="clear" w:pos="567"/>
              </w:tabs>
              <w:spacing w:line="240" w:lineRule="auto"/>
              <w:rPr>
                <w:noProof/>
                <w:szCs w:val="22"/>
                <w:lang w:val="cs-CZ"/>
              </w:rPr>
            </w:pPr>
            <w:r w:rsidRPr="00A338BF">
              <w:rPr>
                <w:noProof/>
                <w:szCs w:val="22"/>
                <w:shd w:val="pct15" w:color="auto" w:fill="auto"/>
                <w:lang w:val="cs-CZ"/>
              </w:rPr>
              <w:t>150 (3 boîtes de 50) gélules (PVC/PCTFE/alu)</w:t>
            </w:r>
          </w:p>
        </w:tc>
      </w:tr>
      <w:tr w:rsidR="005F70E8" w14:paraId="0BF9A223" w14:textId="77777777" w:rsidTr="00A338BF">
        <w:tc>
          <w:tcPr>
            <w:tcW w:w="3539" w:type="dxa"/>
          </w:tcPr>
          <w:p w14:paraId="5F448EEE" w14:textId="4BF01EEF" w:rsidR="005F70E8" w:rsidRDefault="005F70E8" w:rsidP="00D1410D">
            <w:pPr>
              <w:widowControl w:val="0"/>
              <w:tabs>
                <w:tab w:val="clear" w:pos="567"/>
              </w:tabs>
              <w:spacing w:line="240" w:lineRule="auto"/>
              <w:rPr>
                <w:noProof/>
                <w:szCs w:val="22"/>
                <w:lang w:val="cs-CZ"/>
              </w:rPr>
            </w:pPr>
            <w:r w:rsidRPr="00A338BF">
              <w:rPr>
                <w:noProof/>
                <w:szCs w:val="22"/>
                <w:shd w:val="pct15" w:color="auto" w:fill="auto"/>
                <w:lang w:val="cs-CZ"/>
              </w:rPr>
              <w:t>EU/1/15/999/006</w:t>
            </w:r>
          </w:p>
        </w:tc>
        <w:tc>
          <w:tcPr>
            <w:tcW w:w="5522" w:type="dxa"/>
          </w:tcPr>
          <w:p w14:paraId="642C20F7" w14:textId="47F15FF0" w:rsidR="005F70E8" w:rsidRDefault="005F70E8" w:rsidP="00D1410D">
            <w:pPr>
              <w:widowControl w:val="0"/>
              <w:tabs>
                <w:tab w:val="clear" w:pos="567"/>
              </w:tabs>
              <w:spacing w:line="240" w:lineRule="auto"/>
              <w:rPr>
                <w:noProof/>
                <w:szCs w:val="22"/>
                <w:lang w:val="cs-CZ"/>
              </w:rPr>
            </w:pPr>
            <w:r w:rsidRPr="00A338BF">
              <w:rPr>
                <w:noProof/>
                <w:szCs w:val="22"/>
                <w:shd w:val="pct15" w:color="auto" w:fill="auto"/>
                <w:lang w:val="cs-CZ"/>
              </w:rPr>
              <w:t>150 (3 boîtes de 50) gélules (PVC/PE/PVDC/alu)</w:t>
            </w:r>
          </w:p>
        </w:tc>
      </w:tr>
    </w:tbl>
    <w:p w14:paraId="13DCCACF" w14:textId="77777777" w:rsidR="00D25340" w:rsidRPr="009B2CF0" w:rsidRDefault="00D25340" w:rsidP="00D1410D">
      <w:pPr>
        <w:widowControl w:val="0"/>
        <w:tabs>
          <w:tab w:val="clear" w:pos="567"/>
        </w:tabs>
        <w:spacing w:line="240" w:lineRule="auto"/>
        <w:rPr>
          <w:szCs w:val="22"/>
        </w:rPr>
      </w:pPr>
    </w:p>
    <w:p w14:paraId="13DCCAD0" w14:textId="77777777" w:rsidR="00D25340" w:rsidRPr="009B2CF0" w:rsidRDefault="00D25340" w:rsidP="00D1410D">
      <w:pPr>
        <w:widowControl w:val="0"/>
        <w:tabs>
          <w:tab w:val="clear" w:pos="567"/>
        </w:tabs>
        <w:spacing w:line="240" w:lineRule="auto"/>
        <w:rPr>
          <w:szCs w:val="22"/>
        </w:rPr>
      </w:pPr>
    </w:p>
    <w:p w14:paraId="13DCCAD1"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B2CF0">
        <w:rPr>
          <w:b/>
        </w:rPr>
        <w:t>13.</w:t>
      </w:r>
      <w:r w:rsidRPr="009B2CF0">
        <w:rPr>
          <w:b/>
        </w:rPr>
        <w:tab/>
        <w:t>NUMÉRO DU LOT</w:t>
      </w:r>
    </w:p>
    <w:p w14:paraId="13DCCAD2" w14:textId="77777777" w:rsidR="00D25340" w:rsidRPr="009B2CF0" w:rsidRDefault="00D25340" w:rsidP="00D1410D">
      <w:pPr>
        <w:keepNext/>
        <w:widowControl w:val="0"/>
        <w:tabs>
          <w:tab w:val="clear" w:pos="567"/>
        </w:tabs>
        <w:spacing w:line="240" w:lineRule="auto"/>
        <w:rPr>
          <w:szCs w:val="22"/>
        </w:rPr>
      </w:pPr>
    </w:p>
    <w:p w14:paraId="13DCCAD3" w14:textId="77777777" w:rsidR="00D25340" w:rsidRPr="009B2CF0" w:rsidRDefault="00D25340" w:rsidP="00D1410D">
      <w:pPr>
        <w:widowControl w:val="0"/>
        <w:tabs>
          <w:tab w:val="clear" w:pos="567"/>
        </w:tabs>
        <w:spacing w:line="240" w:lineRule="auto"/>
        <w:rPr>
          <w:szCs w:val="22"/>
        </w:rPr>
      </w:pPr>
      <w:r w:rsidRPr="009B2CF0">
        <w:t>Lot</w:t>
      </w:r>
    </w:p>
    <w:p w14:paraId="13DCCAD4" w14:textId="77777777" w:rsidR="00D25340" w:rsidRPr="009B2CF0" w:rsidRDefault="00D25340" w:rsidP="00D1410D">
      <w:pPr>
        <w:widowControl w:val="0"/>
        <w:tabs>
          <w:tab w:val="clear" w:pos="567"/>
        </w:tabs>
        <w:spacing w:line="240" w:lineRule="auto"/>
        <w:rPr>
          <w:szCs w:val="22"/>
        </w:rPr>
      </w:pPr>
    </w:p>
    <w:p w14:paraId="13DCCAD5" w14:textId="77777777" w:rsidR="00D25340" w:rsidRPr="009B2CF0" w:rsidRDefault="00D25340" w:rsidP="00D1410D">
      <w:pPr>
        <w:widowControl w:val="0"/>
        <w:tabs>
          <w:tab w:val="clear" w:pos="567"/>
        </w:tabs>
        <w:spacing w:line="240" w:lineRule="auto"/>
        <w:rPr>
          <w:szCs w:val="22"/>
        </w:rPr>
      </w:pPr>
    </w:p>
    <w:p w14:paraId="13DCCAD6"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B2CF0">
        <w:rPr>
          <w:b/>
        </w:rPr>
        <w:t>14.</w:t>
      </w:r>
      <w:r w:rsidRPr="009B2CF0">
        <w:rPr>
          <w:b/>
        </w:rPr>
        <w:tab/>
        <w:t>CONDITIONS DE PRESCRIPTION ET DE DÉLIVRANCE</w:t>
      </w:r>
    </w:p>
    <w:p w14:paraId="13DCCAD7" w14:textId="77777777" w:rsidR="00D25340" w:rsidRPr="009B2CF0" w:rsidRDefault="00D25340" w:rsidP="00D1410D">
      <w:pPr>
        <w:keepNext/>
        <w:widowControl w:val="0"/>
        <w:tabs>
          <w:tab w:val="clear" w:pos="567"/>
        </w:tabs>
        <w:spacing w:line="240" w:lineRule="auto"/>
        <w:rPr>
          <w:szCs w:val="22"/>
        </w:rPr>
      </w:pPr>
    </w:p>
    <w:p w14:paraId="13DCCAD8" w14:textId="77777777" w:rsidR="00D25340" w:rsidRPr="009B2CF0" w:rsidRDefault="00D25340" w:rsidP="00D1410D">
      <w:pPr>
        <w:widowControl w:val="0"/>
        <w:tabs>
          <w:tab w:val="clear" w:pos="567"/>
        </w:tabs>
        <w:spacing w:line="240" w:lineRule="auto"/>
        <w:rPr>
          <w:szCs w:val="22"/>
        </w:rPr>
      </w:pPr>
    </w:p>
    <w:p w14:paraId="13DCCAD9" w14:textId="77777777" w:rsidR="00D25340" w:rsidRPr="009B2CF0" w:rsidRDefault="00D25340" w:rsidP="00D1410D">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9B2CF0">
        <w:rPr>
          <w:b/>
        </w:rPr>
        <w:t>15.</w:t>
      </w:r>
      <w:r w:rsidRPr="009B2CF0">
        <w:rPr>
          <w:b/>
        </w:rPr>
        <w:tab/>
        <w:t>INDICATIONS D’UTILISATION</w:t>
      </w:r>
    </w:p>
    <w:p w14:paraId="13DCCADA" w14:textId="77777777" w:rsidR="00D25340" w:rsidRPr="009B2CF0" w:rsidRDefault="00D25340" w:rsidP="00D1410D">
      <w:pPr>
        <w:widowControl w:val="0"/>
        <w:tabs>
          <w:tab w:val="clear" w:pos="567"/>
        </w:tabs>
        <w:spacing w:line="240" w:lineRule="auto"/>
        <w:rPr>
          <w:szCs w:val="22"/>
        </w:rPr>
      </w:pPr>
    </w:p>
    <w:p w14:paraId="13DCCADB" w14:textId="77777777" w:rsidR="00D25340" w:rsidRPr="009B2CF0" w:rsidRDefault="00D25340" w:rsidP="00D1410D">
      <w:pPr>
        <w:widowControl w:val="0"/>
        <w:tabs>
          <w:tab w:val="clear" w:pos="567"/>
        </w:tabs>
        <w:spacing w:line="240" w:lineRule="auto"/>
        <w:rPr>
          <w:szCs w:val="22"/>
        </w:rPr>
      </w:pPr>
    </w:p>
    <w:p w14:paraId="13DCCADC" w14:textId="77777777" w:rsidR="00D25340" w:rsidRPr="009B2CF0" w:rsidRDefault="00D25340" w:rsidP="00D1410D">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9B2CF0">
        <w:rPr>
          <w:b/>
        </w:rPr>
        <w:t>16.</w:t>
      </w:r>
      <w:r w:rsidRPr="009B2CF0">
        <w:rPr>
          <w:b/>
        </w:rPr>
        <w:tab/>
        <w:t>INFORMATIONS EN BRAILLE</w:t>
      </w:r>
    </w:p>
    <w:p w14:paraId="13DCCADD" w14:textId="77777777" w:rsidR="00D25340" w:rsidRPr="009B2CF0" w:rsidRDefault="00D25340" w:rsidP="00D1410D">
      <w:pPr>
        <w:keepNext/>
        <w:widowControl w:val="0"/>
        <w:tabs>
          <w:tab w:val="clear" w:pos="567"/>
        </w:tabs>
        <w:spacing w:line="240" w:lineRule="auto"/>
        <w:rPr>
          <w:szCs w:val="22"/>
        </w:rPr>
      </w:pPr>
    </w:p>
    <w:p w14:paraId="13DCCADE" w14:textId="77777777" w:rsidR="00D25340" w:rsidRPr="009B2CF0" w:rsidRDefault="00D25340" w:rsidP="00D1410D">
      <w:pPr>
        <w:widowControl w:val="0"/>
        <w:tabs>
          <w:tab w:val="clear" w:pos="567"/>
        </w:tabs>
        <w:spacing w:line="240" w:lineRule="auto"/>
        <w:rPr>
          <w:szCs w:val="22"/>
        </w:rPr>
      </w:pPr>
      <w:r w:rsidRPr="009B2CF0">
        <w:t>Zykadia 150 mg</w:t>
      </w:r>
    </w:p>
    <w:p w14:paraId="13DCCADF" w14:textId="77777777" w:rsidR="00D12930" w:rsidRPr="009B2CF0" w:rsidRDefault="00D12930" w:rsidP="00D1410D">
      <w:pPr>
        <w:widowControl w:val="0"/>
        <w:tabs>
          <w:tab w:val="clear" w:pos="567"/>
        </w:tabs>
        <w:spacing w:line="240" w:lineRule="auto"/>
        <w:rPr>
          <w:szCs w:val="22"/>
        </w:rPr>
      </w:pPr>
    </w:p>
    <w:p w14:paraId="13DCCAE0" w14:textId="77777777" w:rsidR="0069086B" w:rsidRPr="009B2CF0" w:rsidRDefault="0069086B" w:rsidP="00D1410D">
      <w:pPr>
        <w:widowControl w:val="0"/>
        <w:tabs>
          <w:tab w:val="clear" w:pos="567"/>
        </w:tabs>
        <w:spacing w:line="240" w:lineRule="auto"/>
        <w:rPr>
          <w:szCs w:val="22"/>
        </w:rPr>
      </w:pPr>
    </w:p>
    <w:p w14:paraId="13DCCAE1" w14:textId="77777777" w:rsidR="00D12930" w:rsidRPr="009B2CF0" w:rsidRDefault="00D12930" w:rsidP="00D1410D">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b/>
        </w:rPr>
      </w:pPr>
      <w:r w:rsidRPr="009B2CF0">
        <w:rPr>
          <w:b/>
        </w:rPr>
        <w:t xml:space="preserve">17. </w:t>
      </w:r>
      <w:r w:rsidRPr="009B2CF0">
        <w:rPr>
          <w:b/>
        </w:rPr>
        <w:tab/>
        <w:t>IDENTIFIANT UNIQUE – CODE-BARRES 2D</w:t>
      </w:r>
    </w:p>
    <w:p w14:paraId="13DCCAE2" w14:textId="77777777" w:rsidR="00D12930" w:rsidRPr="009B2CF0" w:rsidRDefault="00D12930" w:rsidP="00D1410D">
      <w:pPr>
        <w:widowControl w:val="0"/>
        <w:tabs>
          <w:tab w:val="clear" w:pos="567"/>
        </w:tabs>
        <w:spacing w:line="240" w:lineRule="auto"/>
        <w:rPr>
          <w:szCs w:val="22"/>
        </w:rPr>
      </w:pPr>
    </w:p>
    <w:p w14:paraId="13DCCAE3" w14:textId="77777777" w:rsidR="00D12930" w:rsidRPr="009B2CF0" w:rsidRDefault="0069086B" w:rsidP="00D1410D">
      <w:pPr>
        <w:widowControl w:val="0"/>
        <w:tabs>
          <w:tab w:val="clear" w:pos="567"/>
        </w:tabs>
        <w:spacing w:line="240" w:lineRule="auto"/>
        <w:rPr>
          <w:noProof/>
        </w:rPr>
      </w:pPr>
      <w:r w:rsidRPr="009B2CF0">
        <w:rPr>
          <w:noProof/>
        </w:rPr>
        <w:t>code-barres 2D portant l'identifiant unique inclus</w:t>
      </w:r>
    </w:p>
    <w:p w14:paraId="13DCCAE4" w14:textId="77777777" w:rsidR="0069086B" w:rsidRPr="009B2CF0" w:rsidRDefault="0069086B" w:rsidP="00D1410D">
      <w:pPr>
        <w:widowControl w:val="0"/>
        <w:tabs>
          <w:tab w:val="clear" w:pos="567"/>
        </w:tabs>
        <w:spacing w:line="240" w:lineRule="auto"/>
        <w:rPr>
          <w:noProof/>
        </w:rPr>
      </w:pPr>
    </w:p>
    <w:p w14:paraId="13DCCAE5" w14:textId="77777777" w:rsidR="0069086B" w:rsidRPr="009B2CF0" w:rsidRDefault="0069086B" w:rsidP="00D1410D">
      <w:pPr>
        <w:widowControl w:val="0"/>
        <w:tabs>
          <w:tab w:val="clear" w:pos="567"/>
        </w:tabs>
        <w:spacing w:line="240" w:lineRule="auto"/>
        <w:rPr>
          <w:szCs w:val="22"/>
        </w:rPr>
      </w:pPr>
    </w:p>
    <w:p w14:paraId="13DCCAE6" w14:textId="77777777" w:rsidR="00D12930" w:rsidRPr="009B2CF0" w:rsidRDefault="00D12930" w:rsidP="00D1410D">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b/>
        </w:rPr>
      </w:pPr>
      <w:r w:rsidRPr="009B2CF0">
        <w:rPr>
          <w:b/>
        </w:rPr>
        <w:t>18.</w:t>
      </w:r>
      <w:r w:rsidRPr="009B2CF0">
        <w:rPr>
          <w:b/>
        </w:rPr>
        <w:tab/>
        <w:t>IDENTIFIANT UNIQUE – DONNEES LISIBLES PAR LES HUMAINS</w:t>
      </w:r>
    </w:p>
    <w:p w14:paraId="13DCCAE7" w14:textId="77777777" w:rsidR="00D12930" w:rsidRPr="00815582" w:rsidRDefault="00D12930" w:rsidP="00D1410D">
      <w:pPr>
        <w:widowControl w:val="0"/>
        <w:tabs>
          <w:tab w:val="clear" w:pos="567"/>
        </w:tabs>
        <w:spacing w:line="240" w:lineRule="auto"/>
      </w:pPr>
    </w:p>
    <w:p w14:paraId="13DCCAE8" w14:textId="0D43BD6B" w:rsidR="00D12930" w:rsidRPr="00815582" w:rsidRDefault="00D12930" w:rsidP="00D1410D">
      <w:pPr>
        <w:rPr>
          <w:color w:val="000000" w:themeColor="text1"/>
          <w:szCs w:val="22"/>
        </w:rPr>
      </w:pPr>
      <w:r w:rsidRPr="00815582">
        <w:rPr>
          <w:color w:val="000000" w:themeColor="text1"/>
        </w:rPr>
        <w:t>PC</w:t>
      </w:r>
    </w:p>
    <w:p w14:paraId="13DCCAE9" w14:textId="7AC66724" w:rsidR="00D12930" w:rsidRPr="009B2CF0" w:rsidRDefault="00D12930" w:rsidP="00D1410D">
      <w:pPr>
        <w:rPr>
          <w:szCs w:val="22"/>
        </w:rPr>
      </w:pPr>
      <w:r w:rsidRPr="009B2CF0">
        <w:t>SN</w:t>
      </w:r>
    </w:p>
    <w:p w14:paraId="13DCCAEA" w14:textId="286FD5E7" w:rsidR="00D12930" w:rsidRPr="00EF70DF" w:rsidRDefault="00D12930" w:rsidP="00D1410D">
      <w:pPr>
        <w:widowControl w:val="0"/>
        <w:tabs>
          <w:tab w:val="clear" w:pos="567"/>
        </w:tabs>
        <w:spacing w:line="240" w:lineRule="auto"/>
        <w:rPr>
          <w:szCs w:val="22"/>
        </w:rPr>
      </w:pPr>
      <w:r w:rsidRPr="009B2CF0">
        <w:t>NN</w:t>
      </w:r>
    </w:p>
    <w:p w14:paraId="13DCCAEB" w14:textId="77777777" w:rsidR="00D25340" w:rsidRPr="009B2CF0" w:rsidRDefault="00D25340" w:rsidP="00D1410D">
      <w:pPr>
        <w:widowControl w:val="0"/>
        <w:tabs>
          <w:tab w:val="clear" w:pos="567"/>
        </w:tabs>
        <w:spacing w:line="240" w:lineRule="auto"/>
        <w:rPr>
          <w:szCs w:val="22"/>
        </w:rPr>
      </w:pPr>
    </w:p>
    <w:p w14:paraId="13DCCAEC" w14:textId="77777777" w:rsidR="00D25340" w:rsidRPr="009B2CF0" w:rsidRDefault="00D25340" w:rsidP="00D1410D">
      <w:pPr>
        <w:widowControl w:val="0"/>
        <w:tabs>
          <w:tab w:val="clear" w:pos="567"/>
        </w:tabs>
        <w:spacing w:line="240" w:lineRule="auto"/>
      </w:pPr>
      <w:r w:rsidRPr="009B2CF0">
        <w:br w:type="page"/>
      </w:r>
    </w:p>
    <w:p w14:paraId="13DCCAED" w14:textId="77777777" w:rsidR="00815582" w:rsidRPr="00815582" w:rsidRDefault="00815582" w:rsidP="00D1410D">
      <w:pPr>
        <w:widowControl w:val="0"/>
        <w:tabs>
          <w:tab w:val="clear" w:pos="567"/>
        </w:tabs>
        <w:spacing w:line="240" w:lineRule="auto"/>
      </w:pPr>
    </w:p>
    <w:p w14:paraId="13DCCAEE" w14:textId="77777777" w:rsidR="00D25340" w:rsidRPr="009B2CF0" w:rsidRDefault="00D25340"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B2CF0">
        <w:rPr>
          <w:b/>
        </w:rPr>
        <w:t>MENTIONS DEVANT FIGURER SUR L’EMBALLAGE EXTÉRIEUR</w:t>
      </w:r>
    </w:p>
    <w:p w14:paraId="13DCCAEF" w14:textId="77777777" w:rsidR="00D25340" w:rsidRPr="009B2CF0" w:rsidRDefault="00D25340"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3DCCAF0" w14:textId="77777777" w:rsidR="00D25340" w:rsidRPr="009B2CF0" w:rsidRDefault="00D25340"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9B2CF0">
        <w:rPr>
          <w:b/>
        </w:rPr>
        <w:t>BOÎTE INTERMÉDIAIRE DU CONDITIONNEMENT (SANS LA BLUE BOX)</w:t>
      </w:r>
      <w:r w:rsidR="006B00B3" w:rsidRPr="009B2CF0">
        <w:rPr>
          <w:b/>
        </w:rPr>
        <w:t xml:space="preserve"> CONTENANT 50 GÉLULES</w:t>
      </w:r>
    </w:p>
    <w:p w14:paraId="13DCCAF1" w14:textId="77777777" w:rsidR="00D25340" w:rsidRPr="009B2CF0" w:rsidRDefault="00D25340" w:rsidP="00D1410D">
      <w:pPr>
        <w:widowControl w:val="0"/>
        <w:tabs>
          <w:tab w:val="clear" w:pos="567"/>
        </w:tabs>
        <w:spacing w:line="240" w:lineRule="auto"/>
      </w:pPr>
    </w:p>
    <w:p w14:paraId="13DCCAF2" w14:textId="77777777" w:rsidR="00D25340" w:rsidRPr="009B2CF0" w:rsidRDefault="00D25340" w:rsidP="00D1410D">
      <w:pPr>
        <w:widowControl w:val="0"/>
        <w:tabs>
          <w:tab w:val="clear" w:pos="567"/>
        </w:tabs>
        <w:spacing w:line="240" w:lineRule="auto"/>
        <w:rPr>
          <w:szCs w:val="22"/>
        </w:rPr>
      </w:pPr>
    </w:p>
    <w:p w14:paraId="13DCCAF3"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9B2CF0">
        <w:rPr>
          <w:b/>
        </w:rPr>
        <w:t>1.</w:t>
      </w:r>
      <w:r w:rsidRPr="009B2CF0">
        <w:rPr>
          <w:b/>
        </w:rPr>
        <w:tab/>
        <w:t>DÉNOMINATION DU MÉDICAMENT</w:t>
      </w:r>
    </w:p>
    <w:p w14:paraId="13DCCAF4" w14:textId="77777777" w:rsidR="00D25340" w:rsidRPr="009B2CF0" w:rsidRDefault="00D25340" w:rsidP="00D1410D">
      <w:pPr>
        <w:keepNext/>
        <w:widowControl w:val="0"/>
        <w:tabs>
          <w:tab w:val="clear" w:pos="567"/>
        </w:tabs>
        <w:spacing w:line="240" w:lineRule="auto"/>
        <w:rPr>
          <w:szCs w:val="22"/>
        </w:rPr>
      </w:pPr>
    </w:p>
    <w:p w14:paraId="13DCCAF5" w14:textId="77777777" w:rsidR="00D25340" w:rsidRPr="009B2CF0" w:rsidRDefault="00D25340" w:rsidP="00D1410D">
      <w:pPr>
        <w:widowControl w:val="0"/>
        <w:tabs>
          <w:tab w:val="clear" w:pos="567"/>
        </w:tabs>
        <w:spacing w:line="240" w:lineRule="auto"/>
        <w:rPr>
          <w:szCs w:val="22"/>
        </w:rPr>
      </w:pPr>
      <w:r w:rsidRPr="009B2CF0">
        <w:t>Zykadia 150 mg gélule</w:t>
      </w:r>
      <w:r w:rsidR="00AA148F">
        <w:t>s</w:t>
      </w:r>
    </w:p>
    <w:p w14:paraId="13DCCAF6" w14:textId="77777777" w:rsidR="00D25340" w:rsidRPr="009B2CF0" w:rsidRDefault="00131A6E" w:rsidP="00D1410D">
      <w:pPr>
        <w:widowControl w:val="0"/>
        <w:tabs>
          <w:tab w:val="clear" w:pos="567"/>
        </w:tabs>
        <w:spacing w:line="240" w:lineRule="auto"/>
        <w:rPr>
          <w:szCs w:val="22"/>
        </w:rPr>
      </w:pPr>
      <w:r>
        <w:t>c</w:t>
      </w:r>
      <w:r w:rsidR="00D25340" w:rsidRPr="009B2CF0">
        <w:t>éritinib</w:t>
      </w:r>
    </w:p>
    <w:p w14:paraId="13DCCAF7" w14:textId="77777777" w:rsidR="00D25340" w:rsidRPr="009B2CF0" w:rsidRDefault="00D25340" w:rsidP="00D1410D">
      <w:pPr>
        <w:widowControl w:val="0"/>
        <w:tabs>
          <w:tab w:val="clear" w:pos="567"/>
        </w:tabs>
        <w:spacing w:line="240" w:lineRule="auto"/>
        <w:rPr>
          <w:szCs w:val="22"/>
        </w:rPr>
      </w:pPr>
    </w:p>
    <w:p w14:paraId="13DCCAF8" w14:textId="77777777" w:rsidR="00D25340" w:rsidRPr="009B2CF0" w:rsidRDefault="00D25340" w:rsidP="00D1410D">
      <w:pPr>
        <w:widowControl w:val="0"/>
        <w:tabs>
          <w:tab w:val="clear" w:pos="567"/>
        </w:tabs>
        <w:spacing w:line="240" w:lineRule="auto"/>
        <w:rPr>
          <w:szCs w:val="22"/>
        </w:rPr>
      </w:pPr>
    </w:p>
    <w:p w14:paraId="13DCCAF9"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B2CF0">
        <w:rPr>
          <w:b/>
        </w:rPr>
        <w:t>2.</w:t>
      </w:r>
      <w:r w:rsidRPr="009B2CF0">
        <w:rPr>
          <w:b/>
        </w:rPr>
        <w:tab/>
        <w:t xml:space="preserve">COMPOSITION EN </w:t>
      </w:r>
      <w:r w:rsidR="00EC4647" w:rsidRPr="009B2CF0">
        <w:rPr>
          <w:b/>
        </w:rPr>
        <w:t>SUBSTANCE(S) ACTIVE(S)</w:t>
      </w:r>
    </w:p>
    <w:p w14:paraId="13DCCAFA" w14:textId="77777777" w:rsidR="00D25340" w:rsidRPr="009B2CF0" w:rsidRDefault="00D25340" w:rsidP="00D1410D">
      <w:pPr>
        <w:keepNext/>
        <w:widowControl w:val="0"/>
        <w:tabs>
          <w:tab w:val="clear" w:pos="567"/>
        </w:tabs>
        <w:spacing w:line="240" w:lineRule="auto"/>
        <w:rPr>
          <w:szCs w:val="22"/>
        </w:rPr>
      </w:pPr>
    </w:p>
    <w:p w14:paraId="13DCCAFB" w14:textId="77777777" w:rsidR="00D25340" w:rsidRPr="009B2CF0" w:rsidRDefault="00D25340" w:rsidP="00D1410D">
      <w:pPr>
        <w:widowControl w:val="0"/>
        <w:tabs>
          <w:tab w:val="clear" w:pos="567"/>
        </w:tabs>
        <w:spacing w:line="240" w:lineRule="auto"/>
        <w:rPr>
          <w:szCs w:val="22"/>
        </w:rPr>
      </w:pPr>
      <w:r w:rsidRPr="009B2CF0">
        <w:t>Chaque gélule contient 150 mg de céritinib.</w:t>
      </w:r>
    </w:p>
    <w:p w14:paraId="13DCCAFC" w14:textId="77777777" w:rsidR="00D25340" w:rsidRPr="009B2CF0" w:rsidRDefault="00D25340" w:rsidP="00D1410D">
      <w:pPr>
        <w:widowControl w:val="0"/>
        <w:tabs>
          <w:tab w:val="clear" w:pos="567"/>
        </w:tabs>
        <w:spacing w:line="240" w:lineRule="auto"/>
        <w:rPr>
          <w:szCs w:val="22"/>
        </w:rPr>
      </w:pPr>
    </w:p>
    <w:p w14:paraId="13DCCAFD" w14:textId="77777777" w:rsidR="00D25340" w:rsidRPr="009B2CF0" w:rsidRDefault="00D25340" w:rsidP="00D1410D">
      <w:pPr>
        <w:widowControl w:val="0"/>
        <w:tabs>
          <w:tab w:val="clear" w:pos="567"/>
        </w:tabs>
        <w:spacing w:line="240" w:lineRule="auto"/>
        <w:rPr>
          <w:szCs w:val="22"/>
        </w:rPr>
      </w:pPr>
    </w:p>
    <w:p w14:paraId="13DCCAFE"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3.</w:t>
      </w:r>
      <w:r w:rsidRPr="009B2CF0">
        <w:rPr>
          <w:b/>
        </w:rPr>
        <w:tab/>
        <w:t>LISTE DES EXCIPIENTS</w:t>
      </w:r>
    </w:p>
    <w:p w14:paraId="13DCCAFF" w14:textId="77777777" w:rsidR="00D25340" w:rsidRPr="009B2CF0" w:rsidRDefault="00D25340" w:rsidP="00D1410D">
      <w:pPr>
        <w:widowControl w:val="0"/>
        <w:tabs>
          <w:tab w:val="clear" w:pos="567"/>
        </w:tabs>
        <w:spacing w:line="240" w:lineRule="auto"/>
        <w:rPr>
          <w:szCs w:val="22"/>
        </w:rPr>
      </w:pPr>
    </w:p>
    <w:p w14:paraId="13DCCB00" w14:textId="77777777" w:rsidR="00D25340" w:rsidRPr="009B2CF0" w:rsidRDefault="00D25340" w:rsidP="00D1410D">
      <w:pPr>
        <w:widowControl w:val="0"/>
        <w:tabs>
          <w:tab w:val="clear" w:pos="567"/>
        </w:tabs>
        <w:spacing w:line="240" w:lineRule="auto"/>
        <w:rPr>
          <w:szCs w:val="22"/>
        </w:rPr>
      </w:pPr>
    </w:p>
    <w:p w14:paraId="13DCCB01"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4.</w:t>
      </w:r>
      <w:r w:rsidRPr="009B2CF0">
        <w:rPr>
          <w:b/>
        </w:rPr>
        <w:tab/>
        <w:t>FORME PHARMACEUTIQUE ET CONTENU</w:t>
      </w:r>
    </w:p>
    <w:p w14:paraId="13DCCB02" w14:textId="77777777" w:rsidR="00D25340" w:rsidRPr="009B2CF0" w:rsidRDefault="00D25340" w:rsidP="00D1410D">
      <w:pPr>
        <w:keepNext/>
        <w:widowControl w:val="0"/>
        <w:tabs>
          <w:tab w:val="clear" w:pos="567"/>
        </w:tabs>
        <w:spacing w:line="240" w:lineRule="auto"/>
        <w:rPr>
          <w:szCs w:val="22"/>
        </w:rPr>
      </w:pPr>
    </w:p>
    <w:p w14:paraId="13DCCB03" w14:textId="77777777" w:rsidR="00D25340" w:rsidRPr="009B2CF0" w:rsidRDefault="00D25340" w:rsidP="00D1410D">
      <w:pPr>
        <w:widowControl w:val="0"/>
        <w:tabs>
          <w:tab w:val="clear" w:pos="567"/>
        </w:tabs>
        <w:spacing w:line="240" w:lineRule="auto"/>
        <w:rPr>
          <w:szCs w:val="22"/>
        </w:rPr>
      </w:pPr>
      <w:r w:rsidRPr="009B2CF0">
        <w:rPr>
          <w:shd w:val="pct15" w:color="auto" w:fill="auto"/>
        </w:rPr>
        <w:t>Gélule</w:t>
      </w:r>
    </w:p>
    <w:p w14:paraId="13DCCB04" w14:textId="77777777" w:rsidR="00D25340" w:rsidRPr="009B2CF0" w:rsidRDefault="00D25340" w:rsidP="00D1410D">
      <w:pPr>
        <w:widowControl w:val="0"/>
        <w:tabs>
          <w:tab w:val="clear" w:pos="567"/>
        </w:tabs>
        <w:spacing w:line="240" w:lineRule="auto"/>
        <w:rPr>
          <w:szCs w:val="22"/>
        </w:rPr>
      </w:pPr>
    </w:p>
    <w:p w14:paraId="13DCCB05" w14:textId="77777777" w:rsidR="00D25340" w:rsidRPr="009B2CF0" w:rsidRDefault="00D25340" w:rsidP="00D1410D">
      <w:pPr>
        <w:widowControl w:val="0"/>
        <w:tabs>
          <w:tab w:val="clear" w:pos="567"/>
        </w:tabs>
        <w:spacing w:line="240" w:lineRule="auto"/>
        <w:rPr>
          <w:szCs w:val="22"/>
        </w:rPr>
      </w:pPr>
      <w:r w:rsidRPr="009B2CF0">
        <w:t>50 gélules. Ne peut être vendu séparément.</w:t>
      </w:r>
    </w:p>
    <w:p w14:paraId="13DCCB06" w14:textId="77777777" w:rsidR="00D25340" w:rsidRPr="009B2CF0" w:rsidRDefault="00D25340" w:rsidP="00D1410D">
      <w:pPr>
        <w:widowControl w:val="0"/>
        <w:tabs>
          <w:tab w:val="clear" w:pos="567"/>
        </w:tabs>
        <w:spacing w:line="240" w:lineRule="auto"/>
        <w:rPr>
          <w:szCs w:val="22"/>
        </w:rPr>
      </w:pPr>
    </w:p>
    <w:p w14:paraId="13DCCB07" w14:textId="77777777" w:rsidR="00D25340" w:rsidRPr="009B2CF0" w:rsidRDefault="00D25340" w:rsidP="00D1410D">
      <w:pPr>
        <w:widowControl w:val="0"/>
        <w:tabs>
          <w:tab w:val="clear" w:pos="567"/>
        </w:tabs>
        <w:spacing w:line="240" w:lineRule="auto"/>
        <w:rPr>
          <w:szCs w:val="22"/>
        </w:rPr>
      </w:pPr>
    </w:p>
    <w:p w14:paraId="13DCCB08"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5.</w:t>
      </w:r>
      <w:r w:rsidRPr="009B2CF0">
        <w:rPr>
          <w:b/>
        </w:rPr>
        <w:tab/>
        <w:t>MODE ET VOIE(S) D’ADMINISTRATION</w:t>
      </w:r>
    </w:p>
    <w:p w14:paraId="13DCCB09" w14:textId="77777777" w:rsidR="00D25340" w:rsidRPr="009B2CF0" w:rsidRDefault="00D25340" w:rsidP="00D1410D">
      <w:pPr>
        <w:keepNext/>
        <w:widowControl w:val="0"/>
        <w:tabs>
          <w:tab w:val="clear" w:pos="567"/>
        </w:tabs>
        <w:spacing w:line="240" w:lineRule="auto"/>
        <w:rPr>
          <w:szCs w:val="22"/>
        </w:rPr>
      </w:pPr>
    </w:p>
    <w:p w14:paraId="13DCCB0A" w14:textId="77777777" w:rsidR="00D25340" w:rsidRPr="009B2CF0" w:rsidRDefault="00D25340" w:rsidP="00D1410D">
      <w:pPr>
        <w:widowControl w:val="0"/>
        <w:tabs>
          <w:tab w:val="clear" w:pos="567"/>
        </w:tabs>
        <w:spacing w:line="240" w:lineRule="auto"/>
        <w:rPr>
          <w:szCs w:val="22"/>
        </w:rPr>
      </w:pPr>
      <w:r w:rsidRPr="009B2CF0">
        <w:t>Lire la notice avant utilisation.</w:t>
      </w:r>
    </w:p>
    <w:p w14:paraId="13DCCB0B" w14:textId="77777777" w:rsidR="00D25340" w:rsidRPr="009B2CF0" w:rsidRDefault="00D25340" w:rsidP="00D1410D">
      <w:pPr>
        <w:widowControl w:val="0"/>
        <w:tabs>
          <w:tab w:val="clear" w:pos="567"/>
        </w:tabs>
        <w:spacing w:line="240" w:lineRule="auto"/>
        <w:rPr>
          <w:szCs w:val="22"/>
        </w:rPr>
      </w:pPr>
      <w:r w:rsidRPr="009B2CF0">
        <w:t>Voie orale</w:t>
      </w:r>
    </w:p>
    <w:p w14:paraId="13DCCB0C" w14:textId="77777777" w:rsidR="00D25340" w:rsidRPr="009B2CF0" w:rsidRDefault="00D25340" w:rsidP="00D1410D">
      <w:pPr>
        <w:widowControl w:val="0"/>
        <w:tabs>
          <w:tab w:val="clear" w:pos="567"/>
        </w:tabs>
        <w:spacing w:line="240" w:lineRule="auto"/>
        <w:rPr>
          <w:szCs w:val="22"/>
        </w:rPr>
      </w:pPr>
    </w:p>
    <w:p w14:paraId="13DCCB0D" w14:textId="77777777" w:rsidR="00D25340" w:rsidRPr="009B2CF0" w:rsidRDefault="00D25340" w:rsidP="00D1410D">
      <w:pPr>
        <w:widowControl w:val="0"/>
        <w:tabs>
          <w:tab w:val="clear" w:pos="567"/>
        </w:tabs>
        <w:spacing w:line="240" w:lineRule="auto"/>
        <w:rPr>
          <w:szCs w:val="22"/>
        </w:rPr>
      </w:pPr>
    </w:p>
    <w:p w14:paraId="13DCCB0E"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6.</w:t>
      </w:r>
      <w:r w:rsidRPr="009B2CF0">
        <w:rPr>
          <w:b/>
        </w:rPr>
        <w:tab/>
        <w:t>MISE EN GARDE SPÉCIALE INDIQUANT QUE LE MÉDICAMENT DOIT ÊTRE CONSERVÉ HORS DE PORTÉE ET DE VUE DES ENFANTS</w:t>
      </w:r>
    </w:p>
    <w:p w14:paraId="13DCCB0F" w14:textId="77777777" w:rsidR="00D25340" w:rsidRPr="009B2CF0" w:rsidRDefault="00D25340" w:rsidP="00D1410D">
      <w:pPr>
        <w:keepNext/>
        <w:widowControl w:val="0"/>
        <w:tabs>
          <w:tab w:val="clear" w:pos="567"/>
        </w:tabs>
        <w:spacing w:line="240" w:lineRule="auto"/>
        <w:rPr>
          <w:szCs w:val="22"/>
        </w:rPr>
      </w:pPr>
    </w:p>
    <w:p w14:paraId="13DCCB10" w14:textId="77777777" w:rsidR="00D25340" w:rsidRPr="009B2CF0" w:rsidRDefault="00D25340" w:rsidP="00D1410D">
      <w:pPr>
        <w:widowControl w:val="0"/>
        <w:tabs>
          <w:tab w:val="clear" w:pos="567"/>
        </w:tabs>
        <w:spacing w:line="240" w:lineRule="auto"/>
        <w:rPr>
          <w:szCs w:val="22"/>
        </w:rPr>
      </w:pPr>
      <w:r w:rsidRPr="009B2CF0">
        <w:t>Tenir hors de la vue et de la portée des enfants.</w:t>
      </w:r>
    </w:p>
    <w:p w14:paraId="13DCCB11" w14:textId="77777777" w:rsidR="00D25340" w:rsidRPr="009B2CF0" w:rsidRDefault="00D25340" w:rsidP="00D1410D">
      <w:pPr>
        <w:widowControl w:val="0"/>
        <w:tabs>
          <w:tab w:val="clear" w:pos="567"/>
        </w:tabs>
        <w:spacing w:line="240" w:lineRule="auto"/>
        <w:rPr>
          <w:szCs w:val="22"/>
        </w:rPr>
      </w:pPr>
    </w:p>
    <w:p w14:paraId="13DCCB12" w14:textId="77777777" w:rsidR="00D25340" w:rsidRPr="009B2CF0" w:rsidRDefault="00D25340" w:rsidP="00D1410D">
      <w:pPr>
        <w:widowControl w:val="0"/>
        <w:tabs>
          <w:tab w:val="clear" w:pos="567"/>
        </w:tabs>
        <w:spacing w:line="240" w:lineRule="auto"/>
        <w:rPr>
          <w:szCs w:val="22"/>
        </w:rPr>
      </w:pPr>
    </w:p>
    <w:p w14:paraId="13DCCB13"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7.</w:t>
      </w:r>
      <w:r w:rsidRPr="009B2CF0">
        <w:rPr>
          <w:b/>
        </w:rPr>
        <w:tab/>
        <w:t>AUTRE(S) MISE(S) EN GARDE SPÉCIALE(S), SI NÉCESSAIRE</w:t>
      </w:r>
    </w:p>
    <w:p w14:paraId="13DCCB14" w14:textId="77777777" w:rsidR="00D25340" w:rsidRPr="009B2CF0" w:rsidRDefault="00D25340" w:rsidP="00D1410D">
      <w:pPr>
        <w:widowControl w:val="0"/>
        <w:tabs>
          <w:tab w:val="clear" w:pos="567"/>
        </w:tabs>
        <w:spacing w:line="240" w:lineRule="auto"/>
      </w:pPr>
    </w:p>
    <w:p w14:paraId="13DCCB15" w14:textId="77777777" w:rsidR="00D25340" w:rsidRPr="009B2CF0" w:rsidRDefault="00D25340" w:rsidP="00D1410D">
      <w:pPr>
        <w:widowControl w:val="0"/>
        <w:tabs>
          <w:tab w:val="clear" w:pos="567"/>
        </w:tabs>
        <w:spacing w:line="240" w:lineRule="auto"/>
      </w:pPr>
    </w:p>
    <w:p w14:paraId="13DCCB16"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9B2CF0">
        <w:rPr>
          <w:b/>
        </w:rPr>
        <w:t>8.</w:t>
      </w:r>
      <w:r w:rsidRPr="009B2CF0">
        <w:rPr>
          <w:b/>
        </w:rPr>
        <w:tab/>
        <w:t>DATE DE PÉREMPTION</w:t>
      </w:r>
    </w:p>
    <w:p w14:paraId="13DCCB17" w14:textId="77777777" w:rsidR="00D25340" w:rsidRPr="009B2CF0" w:rsidRDefault="00D25340" w:rsidP="00D1410D">
      <w:pPr>
        <w:keepNext/>
        <w:widowControl w:val="0"/>
        <w:tabs>
          <w:tab w:val="clear" w:pos="567"/>
        </w:tabs>
        <w:spacing w:line="240" w:lineRule="auto"/>
      </w:pPr>
    </w:p>
    <w:p w14:paraId="13DCCB18" w14:textId="77777777" w:rsidR="00D25340" w:rsidRPr="009B2CF0" w:rsidRDefault="00D25340" w:rsidP="00D1410D">
      <w:pPr>
        <w:widowControl w:val="0"/>
        <w:tabs>
          <w:tab w:val="clear" w:pos="567"/>
        </w:tabs>
        <w:spacing w:line="240" w:lineRule="auto"/>
        <w:rPr>
          <w:szCs w:val="22"/>
        </w:rPr>
      </w:pPr>
      <w:r w:rsidRPr="009B2CF0">
        <w:t>EXP</w:t>
      </w:r>
    </w:p>
    <w:p w14:paraId="13DCCB19" w14:textId="77777777" w:rsidR="00D25340" w:rsidRPr="009B2CF0" w:rsidRDefault="00D25340" w:rsidP="00D1410D">
      <w:pPr>
        <w:widowControl w:val="0"/>
        <w:tabs>
          <w:tab w:val="clear" w:pos="567"/>
        </w:tabs>
        <w:spacing w:line="240" w:lineRule="auto"/>
        <w:rPr>
          <w:szCs w:val="22"/>
        </w:rPr>
      </w:pPr>
    </w:p>
    <w:p w14:paraId="13DCCB1A" w14:textId="77777777" w:rsidR="00D25340" w:rsidRPr="009B2CF0" w:rsidRDefault="00D25340" w:rsidP="00D1410D">
      <w:pPr>
        <w:widowControl w:val="0"/>
        <w:tabs>
          <w:tab w:val="clear" w:pos="567"/>
        </w:tabs>
        <w:spacing w:line="240" w:lineRule="auto"/>
        <w:rPr>
          <w:szCs w:val="22"/>
        </w:rPr>
      </w:pPr>
    </w:p>
    <w:p w14:paraId="13DCCB1B"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9.</w:t>
      </w:r>
      <w:r w:rsidRPr="009B2CF0">
        <w:rPr>
          <w:b/>
        </w:rPr>
        <w:tab/>
        <w:t>PRÉCAUTIONS PARTICULIÈRES DE CONSERVATION</w:t>
      </w:r>
    </w:p>
    <w:p w14:paraId="13DCCB1C" w14:textId="77777777" w:rsidR="00D25340" w:rsidRPr="009B2CF0" w:rsidRDefault="00D25340" w:rsidP="00D1410D">
      <w:pPr>
        <w:keepNext/>
        <w:widowControl w:val="0"/>
        <w:tabs>
          <w:tab w:val="clear" w:pos="567"/>
        </w:tabs>
        <w:spacing w:line="240" w:lineRule="auto"/>
        <w:rPr>
          <w:szCs w:val="22"/>
        </w:rPr>
      </w:pPr>
    </w:p>
    <w:p w14:paraId="13DCCB1D" w14:textId="77777777" w:rsidR="00D25340" w:rsidRPr="009B2CF0" w:rsidRDefault="00D25340" w:rsidP="00D1410D">
      <w:pPr>
        <w:widowControl w:val="0"/>
        <w:tabs>
          <w:tab w:val="clear" w:pos="567"/>
        </w:tabs>
        <w:spacing w:line="240" w:lineRule="auto"/>
        <w:ind w:left="567" w:hanging="567"/>
        <w:rPr>
          <w:szCs w:val="22"/>
        </w:rPr>
      </w:pPr>
    </w:p>
    <w:p w14:paraId="13DCCB1E" w14:textId="77777777" w:rsidR="00D25340" w:rsidRPr="009B2CF0" w:rsidRDefault="00D25340" w:rsidP="00D1410D">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B2CF0">
        <w:rPr>
          <w:b/>
        </w:rPr>
        <w:lastRenderedPageBreak/>
        <w:t>10.</w:t>
      </w:r>
      <w:r w:rsidRPr="009B2CF0">
        <w:rPr>
          <w:b/>
        </w:rPr>
        <w:tab/>
        <w:t>PRÉCAUTIONS PARTICULIÈRES D’ÉLIMINATION DES MÉDICAMENTS NON UTILISÉS OU DES DÉCHETS PROVENANT DE CES MÉDICAMENTS S’IL Y A LIEU</w:t>
      </w:r>
    </w:p>
    <w:p w14:paraId="13DCCB1F" w14:textId="77777777" w:rsidR="00D25340" w:rsidRPr="009B2CF0" w:rsidRDefault="00D25340" w:rsidP="00D1410D">
      <w:pPr>
        <w:widowControl w:val="0"/>
        <w:tabs>
          <w:tab w:val="clear" w:pos="567"/>
        </w:tabs>
        <w:spacing w:line="240" w:lineRule="auto"/>
        <w:rPr>
          <w:szCs w:val="22"/>
        </w:rPr>
      </w:pPr>
    </w:p>
    <w:p w14:paraId="13DCCB20" w14:textId="77777777" w:rsidR="00D25340" w:rsidRPr="009B2CF0" w:rsidRDefault="00D25340" w:rsidP="00D1410D">
      <w:pPr>
        <w:widowControl w:val="0"/>
        <w:tabs>
          <w:tab w:val="clear" w:pos="567"/>
        </w:tabs>
        <w:spacing w:line="240" w:lineRule="auto"/>
        <w:rPr>
          <w:szCs w:val="22"/>
        </w:rPr>
      </w:pPr>
    </w:p>
    <w:p w14:paraId="13DCCB21"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B2CF0">
        <w:rPr>
          <w:b/>
        </w:rPr>
        <w:t>11.</w:t>
      </w:r>
      <w:r w:rsidRPr="009B2CF0">
        <w:rPr>
          <w:b/>
        </w:rPr>
        <w:tab/>
        <w:t>NOM ET ADRESSE DU TITULAIRE DE L’AUTORISATION DE MISE SUR LE MARCHÉ</w:t>
      </w:r>
    </w:p>
    <w:p w14:paraId="13DCCB22" w14:textId="77777777" w:rsidR="00D25340" w:rsidRPr="009B2CF0" w:rsidRDefault="00D25340" w:rsidP="00D1410D">
      <w:pPr>
        <w:keepNext/>
        <w:widowControl w:val="0"/>
        <w:tabs>
          <w:tab w:val="clear" w:pos="567"/>
        </w:tabs>
        <w:spacing w:line="240" w:lineRule="auto"/>
        <w:rPr>
          <w:szCs w:val="22"/>
        </w:rPr>
      </w:pPr>
    </w:p>
    <w:p w14:paraId="13DCCB23" w14:textId="77777777" w:rsidR="00D25340" w:rsidRPr="009B2CF0" w:rsidRDefault="00D25340" w:rsidP="00D1410D">
      <w:pPr>
        <w:keepNext/>
        <w:widowControl w:val="0"/>
        <w:tabs>
          <w:tab w:val="clear" w:pos="567"/>
        </w:tabs>
        <w:spacing w:line="240" w:lineRule="auto"/>
        <w:rPr>
          <w:color w:val="000000"/>
          <w:szCs w:val="22"/>
          <w:lang w:val="en-US"/>
        </w:rPr>
      </w:pPr>
      <w:r w:rsidRPr="009B2CF0">
        <w:rPr>
          <w:color w:val="000000"/>
          <w:lang w:val="en-US"/>
        </w:rPr>
        <w:t>Novartis Europharm Limited</w:t>
      </w:r>
    </w:p>
    <w:p w14:paraId="13DCCB24" w14:textId="77777777" w:rsidR="00D76262" w:rsidRPr="006D22CA" w:rsidRDefault="00D76262" w:rsidP="00D1410D">
      <w:pPr>
        <w:keepNext/>
        <w:widowControl w:val="0"/>
        <w:spacing w:line="240" w:lineRule="auto"/>
        <w:rPr>
          <w:color w:val="000000"/>
          <w:lang w:val="en-US"/>
        </w:rPr>
      </w:pPr>
      <w:r w:rsidRPr="006D22CA">
        <w:rPr>
          <w:color w:val="000000"/>
          <w:lang w:val="en-US"/>
        </w:rPr>
        <w:t>Vista Building</w:t>
      </w:r>
    </w:p>
    <w:p w14:paraId="13DCCB25" w14:textId="77777777" w:rsidR="00D76262" w:rsidRPr="006D22CA" w:rsidRDefault="00D76262" w:rsidP="00D1410D">
      <w:pPr>
        <w:keepNext/>
        <w:widowControl w:val="0"/>
        <w:spacing w:line="240" w:lineRule="auto"/>
        <w:rPr>
          <w:color w:val="000000"/>
          <w:lang w:val="en-US"/>
        </w:rPr>
      </w:pPr>
      <w:r w:rsidRPr="006D22CA">
        <w:rPr>
          <w:color w:val="000000"/>
          <w:lang w:val="en-US"/>
        </w:rPr>
        <w:t>Elm Park, Merrion Road</w:t>
      </w:r>
    </w:p>
    <w:p w14:paraId="13DCCB26" w14:textId="77777777" w:rsidR="00D76262" w:rsidRPr="00EB33FE" w:rsidRDefault="00D76262" w:rsidP="00D1410D">
      <w:pPr>
        <w:keepNext/>
        <w:widowControl w:val="0"/>
        <w:spacing w:line="240" w:lineRule="auto"/>
        <w:rPr>
          <w:color w:val="000000"/>
        </w:rPr>
      </w:pPr>
      <w:r w:rsidRPr="00EB33FE">
        <w:rPr>
          <w:color w:val="000000"/>
        </w:rPr>
        <w:t>Dublin 4</w:t>
      </w:r>
    </w:p>
    <w:p w14:paraId="13DCCB27" w14:textId="77777777" w:rsidR="00D76262" w:rsidRDefault="00D76262" w:rsidP="00D1410D">
      <w:pPr>
        <w:spacing w:line="240" w:lineRule="auto"/>
      </w:pPr>
      <w:r w:rsidRPr="00EB33FE">
        <w:t>Irlande</w:t>
      </w:r>
    </w:p>
    <w:p w14:paraId="13DCCB28" w14:textId="77777777" w:rsidR="00D25340" w:rsidRPr="009B2CF0" w:rsidRDefault="00D25340" w:rsidP="00D1410D">
      <w:pPr>
        <w:widowControl w:val="0"/>
        <w:tabs>
          <w:tab w:val="clear" w:pos="567"/>
        </w:tabs>
        <w:spacing w:line="240" w:lineRule="auto"/>
        <w:rPr>
          <w:szCs w:val="22"/>
        </w:rPr>
      </w:pPr>
    </w:p>
    <w:p w14:paraId="13DCCB29" w14:textId="77777777" w:rsidR="00D25340" w:rsidRPr="009B2CF0" w:rsidRDefault="00D25340" w:rsidP="00D1410D">
      <w:pPr>
        <w:widowControl w:val="0"/>
        <w:tabs>
          <w:tab w:val="clear" w:pos="567"/>
        </w:tabs>
        <w:spacing w:line="240" w:lineRule="auto"/>
        <w:rPr>
          <w:szCs w:val="22"/>
        </w:rPr>
      </w:pPr>
    </w:p>
    <w:p w14:paraId="13DCCB2A"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B2CF0">
        <w:rPr>
          <w:b/>
        </w:rPr>
        <w:t>12.</w:t>
      </w:r>
      <w:r w:rsidRPr="009B2CF0">
        <w:rPr>
          <w:b/>
        </w:rPr>
        <w:tab/>
        <w:t>NUMÉRO(S) D’AUTORISATION DE MISE SUR LE MARCHÉ</w:t>
      </w:r>
    </w:p>
    <w:p w14:paraId="13DCCB2B" w14:textId="77777777" w:rsidR="00D25340" w:rsidRPr="009B2CF0" w:rsidRDefault="00D25340" w:rsidP="00D1410D">
      <w:pPr>
        <w:keepNext/>
        <w:widowControl w:val="0"/>
        <w:tabs>
          <w:tab w:val="clear" w:pos="567"/>
        </w:tabs>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0"/>
      </w:tblGrid>
      <w:tr w:rsidR="005F70E8" w14:paraId="643136B6" w14:textId="77777777" w:rsidTr="00A338BF">
        <w:tc>
          <w:tcPr>
            <w:tcW w:w="3681" w:type="dxa"/>
          </w:tcPr>
          <w:p w14:paraId="59A67B85" w14:textId="21449C23" w:rsidR="005F70E8" w:rsidRDefault="005F70E8" w:rsidP="00D1410D">
            <w:pPr>
              <w:widowControl w:val="0"/>
              <w:tabs>
                <w:tab w:val="clear" w:pos="567"/>
              </w:tabs>
              <w:spacing w:line="240" w:lineRule="auto"/>
              <w:rPr>
                <w:noProof/>
                <w:szCs w:val="22"/>
                <w:lang w:val="cs-CZ"/>
              </w:rPr>
            </w:pPr>
            <w:r>
              <w:rPr>
                <w:noProof/>
                <w:szCs w:val="22"/>
                <w:lang w:val="cs-CZ"/>
              </w:rPr>
              <w:t>EU/1/15/999/001</w:t>
            </w:r>
          </w:p>
        </w:tc>
        <w:tc>
          <w:tcPr>
            <w:tcW w:w="5380" w:type="dxa"/>
          </w:tcPr>
          <w:p w14:paraId="62DD707C" w14:textId="4407F85E" w:rsidR="005F70E8" w:rsidRDefault="005F70E8" w:rsidP="00D1410D">
            <w:pPr>
              <w:widowControl w:val="0"/>
              <w:tabs>
                <w:tab w:val="clear" w:pos="567"/>
              </w:tabs>
              <w:spacing w:line="240" w:lineRule="auto"/>
              <w:rPr>
                <w:noProof/>
                <w:szCs w:val="22"/>
                <w:lang w:val="cs-CZ"/>
              </w:rPr>
            </w:pPr>
            <w:r w:rsidRPr="00A338BF">
              <w:rPr>
                <w:noProof/>
                <w:szCs w:val="22"/>
                <w:shd w:val="pct15" w:color="auto" w:fill="auto"/>
                <w:lang w:val="cs-CZ"/>
              </w:rPr>
              <w:t>150 (3 boîtes de 50) gélules (PVC/PCTFE/alu)</w:t>
            </w:r>
          </w:p>
        </w:tc>
      </w:tr>
      <w:tr w:rsidR="005F70E8" w14:paraId="65B88038" w14:textId="77777777" w:rsidTr="00A338BF">
        <w:tc>
          <w:tcPr>
            <w:tcW w:w="3681" w:type="dxa"/>
          </w:tcPr>
          <w:p w14:paraId="7C754BEB" w14:textId="0879175C" w:rsidR="005F70E8" w:rsidRDefault="005F70E8" w:rsidP="00D1410D">
            <w:pPr>
              <w:widowControl w:val="0"/>
              <w:tabs>
                <w:tab w:val="clear" w:pos="567"/>
              </w:tabs>
              <w:spacing w:line="240" w:lineRule="auto"/>
              <w:rPr>
                <w:noProof/>
                <w:szCs w:val="22"/>
                <w:lang w:val="cs-CZ"/>
              </w:rPr>
            </w:pPr>
            <w:r w:rsidRPr="00A338BF">
              <w:rPr>
                <w:noProof/>
                <w:szCs w:val="22"/>
                <w:shd w:val="pct15" w:color="auto" w:fill="auto"/>
                <w:lang w:val="cs-CZ"/>
              </w:rPr>
              <w:t>EU/1/15/999/006</w:t>
            </w:r>
          </w:p>
        </w:tc>
        <w:tc>
          <w:tcPr>
            <w:tcW w:w="5380" w:type="dxa"/>
          </w:tcPr>
          <w:p w14:paraId="3AEE5ED2" w14:textId="35FEDAC2" w:rsidR="005F70E8" w:rsidRDefault="005F70E8" w:rsidP="00D1410D">
            <w:pPr>
              <w:widowControl w:val="0"/>
              <w:tabs>
                <w:tab w:val="clear" w:pos="567"/>
              </w:tabs>
              <w:spacing w:line="240" w:lineRule="auto"/>
              <w:rPr>
                <w:noProof/>
                <w:szCs w:val="22"/>
                <w:lang w:val="cs-CZ"/>
              </w:rPr>
            </w:pPr>
            <w:r w:rsidRPr="00A338BF">
              <w:rPr>
                <w:noProof/>
                <w:szCs w:val="22"/>
                <w:shd w:val="pct15" w:color="auto" w:fill="auto"/>
                <w:lang w:val="cs-CZ"/>
              </w:rPr>
              <w:t>150 (3 boîtes de 50) gélules (PVC/PE/PVDC/alu)</w:t>
            </w:r>
          </w:p>
        </w:tc>
      </w:tr>
    </w:tbl>
    <w:p w14:paraId="13DCCB2D" w14:textId="77777777" w:rsidR="00D25340" w:rsidRPr="009B2CF0" w:rsidRDefault="00D25340" w:rsidP="00D1410D">
      <w:pPr>
        <w:widowControl w:val="0"/>
        <w:tabs>
          <w:tab w:val="clear" w:pos="567"/>
        </w:tabs>
        <w:spacing w:line="240" w:lineRule="auto"/>
        <w:rPr>
          <w:szCs w:val="22"/>
        </w:rPr>
      </w:pPr>
    </w:p>
    <w:p w14:paraId="13DCCB2E" w14:textId="77777777" w:rsidR="00D25340" w:rsidRPr="009B2CF0" w:rsidRDefault="00D25340" w:rsidP="00D1410D">
      <w:pPr>
        <w:widowControl w:val="0"/>
        <w:tabs>
          <w:tab w:val="clear" w:pos="567"/>
        </w:tabs>
        <w:spacing w:line="240" w:lineRule="auto"/>
        <w:rPr>
          <w:szCs w:val="22"/>
        </w:rPr>
      </w:pPr>
    </w:p>
    <w:p w14:paraId="13DCCB2F"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B2CF0">
        <w:rPr>
          <w:b/>
        </w:rPr>
        <w:t>13.</w:t>
      </w:r>
      <w:r w:rsidRPr="009B2CF0">
        <w:rPr>
          <w:b/>
        </w:rPr>
        <w:tab/>
        <w:t>NUMÉRO DU LOT</w:t>
      </w:r>
    </w:p>
    <w:p w14:paraId="13DCCB30" w14:textId="77777777" w:rsidR="00D25340" w:rsidRPr="009B2CF0" w:rsidRDefault="00D25340" w:rsidP="00D1410D">
      <w:pPr>
        <w:keepNext/>
        <w:widowControl w:val="0"/>
        <w:tabs>
          <w:tab w:val="clear" w:pos="567"/>
        </w:tabs>
        <w:spacing w:line="240" w:lineRule="auto"/>
        <w:rPr>
          <w:szCs w:val="22"/>
        </w:rPr>
      </w:pPr>
    </w:p>
    <w:p w14:paraId="13DCCB31" w14:textId="77777777" w:rsidR="00D25340" w:rsidRPr="009B2CF0" w:rsidRDefault="00D25340" w:rsidP="00D1410D">
      <w:pPr>
        <w:widowControl w:val="0"/>
        <w:tabs>
          <w:tab w:val="clear" w:pos="567"/>
        </w:tabs>
        <w:spacing w:line="240" w:lineRule="auto"/>
        <w:rPr>
          <w:szCs w:val="22"/>
        </w:rPr>
      </w:pPr>
      <w:r w:rsidRPr="009B2CF0">
        <w:t>Lot</w:t>
      </w:r>
    </w:p>
    <w:p w14:paraId="13DCCB32" w14:textId="77777777" w:rsidR="00D25340" w:rsidRPr="009B2CF0" w:rsidRDefault="00D25340" w:rsidP="00D1410D">
      <w:pPr>
        <w:widowControl w:val="0"/>
        <w:tabs>
          <w:tab w:val="clear" w:pos="567"/>
        </w:tabs>
        <w:spacing w:line="240" w:lineRule="auto"/>
        <w:rPr>
          <w:szCs w:val="22"/>
        </w:rPr>
      </w:pPr>
    </w:p>
    <w:p w14:paraId="13DCCB33" w14:textId="77777777" w:rsidR="00D25340" w:rsidRPr="009B2CF0" w:rsidRDefault="00D25340" w:rsidP="00D1410D">
      <w:pPr>
        <w:widowControl w:val="0"/>
        <w:tabs>
          <w:tab w:val="clear" w:pos="567"/>
        </w:tabs>
        <w:spacing w:line="240" w:lineRule="auto"/>
        <w:rPr>
          <w:szCs w:val="22"/>
        </w:rPr>
      </w:pPr>
    </w:p>
    <w:p w14:paraId="13DCCB34"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B2CF0">
        <w:rPr>
          <w:b/>
        </w:rPr>
        <w:t>14.</w:t>
      </w:r>
      <w:r w:rsidRPr="009B2CF0">
        <w:rPr>
          <w:b/>
        </w:rPr>
        <w:tab/>
        <w:t>CONDITIONS DE PRESCRIPTION ET DE DÉLIVRANCE</w:t>
      </w:r>
    </w:p>
    <w:p w14:paraId="13DCCB35" w14:textId="77777777" w:rsidR="00D25340" w:rsidRPr="009B2CF0" w:rsidRDefault="00D25340" w:rsidP="00D1410D">
      <w:pPr>
        <w:keepNext/>
        <w:widowControl w:val="0"/>
        <w:tabs>
          <w:tab w:val="clear" w:pos="567"/>
        </w:tabs>
        <w:spacing w:line="240" w:lineRule="auto"/>
        <w:rPr>
          <w:szCs w:val="22"/>
        </w:rPr>
      </w:pPr>
    </w:p>
    <w:p w14:paraId="13DCCB36" w14:textId="77777777" w:rsidR="00D25340" w:rsidRPr="009B2CF0" w:rsidRDefault="00D25340" w:rsidP="00D1410D">
      <w:pPr>
        <w:widowControl w:val="0"/>
        <w:tabs>
          <w:tab w:val="clear" w:pos="567"/>
        </w:tabs>
        <w:spacing w:line="240" w:lineRule="auto"/>
        <w:rPr>
          <w:szCs w:val="22"/>
        </w:rPr>
      </w:pPr>
    </w:p>
    <w:p w14:paraId="13DCCB37" w14:textId="77777777" w:rsidR="00D25340" w:rsidRPr="009B2CF0" w:rsidRDefault="00D25340" w:rsidP="00D1410D">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9B2CF0">
        <w:rPr>
          <w:b/>
        </w:rPr>
        <w:t>15.</w:t>
      </w:r>
      <w:r w:rsidRPr="009B2CF0">
        <w:rPr>
          <w:b/>
        </w:rPr>
        <w:tab/>
        <w:t>INDICATIONS D’UTILISATION</w:t>
      </w:r>
    </w:p>
    <w:p w14:paraId="13DCCB38" w14:textId="77777777" w:rsidR="00D25340" w:rsidRPr="009B2CF0" w:rsidRDefault="00D25340" w:rsidP="00D1410D">
      <w:pPr>
        <w:widowControl w:val="0"/>
        <w:tabs>
          <w:tab w:val="clear" w:pos="567"/>
        </w:tabs>
        <w:spacing w:line="240" w:lineRule="auto"/>
        <w:rPr>
          <w:szCs w:val="22"/>
        </w:rPr>
      </w:pPr>
    </w:p>
    <w:p w14:paraId="13DCCB39" w14:textId="77777777" w:rsidR="00D25340" w:rsidRPr="009B2CF0" w:rsidRDefault="00D25340" w:rsidP="00D1410D">
      <w:pPr>
        <w:widowControl w:val="0"/>
        <w:tabs>
          <w:tab w:val="clear" w:pos="567"/>
        </w:tabs>
        <w:spacing w:line="240" w:lineRule="auto"/>
        <w:rPr>
          <w:szCs w:val="22"/>
        </w:rPr>
      </w:pPr>
    </w:p>
    <w:p w14:paraId="13DCCB3A" w14:textId="77777777" w:rsidR="00D25340" w:rsidRPr="009B2CF0" w:rsidRDefault="00D25340" w:rsidP="00D1410D">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9B2CF0">
        <w:rPr>
          <w:b/>
        </w:rPr>
        <w:t>16.</w:t>
      </w:r>
      <w:r w:rsidRPr="009B2CF0">
        <w:rPr>
          <w:b/>
        </w:rPr>
        <w:tab/>
        <w:t>INFORMATIONS EN BRAILLE</w:t>
      </w:r>
    </w:p>
    <w:p w14:paraId="13DCCB3B" w14:textId="77777777" w:rsidR="00D25340" w:rsidRPr="009B2CF0" w:rsidRDefault="00D25340" w:rsidP="00D1410D">
      <w:pPr>
        <w:keepNext/>
        <w:widowControl w:val="0"/>
        <w:tabs>
          <w:tab w:val="clear" w:pos="567"/>
        </w:tabs>
        <w:spacing w:line="240" w:lineRule="auto"/>
        <w:rPr>
          <w:szCs w:val="22"/>
        </w:rPr>
      </w:pPr>
    </w:p>
    <w:p w14:paraId="13DCCB3C" w14:textId="77777777" w:rsidR="00D25340" w:rsidRPr="009B2CF0" w:rsidRDefault="00D25340" w:rsidP="00D1410D">
      <w:pPr>
        <w:widowControl w:val="0"/>
        <w:tabs>
          <w:tab w:val="clear" w:pos="567"/>
        </w:tabs>
        <w:spacing w:line="240" w:lineRule="auto"/>
        <w:rPr>
          <w:szCs w:val="22"/>
        </w:rPr>
      </w:pPr>
      <w:r w:rsidRPr="009B2CF0">
        <w:t>Zykadia 150 mg</w:t>
      </w:r>
    </w:p>
    <w:p w14:paraId="13DCCB3D" w14:textId="2F11BF3A" w:rsidR="00D25340" w:rsidRDefault="00D25340" w:rsidP="00D1410D">
      <w:pPr>
        <w:widowControl w:val="0"/>
        <w:tabs>
          <w:tab w:val="clear" w:pos="567"/>
        </w:tabs>
        <w:spacing w:line="240" w:lineRule="auto"/>
        <w:rPr>
          <w:szCs w:val="22"/>
        </w:rPr>
      </w:pPr>
    </w:p>
    <w:p w14:paraId="56E1E956" w14:textId="77777777" w:rsidR="00DE47EA" w:rsidRDefault="00DE47EA" w:rsidP="00D1410D">
      <w:pPr>
        <w:widowControl w:val="0"/>
        <w:tabs>
          <w:tab w:val="clear" w:pos="567"/>
        </w:tabs>
        <w:spacing w:line="240" w:lineRule="auto"/>
        <w:rPr>
          <w:szCs w:val="22"/>
        </w:rPr>
      </w:pPr>
    </w:p>
    <w:p w14:paraId="238588F0" w14:textId="161D999F" w:rsidR="00DE47EA" w:rsidRPr="007E1CA3" w:rsidRDefault="00DE47EA" w:rsidP="00D1410D">
      <w:pPr>
        <w:widowControl w:val="0"/>
        <w:pBdr>
          <w:top w:val="single" w:sz="4" w:space="1" w:color="auto"/>
          <w:left w:val="single" w:sz="4" w:space="4" w:color="auto"/>
          <w:bottom w:val="single" w:sz="4" w:space="0" w:color="auto"/>
          <w:right w:val="single" w:sz="4" w:space="4" w:color="auto"/>
        </w:pBdr>
        <w:tabs>
          <w:tab w:val="clear" w:pos="567"/>
        </w:tabs>
        <w:spacing w:line="240" w:lineRule="auto"/>
        <w:rPr>
          <w:b/>
        </w:rPr>
      </w:pPr>
      <w:r w:rsidRPr="007E1CA3">
        <w:rPr>
          <w:b/>
        </w:rPr>
        <w:t>17.</w:t>
      </w:r>
      <w:r w:rsidRPr="007E1CA3">
        <w:rPr>
          <w:b/>
        </w:rPr>
        <w:tab/>
        <w:t>IDENTIFIANT UNIQUE – CODE-BARRES 2D</w:t>
      </w:r>
    </w:p>
    <w:p w14:paraId="54E32937" w14:textId="77777777" w:rsidR="00DE47EA" w:rsidRDefault="00DE47EA" w:rsidP="00D1410D">
      <w:pPr>
        <w:widowControl w:val="0"/>
        <w:tabs>
          <w:tab w:val="clear" w:pos="567"/>
        </w:tabs>
        <w:spacing w:line="240" w:lineRule="auto"/>
        <w:rPr>
          <w:szCs w:val="22"/>
        </w:rPr>
      </w:pPr>
    </w:p>
    <w:p w14:paraId="29B10E81" w14:textId="77777777" w:rsidR="00DE47EA" w:rsidRDefault="00DE47EA" w:rsidP="00D1410D">
      <w:pPr>
        <w:widowControl w:val="0"/>
        <w:tabs>
          <w:tab w:val="clear" w:pos="567"/>
        </w:tabs>
        <w:spacing w:line="240" w:lineRule="auto"/>
        <w:rPr>
          <w:szCs w:val="22"/>
        </w:rPr>
      </w:pPr>
    </w:p>
    <w:p w14:paraId="08863772" w14:textId="77777777" w:rsidR="00DE47EA" w:rsidRPr="007E1CA3" w:rsidRDefault="00DE47EA" w:rsidP="00D1410D">
      <w:pPr>
        <w:widowControl w:val="0"/>
        <w:pBdr>
          <w:top w:val="single" w:sz="4" w:space="1" w:color="auto"/>
          <w:left w:val="single" w:sz="4" w:space="4" w:color="auto"/>
          <w:bottom w:val="single" w:sz="4" w:space="0" w:color="auto"/>
          <w:right w:val="single" w:sz="4" w:space="4" w:color="auto"/>
        </w:pBdr>
        <w:tabs>
          <w:tab w:val="clear" w:pos="567"/>
        </w:tabs>
        <w:spacing w:line="240" w:lineRule="auto"/>
        <w:rPr>
          <w:b/>
        </w:rPr>
      </w:pPr>
      <w:r w:rsidRPr="007E1CA3">
        <w:rPr>
          <w:b/>
        </w:rPr>
        <w:t>18.</w:t>
      </w:r>
      <w:r w:rsidRPr="007E1CA3">
        <w:rPr>
          <w:b/>
        </w:rPr>
        <w:tab/>
        <w:t>IDENTIFIANT UNIQUE – DONNEES LISIBLES PAR LES HUMAINS</w:t>
      </w:r>
    </w:p>
    <w:p w14:paraId="4B49C660" w14:textId="33C17D35" w:rsidR="004D6BBB" w:rsidRDefault="004D6BBB" w:rsidP="00D1410D">
      <w:pPr>
        <w:widowControl w:val="0"/>
        <w:tabs>
          <w:tab w:val="clear" w:pos="567"/>
        </w:tabs>
        <w:spacing w:line="240" w:lineRule="auto"/>
        <w:rPr>
          <w:szCs w:val="22"/>
        </w:rPr>
      </w:pPr>
    </w:p>
    <w:p w14:paraId="6ACCF769" w14:textId="77777777" w:rsidR="00DE47EA" w:rsidRPr="009B2CF0" w:rsidRDefault="00DE47EA" w:rsidP="00D1410D">
      <w:pPr>
        <w:widowControl w:val="0"/>
        <w:tabs>
          <w:tab w:val="clear" w:pos="567"/>
        </w:tabs>
        <w:spacing w:line="240" w:lineRule="auto"/>
        <w:rPr>
          <w:szCs w:val="22"/>
        </w:rPr>
      </w:pPr>
    </w:p>
    <w:p w14:paraId="13DCCB3E" w14:textId="77777777" w:rsidR="00D25340" w:rsidRPr="009B2CF0" w:rsidRDefault="00D25340" w:rsidP="00D1410D">
      <w:pPr>
        <w:widowControl w:val="0"/>
        <w:tabs>
          <w:tab w:val="clear" w:pos="567"/>
        </w:tabs>
        <w:spacing w:line="240" w:lineRule="auto"/>
        <w:rPr>
          <w:szCs w:val="22"/>
        </w:rPr>
      </w:pPr>
      <w:r w:rsidRPr="009B2CF0">
        <w:br w:type="page"/>
      </w:r>
    </w:p>
    <w:p w14:paraId="13DCCB3F" w14:textId="77777777" w:rsidR="00815582" w:rsidRPr="00815582" w:rsidRDefault="00815582" w:rsidP="00D1410D">
      <w:pPr>
        <w:widowControl w:val="0"/>
        <w:tabs>
          <w:tab w:val="clear" w:pos="567"/>
        </w:tabs>
        <w:spacing w:line="240" w:lineRule="auto"/>
      </w:pPr>
    </w:p>
    <w:p w14:paraId="13DCCB40" w14:textId="77777777" w:rsidR="00D25340" w:rsidRPr="009B2CF0" w:rsidRDefault="00D25340"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B2CF0">
        <w:rPr>
          <w:b/>
        </w:rPr>
        <w:t>MENTIONS MINIMALES DEVANT FIGURER SUR LES PLAQUETTES THERMOFORMÉES OU LES FILMS THERMOSOUDÉS</w:t>
      </w:r>
    </w:p>
    <w:p w14:paraId="13DCCB41" w14:textId="77777777" w:rsidR="00D25340" w:rsidRPr="009B2CF0" w:rsidRDefault="00D25340"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3DCCB42" w14:textId="77777777" w:rsidR="00D25340" w:rsidRPr="009B2CF0" w:rsidRDefault="00D25340"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B2CF0">
        <w:rPr>
          <w:b/>
        </w:rPr>
        <w:t>PLAQUETTES THERMOFORMÉES</w:t>
      </w:r>
    </w:p>
    <w:p w14:paraId="13DCCB43" w14:textId="77777777" w:rsidR="00D25340" w:rsidRPr="009B2CF0" w:rsidRDefault="00D25340" w:rsidP="00D1410D">
      <w:pPr>
        <w:widowControl w:val="0"/>
        <w:tabs>
          <w:tab w:val="clear" w:pos="567"/>
        </w:tabs>
        <w:spacing w:line="240" w:lineRule="auto"/>
        <w:rPr>
          <w:szCs w:val="22"/>
        </w:rPr>
      </w:pPr>
    </w:p>
    <w:p w14:paraId="13DCCB44" w14:textId="77777777" w:rsidR="00D25340" w:rsidRPr="009B2CF0" w:rsidRDefault="00D25340" w:rsidP="00D1410D">
      <w:pPr>
        <w:widowControl w:val="0"/>
        <w:tabs>
          <w:tab w:val="clear" w:pos="567"/>
        </w:tabs>
        <w:spacing w:line="240" w:lineRule="auto"/>
        <w:rPr>
          <w:szCs w:val="22"/>
        </w:rPr>
      </w:pPr>
    </w:p>
    <w:p w14:paraId="13DCCB45"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B2CF0">
        <w:rPr>
          <w:b/>
        </w:rPr>
        <w:t>1.</w:t>
      </w:r>
      <w:r w:rsidRPr="009B2CF0">
        <w:rPr>
          <w:b/>
        </w:rPr>
        <w:tab/>
        <w:t>DÉNOMINATION DU MÉDICAMENT</w:t>
      </w:r>
    </w:p>
    <w:p w14:paraId="13DCCB46" w14:textId="77777777" w:rsidR="00D25340" w:rsidRPr="009B2CF0" w:rsidRDefault="00D25340" w:rsidP="00D1410D">
      <w:pPr>
        <w:keepNext/>
        <w:widowControl w:val="0"/>
        <w:tabs>
          <w:tab w:val="clear" w:pos="567"/>
        </w:tabs>
        <w:spacing w:line="240" w:lineRule="auto"/>
        <w:rPr>
          <w:szCs w:val="22"/>
        </w:rPr>
      </w:pPr>
    </w:p>
    <w:p w14:paraId="13DCCB47" w14:textId="77777777" w:rsidR="00D25340" w:rsidRPr="009B2CF0" w:rsidRDefault="00D25340" w:rsidP="00D1410D">
      <w:pPr>
        <w:widowControl w:val="0"/>
        <w:tabs>
          <w:tab w:val="clear" w:pos="567"/>
        </w:tabs>
        <w:spacing w:line="240" w:lineRule="auto"/>
        <w:rPr>
          <w:szCs w:val="22"/>
        </w:rPr>
      </w:pPr>
      <w:r w:rsidRPr="009B2CF0">
        <w:t>Zykadia 150 mg gélule</w:t>
      </w:r>
      <w:r w:rsidR="00AA148F">
        <w:t>s</w:t>
      </w:r>
    </w:p>
    <w:p w14:paraId="13DCCB48" w14:textId="77777777" w:rsidR="00D25340" w:rsidRPr="009B2CF0" w:rsidRDefault="00131A6E" w:rsidP="00D1410D">
      <w:pPr>
        <w:widowControl w:val="0"/>
        <w:tabs>
          <w:tab w:val="clear" w:pos="567"/>
        </w:tabs>
        <w:spacing w:line="240" w:lineRule="auto"/>
        <w:rPr>
          <w:szCs w:val="22"/>
        </w:rPr>
      </w:pPr>
      <w:r>
        <w:t>c</w:t>
      </w:r>
      <w:r w:rsidR="00D25340" w:rsidRPr="009B2CF0">
        <w:t>éritinib</w:t>
      </w:r>
    </w:p>
    <w:p w14:paraId="13DCCB49" w14:textId="77777777" w:rsidR="00D25340" w:rsidRPr="009B2CF0" w:rsidRDefault="00D25340" w:rsidP="00D1410D">
      <w:pPr>
        <w:widowControl w:val="0"/>
        <w:tabs>
          <w:tab w:val="clear" w:pos="567"/>
        </w:tabs>
        <w:spacing w:line="240" w:lineRule="auto"/>
      </w:pPr>
    </w:p>
    <w:p w14:paraId="13DCCB4A" w14:textId="77777777" w:rsidR="00D25340" w:rsidRPr="009B2CF0" w:rsidRDefault="00D25340" w:rsidP="00D1410D">
      <w:pPr>
        <w:widowControl w:val="0"/>
        <w:tabs>
          <w:tab w:val="clear" w:pos="567"/>
        </w:tabs>
        <w:spacing w:line="240" w:lineRule="auto"/>
      </w:pPr>
    </w:p>
    <w:p w14:paraId="13DCCB4B"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rPr>
      </w:pPr>
      <w:r w:rsidRPr="009B2CF0">
        <w:rPr>
          <w:b/>
        </w:rPr>
        <w:t>2.</w:t>
      </w:r>
      <w:r w:rsidRPr="009B2CF0">
        <w:rPr>
          <w:b/>
        </w:rPr>
        <w:tab/>
        <w:t>NOM DU TITULAIRE DE L’AUTORISATION DE MISE SUR LE MARCHÉ</w:t>
      </w:r>
    </w:p>
    <w:p w14:paraId="13DCCB4C" w14:textId="77777777" w:rsidR="00D25340" w:rsidRPr="009B2CF0" w:rsidRDefault="00D25340" w:rsidP="00D1410D">
      <w:pPr>
        <w:keepNext/>
        <w:widowControl w:val="0"/>
        <w:tabs>
          <w:tab w:val="clear" w:pos="567"/>
        </w:tabs>
        <w:spacing w:line="240" w:lineRule="auto"/>
        <w:rPr>
          <w:szCs w:val="22"/>
        </w:rPr>
      </w:pPr>
    </w:p>
    <w:p w14:paraId="13DCCB4D" w14:textId="77777777" w:rsidR="00D25340" w:rsidRPr="009B2CF0" w:rsidRDefault="00D25340" w:rsidP="00D1410D">
      <w:pPr>
        <w:widowControl w:val="0"/>
        <w:tabs>
          <w:tab w:val="clear" w:pos="567"/>
        </w:tabs>
        <w:spacing w:line="240" w:lineRule="auto"/>
        <w:rPr>
          <w:szCs w:val="22"/>
        </w:rPr>
      </w:pPr>
      <w:r w:rsidRPr="009B2CF0">
        <w:t>Novartis Europharm Limited</w:t>
      </w:r>
    </w:p>
    <w:p w14:paraId="13DCCB4E" w14:textId="77777777" w:rsidR="00D25340" w:rsidRPr="009B2CF0" w:rsidRDefault="00D25340" w:rsidP="00D1410D">
      <w:pPr>
        <w:widowControl w:val="0"/>
        <w:tabs>
          <w:tab w:val="clear" w:pos="567"/>
        </w:tabs>
        <w:spacing w:line="240" w:lineRule="auto"/>
        <w:rPr>
          <w:szCs w:val="22"/>
        </w:rPr>
      </w:pPr>
    </w:p>
    <w:p w14:paraId="13DCCB4F" w14:textId="77777777" w:rsidR="00D25340" w:rsidRPr="009B2CF0" w:rsidRDefault="00D25340" w:rsidP="00D1410D">
      <w:pPr>
        <w:widowControl w:val="0"/>
        <w:tabs>
          <w:tab w:val="clear" w:pos="567"/>
        </w:tabs>
        <w:spacing w:line="240" w:lineRule="auto"/>
        <w:rPr>
          <w:szCs w:val="22"/>
        </w:rPr>
      </w:pPr>
    </w:p>
    <w:p w14:paraId="13DCCB50" w14:textId="77777777" w:rsidR="00D25340" w:rsidRPr="009B2CF0" w:rsidRDefault="00D25340" w:rsidP="00D1410D">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szCs w:val="22"/>
        </w:rPr>
      </w:pPr>
      <w:r w:rsidRPr="009B2CF0">
        <w:rPr>
          <w:b/>
        </w:rPr>
        <w:t>3.</w:t>
      </w:r>
      <w:r w:rsidRPr="009B2CF0">
        <w:rPr>
          <w:b/>
        </w:rPr>
        <w:tab/>
        <w:t>DATE DE PÉREMPTION</w:t>
      </w:r>
    </w:p>
    <w:p w14:paraId="13DCCB51" w14:textId="77777777" w:rsidR="00D25340" w:rsidRPr="009B2CF0" w:rsidRDefault="00D25340" w:rsidP="00D1410D">
      <w:pPr>
        <w:keepNext/>
        <w:widowControl w:val="0"/>
        <w:tabs>
          <w:tab w:val="clear" w:pos="567"/>
        </w:tabs>
        <w:spacing w:line="240" w:lineRule="auto"/>
        <w:rPr>
          <w:szCs w:val="22"/>
        </w:rPr>
      </w:pPr>
    </w:p>
    <w:p w14:paraId="13DCCB52" w14:textId="77777777" w:rsidR="00D25340" w:rsidRPr="009B2CF0" w:rsidRDefault="00D25340" w:rsidP="00D1410D">
      <w:pPr>
        <w:widowControl w:val="0"/>
        <w:tabs>
          <w:tab w:val="clear" w:pos="567"/>
        </w:tabs>
        <w:spacing w:line="240" w:lineRule="auto"/>
        <w:rPr>
          <w:szCs w:val="22"/>
        </w:rPr>
      </w:pPr>
      <w:r w:rsidRPr="009B2CF0">
        <w:t>EXP</w:t>
      </w:r>
    </w:p>
    <w:p w14:paraId="13DCCB53" w14:textId="77777777" w:rsidR="00D25340" w:rsidRPr="009B2CF0" w:rsidRDefault="00D25340" w:rsidP="00D1410D">
      <w:pPr>
        <w:widowControl w:val="0"/>
        <w:tabs>
          <w:tab w:val="clear" w:pos="567"/>
        </w:tabs>
        <w:spacing w:line="240" w:lineRule="auto"/>
        <w:rPr>
          <w:szCs w:val="22"/>
        </w:rPr>
      </w:pPr>
    </w:p>
    <w:p w14:paraId="13DCCB54" w14:textId="77777777" w:rsidR="00D25340" w:rsidRPr="009B2CF0" w:rsidRDefault="00D25340" w:rsidP="00D1410D">
      <w:pPr>
        <w:widowControl w:val="0"/>
        <w:tabs>
          <w:tab w:val="clear" w:pos="567"/>
        </w:tabs>
        <w:spacing w:line="240" w:lineRule="auto"/>
        <w:rPr>
          <w:szCs w:val="22"/>
        </w:rPr>
      </w:pPr>
    </w:p>
    <w:p w14:paraId="13DCCB55"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B2CF0">
        <w:rPr>
          <w:b/>
        </w:rPr>
        <w:t>4.</w:t>
      </w:r>
      <w:r w:rsidRPr="009B2CF0">
        <w:rPr>
          <w:b/>
        </w:rPr>
        <w:tab/>
        <w:t>NUMÉRO DU LOT</w:t>
      </w:r>
    </w:p>
    <w:p w14:paraId="13DCCB56" w14:textId="77777777" w:rsidR="00D25340" w:rsidRPr="009B2CF0" w:rsidRDefault="00D25340" w:rsidP="00D1410D">
      <w:pPr>
        <w:keepNext/>
        <w:widowControl w:val="0"/>
        <w:tabs>
          <w:tab w:val="clear" w:pos="567"/>
        </w:tabs>
        <w:spacing w:line="240" w:lineRule="auto"/>
        <w:rPr>
          <w:szCs w:val="22"/>
        </w:rPr>
      </w:pPr>
    </w:p>
    <w:p w14:paraId="13DCCB57" w14:textId="77777777" w:rsidR="00D25340" w:rsidRPr="009B2CF0" w:rsidRDefault="00D25340" w:rsidP="00D1410D">
      <w:pPr>
        <w:widowControl w:val="0"/>
        <w:tabs>
          <w:tab w:val="clear" w:pos="567"/>
        </w:tabs>
        <w:spacing w:line="240" w:lineRule="auto"/>
        <w:rPr>
          <w:szCs w:val="22"/>
        </w:rPr>
      </w:pPr>
      <w:r w:rsidRPr="009B2CF0">
        <w:t>Lot</w:t>
      </w:r>
    </w:p>
    <w:p w14:paraId="13DCCB58" w14:textId="77777777" w:rsidR="00D25340" w:rsidRPr="009B2CF0" w:rsidRDefault="00D25340" w:rsidP="00D1410D">
      <w:pPr>
        <w:widowControl w:val="0"/>
        <w:tabs>
          <w:tab w:val="clear" w:pos="567"/>
        </w:tabs>
        <w:spacing w:line="240" w:lineRule="auto"/>
        <w:rPr>
          <w:szCs w:val="22"/>
        </w:rPr>
      </w:pPr>
    </w:p>
    <w:p w14:paraId="13DCCB59" w14:textId="77777777" w:rsidR="00D25340" w:rsidRPr="009B2CF0" w:rsidRDefault="00D25340" w:rsidP="00D1410D">
      <w:pPr>
        <w:widowControl w:val="0"/>
        <w:tabs>
          <w:tab w:val="clear" w:pos="567"/>
        </w:tabs>
        <w:spacing w:line="240" w:lineRule="auto"/>
        <w:rPr>
          <w:szCs w:val="22"/>
        </w:rPr>
      </w:pPr>
    </w:p>
    <w:p w14:paraId="13DCCB5A" w14:textId="77777777" w:rsidR="00D25340" w:rsidRPr="009B2CF0" w:rsidRDefault="00D25340"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B2CF0">
        <w:rPr>
          <w:b/>
        </w:rPr>
        <w:t>5.</w:t>
      </w:r>
      <w:r w:rsidRPr="009B2CF0">
        <w:rPr>
          <w:b/>
        </w:rPr>
        <w:tab/>
        <w:t>AUTRES</w:t>
      </w:r>
    </w:p>
    <w:p w14:paraId="13DCCB5B" w14:textId="77777777" w:rsidR="00D25340" w:rsidRPr="009B2CF0" w:rsidRDefault="00D25340" w:rsidP="00D1410D">
      <w:pPr>
        <w:widowControl w:val="0"/>
        <w:tabs>
          <w:tab w:val="clear" w:pos="567"/>
        </w:tabs>
        <w:spacing w:line="240" w:lineRule="auto"/>
        <w:rPr>
          <w:szCs w:val="22"/>
        </w:rPr>
      </w:pPr>
    </w:p>
    <w:p w14:paraId="13DCCB5C" w14:textId="77777777" w:rsidR="00D25340" w:rsidRPr="009B2CF0" w:rsidRDefault="00D25340" w:rsidP="00D1410D">
      <w:pPr>
        <w:widowControl w:val="0"/>
        <w:tabs>
          <w:tab w:val="clear" w:pos="567"/>
        </w:tabs>
        <w:spacing w:line="240" w:lineRule="auto"/>
        <w:rPr>
          <w:szCs w:val="22"/>
        </w:rPr>
      </w:pPr>
    </w:p>
    <w:p w14:paraId="13DCCB5D" w14:textId="77777777" w:rsidR="009C69A5" w:rsidRPr="009B2CF0" w:rsidRDefault="00D25340" w:rsidP="00D1410D">
      <w:pPr>
        <w:widowControl w:val="0"/>
        <w:tabs>
          <w:tab w:val="clear" w:pos="567"/>
        </w:tabs>
        <w:spacing w:line="240" w:lineRule="auto"/>
        <w:rPr>
          <w:szCs w:val="22"/>
        </w:rPr>
      </w:pPr>
      <w:r w:rsidRPr="009B2CF0">
        <w:br w:type="page"/>
      </w:r>
    </w:p>
    <w:p w14:paraId="13DCCB5E" w14:textId="77777777" w:rsidR="00815582" w:rsidRPr="00815582" w:rsidRDefault="00815582" w:rsidP="00D1410D">
      <w:pPr>
        <w:widowControl w:val="0"/>
        <w:tabs>
          <w:tab w:val="clear" w:pos="567"/>
        </w:tabs>
        <w:spacing w:line="240" w:lineRule="auto"/>
        <w:ind w:left="567" w:hanging="567"/>
      </w:pPr>
    </w:p>
    <w:p w14:paraId="13DCCB5F" w14:textId="77777777" w:rsidR="009C69A5" w:rsidRPr="009B2CF0" w:rsidRDefault="009C69A5"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r w:rsidRPr="009B2CF0">
        <w:rPr>
          <w:b/>
        </w:rPr>
        <w:t>MENTIONS DEVANT FIGURER SUR L’EMBALLAGE EXTÉRIEUR</w:t>
      </w:r>
    </w:p>
    <w:p w14:paraId="13DCCB60" w14:textId="77777777" w:rsidR="009C69A5" w:rsidRPr="009B2CF0" w:rsidRDefault="009C69A5"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3DCCB61" w14:textId="77777777" w:rsidR="009C69A5" w:rsidRPr="009B2CF0" w:rsidRDefault="009C69A5"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9B2CF0">
        <w:rPr>
          <w:b/>
        </w:rPr>
        <w:t>BOITE</w:t>
      </w:r>
    </w:p>
    <w:p w14:paraId="13DCCB62" w14:textId="77777777" w:rsidR="009C69A5" w:rsidRPr="009B2CF0" w:rsidRDefault="009C69A5" w:rsidP="00D1410D">
      <w:pPr>
        <w:widowControl w:val="0"/>
        <w:tabs>
          <w:tab w:val="clear" w:pos="567"/>
        </w:tabs>
        <w:spacing w:line="240" w:lineRule="auto"/>
      </w:pPr>
    </w:p>
    <w:p w14:paraId="13DCCB63" w14:textId="77777777" w:rsidR="009C69A5" w:rsidRPr="009B2CF0" w:rsidRDefault="009C69A5" w:rsidP="00D1410D">
      <w:pPr>
        <w:widowControl w:val="0"/>
        <w:tabs>
          <w:tab w:val="clear" w:pos="567"/>
        </w:tabs>
        <w:spacing w:line="240" w:lineRule="auto"/>
        <w:rPr>
          <w:szCs w:val="22"/>
        </w:rPr>
      </w:pPr>
    </w:p>
    <w:p w14:paraId="13DCCB64"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9B2CF0">
        <w:rPr>
          <w:b/>
        </w:rPr>
        <w:t>1.</w:t>
      </w:r>
      <w:r w:rsidRPr="009B2CF0">
        <w:rPr>
          <w:b/>
        </w:rPr>
        <w:tab/>
        <w:t>DÉNOMINATION DU MÉDICAMENT</w:t>
      </w:r>
    </w:p>
    <w:p w14:paraId="13DCCB65" w14:textId="77777777" w:rsidR="009C69A5" w:rsidRPr="009B2CF0" w:rsidRDefault="009C69A5" w:rsidP="00D1410D">
      <w:pPr>
        <w:keepNext/>
        <w:widowControl w:val="0"/>
        <w:tabs>
          <w:tab w:val="clear" w:pos="567"/>
        </w:tabs>
        <w:spacing w:line="240" w:lineRule="auto"/>
        <w:rPr>
          <w:szCs w:val="22"/>
        </w:rPr>
      </w:pPr>
    </w:p>
    <w:p w14:paraId="13DCCB66" w14:textId="77777777" w:rsidR="009C69A5" w:rsidRPr="009B2CF0" w:rsidRDefault="009C69A5" w:rsidP="00D1410D">
      <w:pPr>
        <w:widowControl w:val="0"/>
        <w:tabs>
          <w:tab w:val="clear" w:pos="567"/>
        </w:tabs>
        <w:spacing w:line="240" w:lineRule="auto"/>
        <w:rPr>
          <w:szCs w:val="22"/>
        </w:rPr>
      </w:pPr>
      <w:r w:rsidRPr="009B2CF0">
        <w:t xml:space="preserve">Zykadia 150 mg </w:t>
      </w:r>
      <w:r w:rsidR="00AC45C1">
        <w:t>comprimé</w:t>
      </w:r>
      <w:r w:rsidR="00AA148F">
        <w:t>s</w:t>
      </w:r>
      <w:r w:rsidR="00AC45C1">
        <w:t xml:space="preserve"> pelliculé</w:t>
      </w:r>
      <w:r w:rsidR="00AA148F">
        <w:t>s</w:t>
      </w:r>
    </w:p>
    <w:p w14:paraId="13DCCB67" w14:textId="77777777" w:rsidR="009C69A5" w:rsidRPr="009B2CF0" w:rsidRDefault="00AC45C1" w:rsidP="00D1410D">
      <w:pPr>
        <w:widowControl w:val="0"/>
        <w:tabs>
          <w:tab w:val="clear" w:pos="567"/>
        </w:tabs>
        <w:spacing w:line="240" w:lineRule="auto"/>
        <w:rPr>
          <w:szCs w:val="22"/>
        </w:rPr>
      </w:pPr>
      <w:r>
        <w:t>c</w:t>
      </w:r>
      <w:r w:rsidR="009C69A5" w:rsidRPr="009B2CF0">
        <w:t>éritinib</w:t>
      </w:r>
    </w:p>
    <w:p w14:paraId="13DCCB68" w14:textId="77777777" w:rsidR="009C69A5" w:rsidRPr="009B2CF0" w:rsidRDefault="009C69A5" w:rsidP="00D1410D">
      <w:pPr>
        <w:widowControl w:val="0"/>
        <w:tabs>
          <w:tab w:val="clear" w:pos="567"/>
        </w:tabs>
        <w:spacing w:line="240" w:lineRule="auto"/>
        <w:rPr>
          <w:szCs w:val="22"/>
        </w:rPr>
      </w:pPr>
    </w:p>
    <w:p w14:paraId="13DCCB69" w14:textId="77777777" w:rsidR="009C69A5" w:rsidRPr="009B2CF0" w:rsidRDefault="009C69A5" w:rsidP="00D1410D">
      <w:pPr>
        <w:widowControl w:val="0"/>
        <w:tabs>
          <w:tab w:val="clear" w:pos="567"/>
        </w:tabs>
        <w:spacing w:line="240" w:lineRule="auto"/>
        <w:rPr>
          <w:szCs w:val="22"/>
        </w:rPr>
      </w:pPr>
    </w:p>
    <w:p w14:paraId="13DCCB6A"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B2CF0">
        <w:rPr>
          <w:b/>
        </w:rPr>
        <w:t>2.</w:t>
      </w:r>
      <w:r w:rsidRPr="009B2CF0">
        <w:rPr>
          <w:b/>
        </w:rPr>
        <w:tab/>
        <w:t>COMPOSITION EN SUBSTANCE(S) ACTIVE(S)</w:t>
      </w:r>
    </w:p>
    <w:p w14:paraId="13DCCB6B" w14:textId="77777777" w:rsidR="009C69A5" w:rsidRPr="009B2CF0" w:rsidRDefault="009C69A5" w:rsidP="00D1410D">
      <w:pPr>
        <w:keepNext/>
        <w:widowControl w:val="0"/>
        <w:tabs>
          <w:tab w:val="clear" w:pos="567"/>
        </w:tabs>
        <w:spacing w:line="240" w:lineRule="auto"/>
        <w:rPr>
          <w:szCs w:val="22"/>
        </w:rPr>
      </w:pPr>
    </w:p>
    <w:p w14:paraId="13DCCB6C" w14:textId="77777777" w:rsidR="009C69A5" w:rsidRPr="009B2CF0" w:rsidRDefault="009C69A5" w:rsidP="00D1410D">
      <w:pPr>
        <w:widowControl w:val="0"/>
        <w:tabs>
          <w:tab w:val="clear" w:pos="567"/>
        </w:tabs>
        <w:spacing w:line="240" w:lineRule="auto"/>
        <w:rPr>
          <w:szCs w:val="22"/>
        </w:rPr>
      </w:pPr>
      <w:r w:rsidRPr="009B2CF0">
        <w:t xml:space="preserve">Chaque </w:t>
      </w:r>
      <w:r w:rsidR="00AC45C1">
        <w:t>comprimé</w:t>
      </w:r>
      <w:r w:rsidRPr="009B2CF0">
        <w:t xml:space="preserve"> contient 150 mg de céritinib.</w:t>
      </w:r>
    </w:p>
    <w:p w14:paraId="13DCCB6D" w14:textId="77777777" w:rsidR="009C69A5" w:rsidRPr="009B2CF0" w:rsidRDefault="009C69A5" w:rsidP="00D1410D">
      <w:pPr>
        <w:widowControl w:val="0"/>
        <w:tabs>
          <w:tab w:val="clear" w:pos="567"/>
        </w:tabs>
        <w:spacing w:line="240" w:lineRule="auto"/>
        <w:rPr>
          <w:szCs w:val="22"/>
        </w:rPr>
      </w:pPr>
    </w:p>
    <w:p w14:paraId="13DCCB6E" w14:textId="77777777" w:rsidR="009C69A5" w:rsidRPr="009B2CF0" w:rsidRDefault="009C69A5" w:rsidP="00D1410D">
      <w:pPr>
        <w:widowControl w:val="0"/>
        <w:tabs>
          <w:tab w:val="clear" w:pos="567"/>
        </w:tabs>
        <w:spacing w:line="240" w:lineRule="auto"/>
        <w:rPr>
          <w:szCs w:val="22"/>
        </w:rPr>
      </w:pPr>
    </w:p>
    <w:p w14:paraId="13DCCB6F"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3.</w:t>
      </w:r>
      <w:r w:rsidRPr="009B2CF0">
        <w:rPr>
          <w:b/>
        </w:rPr>
        <w:tab/>
        <w:t>LISTE DES EXCIPIENTS</w:t>
      </w:r>
    </w:p>
    <w:p w14:paraId="13DCCB70" w14:textId="77777777" w:rsidR="009C69A5" w:rsidRPr="009B2CF0" w:rsidRDefault="009C69A5" w:rsidP="00D1410D">
      <w:pPr>
        <w:widowControl w:val="0"/>
        <w:tabs>
          <w:tab w:val="clear" w:pos="567"/>
        </w:tabs>
        <w:spacing w:line="240" w:lineRule="auto"/>
        <w:rPr>
          <w:szCs w:val="22"/>
        </w:rPr>
      </w:pPr>
    </w:p>
    <w:p w14:paraId="13DCCB71" w14:textId="77777777" w:rsidR="009C69A5" w:rsidRPr="009B2CF0" w:rsidRDefault="009C69A5" w:rsidP="00D1410D">
      <w:pPr>
        <w:widowControl w:val="0"/>
        <w:tabs>
          <w:tab w:val="clear" w:pos="567"/>
        </w:tabs>
        <w:spacing w:line="240" w:lineRule="auto"/>
        <w:rPr>
          <w:szCs w:val="22"/>
        </w:rPr>
      </w:pPr>
    </w:p>
    <w:p w14:paraId="13DCCB72"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4.</w:t>
      </w:r>
      <w:r w:rsidRPr="009B2CF0">
        <w:rPr>
          <w:b/>
        </w:rPr>
        <w:tab/>
        <w:t>FORME PHARMACEUTIQUE ET CONTENU</w:t>
      </w:r>
    </w:p>
    <w:p w14:paraId="13DCCB73" w14:textId="77777777" w:rsidR="009C69A5" w:rsidRPr="009B2CF0" w:rsidRDefault="009C69A5" w:rsidP="00D1410D">
      <w:pPr>
        <w:keepNext/>
        <w:widowControl w:val="0"/>
        <w:tabs>
          <w:tab w:val="clear" w:pos="567"/>
        </w:tabs>
        <w:spacing w:line="240" w:lineRule="auto"/>
        <w:rPr>
          <w:szCs w:val="22"/>
        </w:rPr>
      </w:pPr>
    </w:p>
    <w:p w14:paraId="13DCCB74" w14:textId="77777777" w:rsidR="009C69A5" w:rsidRPr="009B2CF0" w:rsidRDefault="00AC45C1" w:rsidP="00D1410D">
      <w:pPr>
        <w:widowControl w:val="0"/>
        <w:tabs>
          <w:tab w:val="clear" w:pos="567"/>
        </w:tabs>
        <w:spacing w:line="240" w:lineRule="auto"/>
        <w:rPr>
          <w:szCs w:val="22"/>
        </w:rPr>
      </w:pPr>
      <w:r>
        <w:rPr>
          <w:shd w:val="pct15" w:color="auto" w:fill="auto"/>
        </w:rPr>
        <w:t>Comprimé pelliculé</w:t>
      </w:r>
    </w:p>
    <w:p w14:paraId="13DCCB75" w14:textId="77777777" w:rsidR="009C69A5" w:rsidRDefault="009C69A5" w:rsidP="00D1410D">
      <w:pPr>
        <w:widowControl w:val="0"/>
        <w:tabs>
          <w:tab w:val="clear" w:pos="567"/>
        </w:tabs>
        <w:spacing w:line="240" w:lineRule="auto"/>
        <w:rPr>
          <w:szCs w:val="22"/>
        </w:rPr>
      </w:pPr>
    </w:p>
    <w:p w14:paraId="13DCCB76" w14:textId="77777777" w:rsidR="00AC45C1" w:rsidRPr="009B2CF0" w:rsidRDefault="00AC45C1" w:rsidP="00D1410D">
      <w:pPr>
        <w:widowControl w:val="0"/>
        <w:tabs>
          <w:tab w:val="clear" w:pos="567"/>
        </w:tabs>
        <w:spacing w:line="240" w:lineRule="auto"/>
        <w:rPr>
          <w:szCs w:val="22"/>
        </w:rPr>
      </w:pPr>
      <w:r>
        <w:rPr>
          <w:szCs w:val="22"/>
        </w:rPr>
        <w:t>84</w:t>
      </w:r>
      <w:r w:rsidR="00C113F8">
        <w:rPr>
          <w:szCs w:val="22"/>
        </w:rPr>
        <w:t> </w:t>
      </w:r>
      <w:r>
        <w:rPr>
          <w:szCs w:val="22"/>
        </w:rPr>
        <w:t>comprimés pelliculés</w:t>
      </w:r>
    </w:p>
    <w:p w14:paraId="13DCCB77" w14:textId="77777777" w:rsidR="009C69A5" w:rsidRPr="009B2CF0" w:rsidRDefault="009C69A5" w:rsidP="00D1410D">
      <w:pPr>
        <w:widowControl w:val="0"/>
        <w:tabs>
          <w:tab w:val="clear" w:pos="567"/>
        </w:tabs>
        <w:spacing w:line="240" w:lineRule="auto"/>
        <w:rPr>
          <w:shd w:val="pct15" w:color="auto" w:fill="auto"/>
        </w:rPr>
      </w:pPr>
    </w:p>
    <w:p w14:paraId="13DCCB78" w14:textId="77777777" w:rsidR="009C69A5" w:rsidRPr="009B2CF0" w:rsidRDefault="009C69A5" w:rsidP="00D1410D">
      <w:pPr>
        <w:widowControl w:val="0"/>
        <w:tabs>
          <w:tab w:val="clear" w:pos="567"/>
        </w:tabs>
        <w:spacing w:line="240" w:lineRule="auto"/>
        <w:rPr>
          <w:szCs w:val="22"/>
        </w:rPr>
      </w:pPr>
    </w:p>
    <w:p w14:paraId="13DCCB79"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5.</w:t>
      </w:r>
      <w:r w:rsidRPr="009B2CF0">
        <w:rPr>
          <w:b/>
        </w:rPr>
        <w:tab/>
        <w:t>MODE ET VOIE(S) D’ADMINISTRATION</w:t>
      </w:r>
    </w:p>
    <w:p w14:paraId="13DCCB7A" w14:textId="77777777" w:rsidR="009C69A5" w:rsidRPr="009B2CF0" w:rsidRDefault="009C69A5" w:rsidP="00D1410D">
      <w:pPr>
        <w:keepNext/>
        <w:widowControl w:val="0"/>
        <w:tabs>
          <w:tab w:val="clear" w:pos="567"/>
        </w:tabs>
        <w:spacing w:line="240" w:lineRule="auto"/>
        <w:rPr>
          <w:szCs w:val="22"/>
        </w:rPr>
      </w:pPr>
    </w:p>
    <w:p w14:paraId="13DCCB7B" w14:textId="77777777" w:rsidR="009C69A5" w:rsidRPr="009B2CF0" w:rsidRDefault="009C69A5" w:rsidP="00D1410D">
      <w:pPr>
        <w:widowControl w:val="0"/>
        <w:tabs>
          <w:tab w:val="clear" w:pos="567"/>
        </w:tabs>
        <w:spacing w:line="240" w:lineRule="auto"/>
        <w:rPr>
          <w:szCs w:val="22"/>
        </w:rPr>
      </w:pPr>
      <w:r w:rsidRPr="009B2CF0">
        <w:t>Lire la notice avant utilisation.</w:t>
      </w:r>
    </w:p>
    <w:p w14:paraId="13DCCB7C" w14:textId="77777777" w:rsidR="009C69A5" w:rsidRPr="009B2CF0" w:rsidRDefault="009C69A5" w:rsidP="00D1410D">
      <w:pPr>
        <w:widowControl w:val="0"/>
        <w:tabs>
          <w:tab w:val="clear" w:pos="567"/>
        </w:tabs>
        <w:spacing w:line="240" w:lineRule="auto"/>
        <w:rPr>
          <w:szCs w:val="22"/>
        </w:rPr>
      </w:pPr>
      <w:r w:rsidRPr="009B2CF0">
        <w:t>Voie orale</w:t>
      </w:r>
    </w:p>
    <w:p w14:paraId="13DCCB7D" w14:textId="77777777" w:rsidR="009C69A5" w:rsidRPr="009B2CF0" w:rsidRDefault="009C69A5" w:rsidP="00D1410D">
      <w:pPr>
        <w:widowControl w:val="0"/>
        <w:tabs>
          <w:tab w:val="clear" w:pos="567"/>
        </w:tabs>
        <w:spacing w:line="240" w:lineRule="auto"/>
        <w:rPr>
          <w:szCs w:val="22"/>
        </w:rPr>
      </w:pPr>
    </w:p>
    <w:p w14:paraId="13DCCB7E" w14:textId="77777777" w:rsidR="009C69A5" w:rsidRPr="009B2CF0" w:rsidRDefault="009C69A5" w:rsidP="00D1410D">
      <w:pPr>
        <w:widowControl w:val="0"/>
        <w:tabs>
          <w:tab w:val="clear" w:pos="567"/>
        </w:tabs>
        <w:spacing w:line="240" w:lineRule="auto"/>
        <w:rPr>
          <w:szCs w:val="22"/>
        </w:rPr>
      </w:pPr>
    </w:p>
    <w:p w14:paraId="13DCCB7F"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6.</w:t>
      </w:r>
      <w:r w:rsidRPr="009B2CF0">
        <w:rPr>
          <w:b/>
        </w:rPr>
        <w:tab/>
        <w:t>MISE EN GARDE SPÉCIALE INDIQUANT QUE LE MÉDICAMENT DOIT ÊTRE CONSERVÉ HORS DE PORTÉE ET DE VUE DES ENFANTS</w:t>
      </w:r>
    </w:p>
    <w:p w14:paraId="13DCCB80" w14:textId="77777777" w:rsidR="009C69A5" w:rsidRPr="009B2CF0" w:rsidRDefault="009C69A5" w:rsidP="00D1410D">
      <w:pPr>
        <w:keepNext/>
        <w:widowControl w:val="0"/>
        <w:tabs>
          <w:tab w:val="clear" w:pos="567"/>
        </w:tabs>
        <w:spacing w:line="240" w:lineRule="auto"/>
        <w:rPr>
          <w:szCs w:val="22"/>
        </w:rPr>
      </w:pPr>
    </w:p>
    <w:p w14:paraId="13DCCB81" w14:textId="77777777" w:rsidR="009C69A5" w:rsidRPr="009B2CF0" w:rsidRDefault="009C69A5" w:rsidP="00D1410D">
      <w:pPr>
        <w:widowControl w:val="0"/>
        <w:tabs>
          <w:tab w:val="clear" w:pos="567"/>
        </w:tabs>
        <w:spacing w:line="240" w:lineRule="auto"/>
        <w:rPr>
          <w:szCs w:val="22"/>
        </w:rPr>
      </w:pPr>
      <w:r w:rsidRPr="009B2CF0">
        <w:t>Tenir hors de la vue et de la portée des enfants.</w:t>
      </w:r>
    </w:p>
    <w:p w14:paraId="13DCCB82" w14:textId="77777777" w:rsidR="009C69A5" w:rsidRPr="009B2CF0" w:rsidRDefault="009C69A5" w:rsidP="00D1410D">
      <w:pPr>
        <w:widowControl w:val="0"/>
        <w:tabs>
          <w:tab w:val="clear" w:pos="567"/>
        </w:tabs>
        <w:spacing w:line="240" w:lineRule="auto"/>
        <w:rPr>
          <w:szCs w:val="22"/>
        </w:rPr>
      </w:pPr>
    </w:p>
    <w:p w14:paraId="13DCCB83" w14:textId="77777777" w:rsidR="009C69A5" w:rsidRPr="009B2CF0" w:rsidRDefault="009C69A5" w:rsidP="00D1410D">
      <w:pPr>
        <w:widowControl w:val="0"/>
        <w:tabs>
          <w:tab w:val="clear" w:pos="567"/>
        </w:tabs>
        <w:spacing w:line="240" w:lineRule="auto"/>
        <w:rPr>
          <w:szCs w:val="22"/>
        </w:rPr>
      </w:pPr>
    </w:p>
    <w:p w14:paraId="13DCCB84"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7.</w:t>
      </w:r>
      <w:r w:rsidRPr="009B2CF0">
        <w:rPr>
          <w:b/>
        </w:rPr>
        <w:tab/>
        <w:t>AUTRE(S) MISE(S) EN GARDE SPÉCIALE(S), SI NÉCESSAIRE</w:t>
      </w:r>
    </w:p>
    <w:p w14:paraId="13DCCB85" w14:textId="77777777" w:rsidR="009C69A5" w:rsidRPr="009B2CF0" w:rsidRDefault="009C69A5" w:rsidP="00D1410D">
      <w:pPr>
        <w:widowControl w:val="0"/>
        <w:tabs>
          <w:tab w:val="clear" w:pos="567"/>
        </w:tabs>
        <w:spacing w:line="240" w:lineRule="auto"/>
      </w:pPr>
    </w:p>
    <w:p w14:paraId="13DCCB86" w14:textId="77777777" w:rsidR="009C69A5" w:rsidRPr="009B2CF0" w:rsidRDefault="009C69A5" w:rsidP="00D1410D">
      <w:pPr>
        <w:widowControl w:val="0"/>
        <w:tabs>
          <w:tab w:val="clear" w:pos="567"/>
        </w:tabs>
        <w:spacing w:line="240" w:lineRule="auto"/>
      </w:pPr>
    </w:p>
    <w:p w14:paraId="13DCCB87"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9B2CF0">
        <w:rPr>
          <w:b/>
        </w:rPr>
        <w:t>8.</w:t>
      </w:r>
      <w:r w:rsidRPr="009B2CF0">
        <w:rPr>
          <w:b/>
        </w:rPr>
        <w:tab/>
        <w:t>DATE DE PÉREMPTION</w:t>
      </w:r>
    </w:p>
    <w:p w14:paraId="13DCCB88" w14:textId="77777777" w:rsidR="009C69A5" w:rsidRPr="009B2CF0" w:rsidRDefault="009C69A5" w:rsidP="00D1410D">
      <w:pPr>
        <w:keepNext/>
        <w:widowControl w:val="0"/>
        <w:tabs>
          <w:tab w:val="clear" w:pos="567"/>
        </w:tabs>
        <w:spacing w:line="240" w:lineRule="auto"/>
      </w:pPr>
    </w:p>
    <w:p w14:paraId="13DCCB89" w14:textId="77777777" w:rsidR="009C69A5" w:rsidRPr="009B2CF0" w:rsidRDefault="009C69A5" w:rsidP="00D1410D">
      <w:pPr>
        <w:widowControl w:val="0"/>
        <w:tabs>
          <w:tab w:val="clear" w:pos="567"/>
        </w:tabs>
        <w:spacing w:line="240" w:lineRule="auto"/>
        <w:rPr>
          <w:szCs w:val="22"/>
        </w:rPr>
      </w:pPr>
      <w:r w:rsidRPr="009B2CF0">
        <w:t>EXP</w:t>
      </w:r>
    </w:p>
    <w:p w14:paraId="13DCCB8A" w14:textId="77777777" w:rsidR="009C69A5" w:rsidRPr="009B2CF0" w:rsidRDefault="009C69A5" w:rsidP="00D1410D">
      <w:pPr>
        <w:widowControl w:val="0"/>
        <w:tabs>
          <w:tab w:val="clear" w:pos="567"/>
        </w:tabs>
        <w:spacing w:line="240" w:lineRule="auto"/>
        <w:rPr>
          <w:szCs w:val="22"/>
        </w:rPr>
      </w:pPr>
    </w:p>
    <w:p w14:paraId="13DCCB8B" w14:textId="77777777" w:rsidR="009C69A5" w:rsidRPr="009B2CF0" w:rsidRDefault="009C69A5" w:rsidP="00D1410D">
      <w:pPr>
        <w:widowControl w:val="0"/>
        <w:tabs>
          <w:tab w:val="clear" w:pos="567"/>
        </w:tabs>
        <w:spacing w:line="240" w:lineRule="auto"/>
        <w:rPr>
          <w:szCs w:val="22"/>
        </w:rPr>
      </w:pPr>
    </w:p>
    <w:p w14:paraId="13DCCB8C"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B2CF0">
        <w:rPr>
          <w:b/>
        </w:rPr>
        <w:t>9.</w:t>
      </w:r>
      <w:r w:rsidRPr="009B2CF0">
        <w:rPr>
          <w:b/>
        </w:rPr>
        <w:tab/>
        <w:t>PRÉCAUTIONS PARTICULIÈRES DE CONSERVATION</w:t>
      </w:r>
    </w:p>
    <w:p w14:paraId="13DCCB8D" w14:textId="77777777" w:rsidR="009C69A5" w:rsidRPr="009B2CF0" w:rsidRDefault="009C69A5" w:rsidP="00D1410D">
      <w:pPr>
        <w:keepNext/>
        <w:widowControl w:val="0"/>
        <w:tabs>
          <w:tab w:val="clear" w:pos="567"/>
        </w:tabs>
        <w:spacing w:line="240" w:lineRule="auto"/>
        <w:rPr>
          <w:szCs w:val="22"/>
        </w:rPr>
      </w:pPr>
    </w:p>
    <w:p w14:paraId="13DCCB8E" w14:textId="77777777" w:rsidR="009C69A5" w:rsidRPr="009B2CF0" w:rsidRDefault="009C69A5" w:rsidP="00D1410D">
      <w:pPr>
        <w:widowControl w:val="0"/>
        <w:tabs>
          <w:tab w:val="clear" w:pos="567"/>
        </w:tabs>
        <w:spacing w:line="240" w:lineRule="auto"/>
        <w:ind w:left="567" w:hanging="567"/>
        <w:rPr>
          <w:szCs w:val="22"/>
        </w:rPr>
      </w:pPr>
    </w:p>
    <w:p w14:paraId="13DCCB8F" w14:textId="77777777" w:rsidR="009C69A5" w:rsidRPr="009B2CF0" w:rsidRDefault="009C69A5" w:rsidP="00D1410D">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B2CF0">
        <w:rPr>
          <w:b/>
        </w:rPr>
        <w:t>10.</w:t>
      </w:r>
      <w:r w:rsidRPr="009B2CF0">
        <w:rPr>
          <w:b/>
        </w:rPr>
        <w:tab/>
        <w:t>PRÉCAUTIONS PARTICULIÈRES D’ÉLIMINATION DES MÉDICAMENTS NON UTILISÉS OU DES DÉCHETS PROVENANT DE CES MÉDICAMENTS S’IL Y A LIEU</w:t>
      </w:r>
    </w:p>
    <w:p w14:paraId="13DCCB90" w14:textId="77777777" w:rsidR="009C69A5" w:rsidRPr="009B2CF0" w:rsidRDefault="009C69A5" w:rsidP="00D1410D">
      <w:pPr>
        <w:widowControl w:val="0"/>
        <w:tabs>
          <w:tab w:val="clear" w:pos="567"/>
        </w:tabs>
        <w:spacing w:line="240" w:lineRule="auto"/>
        <w:rPr>
          <w:szCs w:val="22"/>
        </w:rPr>
      </w:pPr>
    </w:p>
    <w:p w14:paraId="13DCCB91" w14:textId="77777777" w:rsidR="009C69A5" w:rsidRPr="009B2CF0" w:rsidRDefault="009C69A5" w:rsidP="00D1410D">
      <w:pPr>
        <w:widowControl w:val="0"/>
        <w:tabs>
          <w:tab w:val="clear" w:pos="567"/>
        </w:tabs>
        <w:spacing w:line="240" w:lineRule="auto"/>
        <w:rPr>
          <w:szCs w:val="22"/>
        </w:rPr>
      </w:pPr>
    </w:p>
    <w:p w14:paraId="13DCCB92"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B2CF0">
        <w:rPr>
          <w:b/>
        </w:rPr>
        <w:t>11.</w:t>
      </w:r>
      <w:r w:rsidRPr="009B2CF0">
        <w:rPr>
          <w:b/>
        </w:rPr>
        <w:tab/>
        <w:t>NOM ET ADRESSE DU TITULAIRE DE L’AUTORISATION DE MISE SUR LE MARCHÉ</w:t>
      </w:r>
    </w:p>
    <w:p w14:paraId="13DCCB93" w14:textId="77777777" w:rsidR="009C69A5" w:rsidRPr="009B2CF0" w:rsidRDefault="009C69A5" w:rsidP="00D1410D">
      <w:pPr>
        <w:keepNext/>
        <w:widowControl w:val="0"/>
        <w:tabs>
          <w:tab w:val="clear" w:pos="567"/>
        </w:tabs>
        <w:spacing w:line="240" w:lineRule="auto"/>
        <w:rPr>
          <w:szCs w:val="22"/>
        </w:rPr>
      </w:pPr>
    </w:p>
    <w:p w14:paraId="13DCCB94" w14:textId="77777777" w:rsidR="009C69A5" w:rsidRPr="009B2CF0" w:rsidRDefault="009C69A5" w:rsidP="00D1410D">
      <w:pPr>
        <w:keepNext/>
        <w:widowControl w:val="0"/>
        <w:tabs>
          <w:tab w:val="clear" w:pos="567"/>
        </w:tabs>
        <w:spacing w:line="240" w:lineRule="auto"/>
        <w:rPr>
          <w:color w:val="000000"/>
          <w:szCs w:val="22"/>
          <w:lang w:val="en-US"/>
        </w:rPr>
      </w:pPr>
      <w:r w:rsidRPr="009B2CF0">
        <w:rPr>
          <w:color w:val="000000"/>
          <w:lang w:val="en-US"/>
        </w:rPr>
        <w:t>Novartis Europharm Limited</w:t>
      </w:r>
    </w:p>
    <w:p w14:paraId="13DCCB95" w14:textId="77777777" w:rsidR="009C69A5" w:rsidRPr="006D22CA" w:rsidRDefault="009C69A5" w:rsidP="00D1410D">
      <w:pPr>
        <w:keepNext/>
        <w:widowControl w:val="0"/>
        <w:spacing w:line="240" w:lineRule="auto"/>
        <w:rPr>
          <w:color w:val="000000"/>
          <w:lang w:val="en-US"/>
        </w:rPr>
      </w:pPr>
      <w:r w:rsidRPr="006D22CA">
        <w:rPr>
          <w:color w:val="000000"/>
          <w:lang w:val="en-US"/>
        </w:rPr>
        <w:t>Vista Building</w:t>
      </w:r>
    </w:p>
    <w:p w14:paraId="13DCCB96" w14:textId="77777777" w:rsidR="009C69A5" w:rsidRPr="006D22CA" w:rsidRDefault="009C69A5" w:rsidP="00D1410D">
      <w:pPr>
        <w:keepNext/>
        <w:widowControl w:val="0"/>
        <w:spacing w:line="240" w:lineRule="auto"/>
        <w:rPr>
          <w:color w:val="000000"/>
          <w:lang w:val="en-US"/>
        </w:rPr>
      </w:pPr>
      <w:r w:rsidRPr="006D22CA">
        <w:rPr>
          <w:color w:val="000000"/>
          <w:lang w:val="en-US"/>
        </w:rPr>
        <w:t>Elm Park, Merrion Road</w:t>
      </w:r>
    </w:p>
    <w:p w14:paraId="13DCCB97" w14:textId="77777777" w:rsidR="009C69A5" w:rsidRPr="00EB33FE" w:rsidRDefault="009C69A5" w:rsidP="00D1410D">
      <w:pPr>
        <w:keepNext/>
        <w:widowControl w:val="0"/>
        <w:spacing w:line="240" w:lineRule="auto"/>
        <w:rPr>
          <w:color w:val="000000"/>
        </w:rPr>
      </w:pPr>
      <w:r w:rsidRPr="00EB33FE">
        <w:rPr>
          <w:color w:val="000000"/>
        </w:rPr>
        <w:t>Dublin 4</w:t>
      </w:r>
    </w:p>
    <w:p w14:paraId="13DCCB98" w14:textId="77777777" w:rsidR="009C69A5" w:rsidRDefault="009C69A5" w:rsidP="00D1410D">
      <w:pPr>
        <w:spacing w:line="240" w:lineRule="auto"/>
      </w:pPr>
      <w:r w:rsidRPr="00EB33FE">
        <w:t>Irlande</w:t>
      </w:r>
    </w:p>
    <w:p w14:paraId="13DCCB99" w14:textId="77777777" w:rsidR="009C69A5" w:rsidRPr="009B2CF0" w:rsidRDefault="009C69A5" w:rsidP="00D1410D">
      <w:pPr>
        <w:widowControl w:val="0"/>
        <w:tabs>
          <w:tab w:val="clear" w:pos="567"/>
        </w:tabs>
        <w:spacing w:line="240" w:lineRule="auto"/>
        <w:rPr>
          <w:szCs w:val="22"/>
        </w:rPr>
      </w:pPr>
    </w:p>
    <w:p w14:paraId="13DCCB9A" w14:textId="77777777" w:rsidR="009C69A5" w:rsidRPr="009B2CF0" w:rsidRDefault="009C69A5" w:rsidP="00D1410D">
      <w:pPr>
        <w:widowControl w:val="0"/>
        <w:tabs>
          <w:tab w:val="clear" w:pos="567"/>
        </w:tabs>
        <w:spacing w:line="240" w:lineRule="auto"/>
        <w:rPr>
          <w:szCs w:val="22"/>
        </w:rPr>
      </w:pPr>
    </w:p>
    <w:p w14:paraId="13DCCB9B"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B2CF0">
        <w:rPr>
          <w:b/>
        </w:rPr>
        <w:t>12.</w:t>
      </w:r>
      <w:r w:rsidRPr="009B2CF0">
        <w:rPr>
          <w:b/>
        </w:rPr>
        <w:tab/>
        <w:t>NUMÉRO(S) D’AUTORISATION DE MISE SUR LE MARCHÉ</w:t>
      </w:r>
    </w:p>
    <w:p w14:paraId="13DCCB9C" w14:textId="77777777" w:rsidR="009C69A5" w:rsidRPr="009B2CF0" w:rsidRDefault="009C69A5" w:rsidP="00D1410D">
      <w:pPr>
        <w:keepNext/>
        <w:widowControl w:val="0"/>
        <w:tabs>
          <w:tab w:val="clear" w:pos="567"/>
        </w:tabs>
        <w:spacing w:line="240" w:lineRule="auto"/>
        <w:rPr>
          <w:szCs w:val="22"/>
        </w:rPr>
      </w:pPr>
    </w:p>
    <w:tbl>
      <w:tblPr>
        <w:tblW w:w="9322" w:type="dxa"/>
        <w:tblLook w:val="04A0" w:firstRow="1" w:lastRow="0" w:firstColumn="1" w:lastColumn="0" w:noHBand="0" w:noVBand="1"/>
      </w:tblPr>
      <w:tblGrid>
        <w:gridCol w:w="3382"/>
        <w:gridCol w:w="5940"/>
      </w:tblGrid>
      <w:tr w:rsidR="009C69A5" w:rsidRPr="009B2CF0" w14:paraId="13DCCB9F" w14:textId="77777777" w:rsidTr="0055728E">
        <w:tc>
          <w:tcPr>
            <w:tcW w:w="3382" w:type="dxa"/>
            <w:shd w:val="clear" w:color="auto" w:fill="auto"/>
          </w:tcPr>
          <w:p w14:paraId="13DCCB9D" w14:textId="77777777" w:rsidR="009C69A5" w:rsidRPr="009B2CF0" w:rsidRDefault="009C69A5" w:rsidP="00D1410D">
            <w:pPr>
              <w:widowControl w:val="0"/>
              <w:spacing w:line="240" w:lineRule="auto"/>
              <w:rPr>
                <w:noProof/>
                <w:szCs w:val="22"/>
              </w:rPr>
            </w:pPr>
            <w:r w:rsidRPr="009B2CF0">
              <w:rPr>
                <w:noProof/>
                <w:szCs w:val="22"/>
                <w:lang w:val="cs-CZ"/>
              </w:rPr>
              <w:t>EU</w:t>
            </w:r>
            <w:r w:rsidRPr="009B2CF0">
              <w:rPr>
                <w:lang w:val="en-US"/>
              </w:rPr>
              <w:t>/1/15/999/00</w:t>
            </w:r>
            <w:r w:rsidR="00AC45C1">
              <w:rPr>
                <w:lang w:val="en-US"/>
              </w:rPr>
              <w:t>4</w:t>
            </w:r>
          </w:p>
        </w:tc>
        <w:tc>
          <w:tcPr>
            <w:tcW w:w="5940" w:type="dxa"/>
            <w:shd w:val="clear" w:color="auto" w:fill="auto"/>
          </w:tcPr>
          <w:p w14:paraId="13DCCB9E" w14:textId="77777777" w:rsidR="009C69A5" w:rsidRPr="009B2CF0" w:rsidRDefault="00AC45C1" w:rsidP="00D1410D">
            <w:pPr>
              <w:widowControl w:val="0"/>
              <w:spacing w:line="240" w:lineRule="auto"/>
              <w:rPr>
                <w:noProof/>
                <w:szCs w:val="22"/>
                <w:shd w:val="pct15" w:color="auto" w:fill="auto"/>
              </w:rPr>
            </w:pPr>
            <w:r>
              <w:rPr>
                <w:noProof/>
                <w:szCs w:val="22"/>
                <w:shd w:val="pct15" w:color="auto" w:fill="auto"/>
              </w:rPr>
              <w:t>84</w:t>
            </w:r>
            <w:r w:rsidR="00C113F8">
              <w:rPr>
                <w:noProof/>
                <w:szCs w:val="22"/>
                <w:shd w:val="pct15" w:color="auto" w:fill="auto"/>
              </w:rPr>
              <w:t> </w:t>
            </w:r>
            <w:r>
              <w:rPr>
                <w:noProof/>
                <w:szCs w:val="22"/>
                <w:shd w:val="pct15" w:color="auto" w:fill="auto"/>
              </w:rPr>
              <w:t>comprimés pelliculés</w:t>
            </w:r>
          </w:p>
        </w:tc>
      </w:tr>
    </w:tbl>
    <w:p w14:paraId="13DCCBA0" w14:textId="77777777" w:rsidR="009C69A5" w:rsidRPr="009B2CF0" w:rsidRDefault="009C69A5" w:rsidP="00D1410D">
      <w:pPr>
        <w:widowControl w:val="0"/>
        <w:tabs>
          <w:tab w:val="clear" w:pos="567"/>
        </w:tabs>
        <w:spacing w:line="240" w:lineRule="auto"/>
        <w:rPr>
          <w:szCs w:val="22"/>
        </w:rPr>
      </w:pPr>
    </w:p>
    <w:p w14:paraId="13DCCBA1" w14:textId="77777777" w:rsidR="009C69A5" w:rsidRPr="009B2CF0" w:rsidRDefault="009C69A5" w:rsidP="00D1410D">
      <w:pPr>
        <w:widowControl w:val="0"/>
        <w:tabs>
          <w:tab w:val="clear" w:pos="567"/>
        </w:tabs>
        <w:spacing w:line="240" w:lineRule="auto"/>
        <w:rPr>
          <w:szCs w:val="22"/>
        </w:rPr>
      </w:pPr>
    </w:p>
    <w:p w14:paraId="13DCCBA2"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B2CF0">
        <w:rPr>
          <w:b/>
        </w:rPr>
        <w:t>13.</w:t>
      </w:r>
      <w:r w:rsidRPr="009B2CF0">
        <w:rPr>
          <w:b/>
        </w:rPr>
        <w:tab/>
        <w:t>NUMÉRO DU LOT</w:t>
      </w:r>
    </w:p>
    <w:p w14:paraId="13DCCBA3" w14:textId="77777777" w:rsidR="009C69A5" w:rsidRPr="009B2CF0" w:rsidRDefault="009C69A5" w:rsidP="00D1410D">
      <w:pPr>
        <w:keepNext/>
        <w:widowControl w:val="0"/>
        <w:tabs>
          <w:tab w:val="clear" w:pos="567"/>
        </w:tabs>
        <w:spacing w:line="240" w:lineRule="auto"/>
        <w:rPr>
          <w:szCs w:val="22"/>
        </w:rPr>
      </w:pPr>
    </w:p>
    <w:p w14:paraId="13DCCBA4" w14:textId="77777777" w:rsidR="009C69A5" w:rsidRPr="009B2CF0" w:rsidRDefault="009C69A5" w:rsidP="00D1410D">
      <w:pPr>
        <w:widowControl w:val="0"/>
        <w:tabs>
          <w:tab w:val="clear" w:pos="567"/>
        </w:tabs>
        <w:spacing w:line="240" w:lineRule="auto"/>
        <w:rPr>
          <w:szCs w:val="22"/>
        </w:rPr>
      </w:pPr>
      <w:r w:rsidRPr="009B2CF0">
        <w:t>Lot</w:t>
      </w:r>
    </w:p>
    <w:p w14:paraId="13DCCBA5" w14:textId="77777777" w:rsidR="009C69A5" w:rsidRPr="009B2CF0" w:rsidRDefault="009C69A5" w:rsidP="00D1410D">
      <w:pPr>
        <w:widowControl w:val="0"/>
        <w:tabs>
          <w:tab w:val="clear" w:pos="567"/>
        </w:tabs>
        <w:spacing w:line="240" w:lineRule="auto"/>
        <w:rPr>
          <w:szCs w:val="22"/>
        </w:rPr>
      </w:pPr>
    </w:p>
    <w:p w14:paraId="13DCCBA6" w14:textId="77777777" w:rsidR="009C69A5" w:rsidRPr="009B2CF0" w:rsidRDefault="009C69A5" w:rsidP="00D1410D">
      <w:pPr>
        <w:widowControl w:val="0"/>
        <w:tabs>
          <w:tab w:val="clear" w:pos="567"/>
        </w:tabs>
        <w:spacing w:line="240" w:lineRule="auto"/>
        <w:rPr>
          <w:szCs w:val="22"/>
        </w:rPr>
      </w:pPr>
    </w:p>
    <w:p w14:paraId="13DCCBA7"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B2CF0">
        <w:rPr>
          <w:b/>
        </w:rPr>
        <w:t>14.</w:t>
      </w:r>
      <w:r w:rsidRPr="009B2CF0">
        <w:rPr>
          <w:b/>
        </w:rPr>
        <w:tab/>
        <w:t>CONDITIONS DE PRESCRIPTION ET DE DÉLIVRANCE</w:t>
      </w:r>
    </w:p>
    <w:p w14:paraId="13DCCBA8" w14:textId="77777777" w:rsidR="009C69A5" w:rsidRPr="009B2CF0" w:rsidRDefault="009C69A5" w:rsidP="00D1410D">
      <w:pPr>
        <w:keepNext/>
        <w:widowControl w:val="0"/>
        <w:tabs>
          <w:tab w:val="clear" w:pos="567"/>
        </w:tabs>
        <w:spacing w:line="240" w:lineRule="auto"/>
        <w:rPr>
          <w:szCs w:val="22"/>
        </w:rPr>
      </w:pPr>
    </w:p>
    <w:p w14:paraId="13DCCBA9" w14:textId="77777777" w:rsidR="009C69A5" w:rsidRPr="009B2CF0" w:rsidRDefault="009C69A5" w:rsidP="00D1410D">
      <w:pPr>
        <w:widowControl w:val="0"/>
        <w:tabs>
          <w:tab w:val="clear" w:pos="567"/>
        </w:tabs>
        <w:spacing w:line="240" w:lineRule="auto"/>
        <w:rPr>
          <w:szCs w:val="22"/>
        </w:rPr>
      </w:pPr>
    </w:p>
    <w:p w14:paraId="13DCCBAA" w14:textId="77777777" w:rsidR="009C69A5" w:rsidRPr="009B2CF0" w:rsidRDefault="009C69A5" w:rsidP="00D1410D">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9B2CF0">
        <w:rPr>
          <w:b/>
        </w:rPr>
        <w:t>15.</w:t>
      </w:r>
      <w:r w:rsidRPr="009B2CF0">
        <w:rPr>
          <w:b/>
        </w:rPr>
        <w:tab/>
        <w:t>INDICATIONS D’UTILISATION</w:t>
      </w:r>
    </w:p>
    <w:p w14:paraId="13DCCBAB" w14:textId="77777777" w:rsidR="009C69A5" w:rsidRPr="009B2CF0" w:rsidRDefault="009C69A5" w:rsidP="00D1410D">
      <w:pPr>
        <w:widowControl w:val="0"/>
        <w:tabs>
          <w:tab w:val="clear" w:pos="567"/>
        </w:tabs>
        <w:spacing w:line="240" w:lineRule="auto"/>
        <w:rPr>
          <w:szCs w:val="22"/>
        </w:rPr>
      </w:pPr>
    </w:p>
    <w:p w14:paraId="13DCCBAC" w14:textId="77777777" w:rsidR="009C69A5" w:rsidRPr="009B2CF0" w:rsidRDefault="009C69A5" w:rsidP="00D1410D">
      <w:pPr>
        <w:widowControl w:val="0"/>
        <w:tabs>
          <w:tab w:val="clear" w:pos="567"/>
        </w:tabs>
        <w:spacing w:line="240" w:lineRule="auto"/>
        <w:rPr>
          <w:szCs w:val="22"/>
        </w:rPr>
      </w:pPr>
    </w:p>
    <w:p w14:paraId="13DCCBAD" w14:textId="77777777" w:rsidR="009C69A5" w:rsidRPr="009B2CF0" w:rsidRDefault="009C69A5" w:rsidP="00D1410D">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9B2CF0">
        <w:rPr>
          <w:b/>
        </w:rPr>
        <w:t>16.</w:t>
      </w:r>
      <w:r w:rsidRPr="009B2CF0">
        <w:rPr>
          <w:b/>
        </w:rPr>
        <w:tab/>
        <w:t>INFORMATIONS EN BRAILLE</w:t>
      </w:r>
    </w:p>
    <w:p w14:paraId="13DCCBAE" w14:textId="77777777" w:rsidR="009C69A5" w:rsidRPr="009B2CF0" w:rsidRDefault="009C69A5" w:rsidP="00D1410D">
      <w:pPr>
        <w:keepNext/>
        <w:widowControl w:val="0"/>
        <w:tabs>
          <w:tab w:val="clear" w:pos="567"/>
        </w:tabs>
        <w:spacing w:line="240" w:lineRule="auto"/>
        <w:rPr>
          <w:szCs w:val="22"/>
        </w:rPr>
      </w:pPr>
    </w:p>
    <w:p w14:paraId="13DCCBAF" w14:textId="77777777" w:rsidR="009C69A5" w:rsidRPr="009B2CF0" w:rsidRDefault="009C69A5" w:rsidP="00D1410D">
      <w:pPr>
        <w:widowControl w:val="0"/>
        <w:tabs>
          <w:tab w:val="clear" w:pos="567"/>
        </w:tabs>
        <w:spacing w:line="240" w:lineRule="auto"/>
        <w:rPr>
          <w:szCs w:val="22"/>
        </w:rPr>
      </w:pPr>
      <w:r w:rsidRPr="009B2CF0">
        <w:t>Zykadia 150 mg</w:t>
      </w:r>
    </w:p>
    <w:p w14:paraId="13DCCBB0" w14:textId="77777777" w:rsidR="009C69A5" w:rsidRPr="009B2CF0" w:rsidRDefault="009C69A5" w:rsidP="00D1410D">
      <w:pPr>
        <w:widowControl w:val="0"/>
        <w:tabs>
          <w:tab w:val="clear" w:pos="567"/>
        </w:tabs>
        <w:spacing w:line="240" w:lineRule="auto"/>
        <w:rPr>
          <w:szCs w:val="22"/>
        </w:rPr>
      </w:pPr>
    </w:p>
    <w:p w14:paraId="13DCCBB1" w14:textId="77777777" w:rsidR="009C69A5" w:rsidRPr="009B2CF0" w:rsidRDefault="009C69A5" w:rsidP="00D1410D">
      <w:pPr>
        <w:widowControl w:val="0"/>
        <w:tabs>
          <w:tab w:val="clear" w:pos="567"/>
        </w:tabs>
        <w:spacing w:line="240" w:lineRule="auto"/>
        <w:rPr>
          <w:szCs w:val="22"/>
        </w:rPr>
      </w:pPr>
    </w:p>
    <w:p w14:paraId="13DCCBB2" w14:textId="77777777" w:rsidR="009C69A5" w:rsidRPr="009B2CF0" w:rsidRDefault="009C69A5" w:rsidP="00D1410D">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b/>
        </w:rPr>
      </w:pPr>
      <w:r w:rsidRPr="009B2CF0">
        <w:rPr>
          <w:b/>
        </w:rPr>
        <w:t xml:space="preserve">17. </w:t>
      </w:r>
      <w:r w:rsidRPr="009B2CF0">
        <w:rPr>
          <w:b/>
        </w:rPr>
        <w:tab/>
        <w:t>IDENTIFIANT UNIQUE – CODE-BARRES 2D</w:t>
      </w:r>
    </w:p>
    <w:p w14:paraId="13DCCBB3" w14:textId="77777777" w:rsidR="009C69A5" w:rsidRPr="009B2CF0" w:rsidRDefault="009C69A5" w:rsidP="00D1410D">
      <w:pPr>
        <w:widowControl w:val="0"/>
        <w:tabs>
          <w:tab w:val="clear" w:pos="567"/>
        </w:tabs>
        <w:spacing w:line="240" w:lineRule="auto"/>
        <w:rPr>
          <w:szCs w:val="22"/>
        </w:rPr>
      </w:pPr>
    </w:p>
    <w:p w14:paraId="13DCCBB4" w14:textId="77777777" w:rsidR="009C69A5" w:rsidRPr="009B2CF0" w:rsidRDefault="009C69A5" w:rsidP="00D1410D">
      <w:pPr>
        <w:spacing w:line="240" w:lineRule="auto"/>
        <w:rPr>
          <w:noProof/>
          <w:szCs w:val="22"/>
          <w:shd w:val="clear" w:color="auto" w:fill="CCCCCC"/>
        </w:rPr>
      </w:pPr>
      <w:r w:rsidRPr="009B2CF0">
        <w:rPr>
          <w:noProof/>
        </w:rPr>
        <w:t>code-barres 2D portant l'identifiant unique inclus.</w:t>
      </w:r>
    </w:p>
    <w:p w14:paraId="13DCCBB5" w14:textId="77777777" w:rsidR="009C69A5" w:rsidRPr="009B2CF0" w:rsidRDefault="009C69A5" w:rsidP="00D1410D">
      <w:pPr>
        <w:widowControl w:val="0"/>
        <w:tabs>
          <w:tab w:val="clear" w:pos="567"/>
        </w:tabs>
        <w:spacing w:line="240" w:lineRule="auto"/>
        <w:rPr>
          <w:szCs w:val="22"/>
        </w:rPr>
      </w:pPr>
    </w:p>
    <w:p w14:paraId="13DCCBB6" w14:textId="77777777" w:rsidR="009C69A5" w:rsidRPr="009B2CF0" w:rsidRDefault="009C69A5" w:rsidP="00D1410D">
      <w:pPr>
        <w:widowControl w:val="0"/>
        <w:tabs>
          <w:tab w:val="clear" w:pos="567"/>
        </w:tabs>
        <w:spacing w:line="240" w:lineRule="auto"/>
        <w:rPr>
          <w:szCs w:val="22"/>
        </w:rPr>
      </w:pPr>
    </w:p>
    <w:p w14:paraId="13DCCBB7" w14:textId="77777777" w:rsidR="009C69A5" w:rsidRPr="009B2CF0" w:rsidRDefault="009C69A5" w:rsidP="00D1410D">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b/>
        </w:rPr>
      </w:pPr>
      <w:r w:rsidRPr="009B2CF0">
        <w:rPr>
          <w:b/>
        </w:rPr>
        <w:t>18.</w:t>
      </w:r>
      <w:r w:rsidRPr="009B2CF0">
        <w:rPr>
          <w:b/>
        </w:rPr>
        <w:tab/>
        <w:t>IDENTIFIANT UNIQUE – DONNEES LISIBLES PAR LES HUMAINS</w:t>
      </w:r>
    </w:p>
    <w:p w14:paraId="13DCCBB8" w14:textId="77777777" w:rsidR="009C69A5" w:rsidRPr="00815582" w:rsidRDefault="009C69A5" w:rsidP="00D1410D">
      <w:pPr>
        <w:widowControl w:val="0"/>
        <w:tabs>
          <w:tab w:val="clear" w:pos="567"/>
        </w:tabs>
        <w:spacing w:line="240" w:lineRule="auto"/>
      </w:pPr>
    </w:p>
    <w:p w14:paraId="13DCCBB9" w14:textId="656DC247" w:rsidR="009C69A5" w:rsidRPr="00815582" w:rsidRDefault="009C69A5" w:rsidP="00D1410D">
      <w:pPr>
        <w:rPr>
          <w:color w:val="000000" w:themeColor="text1"/>
          <w:szCs w:val="22"/>
        </w:rPr>
      </w:pPr>
      <w:r w:rsidRPr="00815582">
        <w:rPr>
          <w:color w:val="000000" w:themeColor="text1"/>
        </w:rPr>
        <w:t>PC</w:t>
      </w:r>
    </w:p>
    <w:p w14:paraId="13DCCBBA" w14:textId="3EC302F2" w:rsidR="009C69A5" w:rsidRPr="009B2CF0" w:rsidRDefault="009C69A5" w:rsidP="00D1410D">
      <w:pPr>
        <w:rPr>
          <w:szCs w:val="22"/>
        </w:rPr>
      </w:pPr>
      <w:r w:rsidRPr="009B2CF0">
        <w:t>SN</w:t>
      </w:r>
    </w:p>
    <w:p w14:paraId="13DCCBBB" w14:textId="5A54DFFE" w:rsidR="009C69A5" w:rsidRPr="00EF70DF" w:rsidRDefault="009C69A5" w:rsidP="00D1410D">
      <w:pPr>
        <w:widowControl w:val="0"/>
        <w:tabs>
          <w:tab w:val="clear" w:pos="567"/>
        </w:tabs>
        <w:spacing w:line="240" w:lineRule="auto"/>
      </w:pPr>
      <w:r w:rsidRPr="009B2CF0">
        <w:t>NN</w:t>
      </w:r>
    </w:p>
    <w:p w14:paraId="13DCCBBC" w14:textId="77777777" w:rsidR="009C69A5" w:rsidRPr="009B2CF0" w:rsidRDefault="009C69A5" w:rsidP="00D1410D">
      <w:pPr>
        <w:widowControl w:val="0"/>
        <w:tabs>
          <w:tab w:val="clear" w:pos="567"/>
        </w:tabs>
        <w:spacing w:line="240" w:lineRule="auto"/>
        <w:rPr>
          <w:szCs w:val="22"/>
        </w:rPr>
      </w:pPr>
      <w:r w:rsidRPr="009B2CF0">
        <w:br w:type="page"/>
      </w:r>
    </w:p>
    <w:p w14:paraId="13DCCBBD" w14:textId="77777777" w:rsidR="00815582" w:rsidRPr="00815582" w:rsidRDefault="00815582" w:rsidP="00D1410D">
      <w:pPr>
        <w:widowControl w:val="0"/>
        <w:tabs>
          <w:tab w:val="clear" w:pos="567"/>
        </w:tabs>
        <w:spacing w:line="240" w:lineRule="auto"/>
      </w:pPr>
    </w:p>
    <w:p w14:paraId="13DCCBBE" w14:textId="77777777" w:rsidR="009C69A5" w:rsidRPr="009B2CF0" w:rsidRDefault="009C69A5"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B2CF0">
        <w:rPr>
          <w:b/>
        </w:rPr>
        <w:t>MENTIONS MINIMALES DEVANT FIGURER SUR LES PLAQUETTES THERMOFORMÉES OU LES FILMS THERMOSOUDÉS</w:t>
      </w:r>
    </w:p>
    <w:p w14:paraId="13DCCBBF" w14:textId="77777777" w:rsidR="009C69A5" w:rsidRPr="009B2CF0" w:rsidRDefault="009C69A5"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3DCCBC0" w14:textId="77777777" w:rsidR="009C69A5" w:rsidRPr="009B2CF0" w:rsidRDefault="009C69A5" w:rsidP="00D1410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B2CF0">
        <w:rPr>
          <w:b/>
        </w:rPr>
        <w:t>PLAQUETTES THERMOFORMÉES</w:t>
      </w:r>
    </w:p>
    <w:p w14:paraId="13DCCBC1" w14:textId="77777777" w:rsidR="009C69A5" w:rsidRPr="009B2CF0" w:rsidRDefault="009C69A5" w:rsidP="00D1410D">
      <w:pPr>
        <w:widowControl w:val="0"/>
        <w:tabs>
          <w:tab w:val="clear" w:pos="567"/>
        </w:tabs>
        <w:spacing w:line="240" w:lineRule="auto"/>
        <w:rPr>
          <w:szCs w:val="22"/>
        </w:rPr>
      </w:pPr>
    </w:p>
    <w:p w14:paraId="13DCCBC2" w14:textId="77777777" w:rsidR="009C69A5" w:rsidRPr="009B2CF0" w:rsidRDefault="009C69A5" w:rsidP="00D1410D">
      <w:pPr>
        <w:widowControl w:val="0"/>
        <w:tabs>
          <w:tab w:val="clear" w:pos="567"/>
        </w:tabs>
        <w:spacing w:line="240" w:lineRule="auto"/>
        <w:rPr>
          <w:szCs w:val="22"/>
        </w:rPr>
      </w:pPr>
    </w:p>
    <w:p w14:paraId="13DCCBC3"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B2CF0">
        <w:rPr>
          <w:b/>
        </w:rPr>
        <w:t>1.</w:t>
      </w:r>
      <w:r w:rsidRPr="009B2CF0">
        <w:rPr>
          <w:b/>
        </w:rPr>
        <w:tab/>
        <w:t>DÉNOMINATION DU MÉDICAMENT</w:t>
      </w:r>
    </w:p>
    <w:p w14:paraId="13DCCBC4" w14:textId="77777777" w:rsidR="009C69A5" w:rsidRPr="009B2CF0" w:rsidRDefault="009C69A5" w:rsidP="00D1410D">
      <w:pPr>
        <w:keepNext/>
        <w:widowControl w:val="0"/>
        <w:tabs>
          <w:tab w:val="clear" w:pos="567"/>
        </w:tabs>
        <w:spacing w:line="240" w:lineRule="auto"/>
        <w:rPr>
          <w:szCs w:val="22"/>
        </w:rPr>
      </w:pPr>
    </w:p>
    <w:p w14:paraId="13DCCBC5" w14:textId="77777777" w:rsidR="009C69A5" w:rsidRPr="009B2CF0" w:rsidRDefault="009C69A5" w:rsidP="00D1410D">
      <w:pPr>
        <w:widowControl w:val="0"/>
        <w:tabs>
          <w:tab w:val="clear" w:pos="567"/>
        </w:tabs>
        <w:spacing w:line="240" w:lineRule="auto"/>
        <w:rPr>
          <w:szCs w:val="22"/>
        </w:rPr>
      </w:pPr>
      <w:r w:rsidRPr="009B2CF0">
        <w:t xml:space="preserve">Zykadia 150 mg </w:t>
      </w:r>
      <w:r w:rsidR="00AC45C1">
        <w:t>comprimé</w:t>
      </w:r>
      <w:r w:rsidR="00AA148F">
        <w:t>s</w:t>
      </w:r>
    </w:p>
    <w:p w14:paraId="13DCCBC6" w14:textId="77777777" w:rsidR="009C69A5" w:rsidRPr="009B2CF0" w:rsidRDefault="00AC45C1" w:rsidP="00D1410D">
      <w:pPr>
        <w:widowControl w:val="0"/>
        <w:tabs>
          <w:tab w:val="clear" w:pos="567"/>
        </w:tabs>
        <w:spacing w:line="240" w:lineRule="auto"/>
        <w:rPr>
          <w:szCs w:val="22"/>
        </w:rPr>
      </w:pPr>
      <w:r>
        <w:t>c</w:t>
      </w:r>
      <w:r w:rsidR="009C69A5" w:rsidRPr="009B2CF0">
        <w:t>éritinib</w:t>
      </w:r>
    </w:p>
    <w:p w14:paraId="13DCCBC7" w14:textId="77777777" w:rsidR="009C69A5" w:rsidRPr="009B2CF0" w:rsidRDefault="009C69A5" w:rsidP="00D1410D">
      <w:pPr>
        <w:widowControl w:val="0"/>
        <w:tabs>
          <w:tab w:val="clear" w:pos="567"/>
        </w:tabs>
        <w:spacing w:line="240" w:lineRule="auto"/>
      </w:pPr>
    </w:p>
    <w:p w14:paraId="13DCCBC8" w14:textId="77777777" w:rsidR="009C69A5" w:rsidRPr="009B2CF0" w:rsidRDefault="009C69A5" w:rsidP="00D1410D">
      <w:pPr>
        <w:widowControl w:val="0"/>
        <w:tabs>
          <w:tab w:val="clear" w:pos="567"/>
        </w:tabs>
        <w:spacing w:line="240" w:lineRule="auto"/>
      </w:pPr>
    </w:p>
    <w:p w14:paraId="13DCCBC9"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rPr>
      </w:pPr>
      <w:r w:rsidRPr="009B2CF0">
        <w:rPr>
          <w:b/>
        </w:rPr>
        <w:t>2.</w:t>
      </w:r>
      <w:r w:rsidRPr="009B2CF0">
        <w:rPr>
          <w:b/>
        </w:rPr>
        <w:tab/>
        <w:t>NOM DU TITULAIRE DE L’AUTORISATION DE MISE SUR LE MARCHÉ</w:t>
      </w:r>
    </w:p>
    <w:p w14:paraId="13DCCBCA" w14:textId="77777777" w:rsidR="009C69A5" w:rsidRPr="009B2CF0" w:rsidRDefault="009C69A5" w:rsidP="00D1410D">
      <w:pPr>
        <w:keepNext/>
        <w:widowControl w:val="0"/>
        <w:tabs>
          <w:tab w:val="clear" w:pos="567"/>
        </w:tabs>
        <w:spacing w:line="240" w:lineRule="auto"/>
        <w:rPr>
          <w:szCs w:val="22"/>
        </w:rPr>
      </w:pPr>
    </w:p>
    <w:p w14:paraId="13DCCBCB" w14:textId="77777777" w:rsidR="009C69A5" w:rsidRPr="009B2CF0" w:rsidRDefault="009C69A5" w:rsidP="00D1410D">
      <w:pPr>
        <w:widowControl w:val="0"/>
        <w:tabs>
          <w:tab w:val="clear" w:pos="567"/>
        </w:tabs>
        <w:spacing w:line="240" w:lineRule="auto"/>
        <w:rPr>
          <w:szCs w:val="22"/>
        </w:rPr>
      </w:pPr>
      <w:r w:rsidRPr="009B2CF0">
        <w:t>Novartis Europharm Limited</w:t>
      </w:r>
    </w:p>
    <w:p w14:paraId="13DCCBCC" w14:textId="77777777" w:rsidR="009C69A5" w:rsidRPr="009B2CF0" w:rsidRDefault="009C69A5" w:rsidP="00D1410D">
      <w:pPr>
        <w:widowControl w:val="0"/>
        <w:tabs>
          <w:tab w:val="clear" w:pos="567"/>
        </w:tabs>
        <w:spacing w:line="240" w:lineRule="auto"/>
        <w:rPr>
          <w:szCs w:val="22"/>
        </w:rPr>
      </w:pPr>
    </w:p>
    <w:p w14:paraId="13DCCBCD" w14:textId="77777777" w:rsidR="009C69A5" w:rsidRPr="009B2CF0" w:rsidRDefault="009C69A5" w:rsidP="00D1410D">
      <w:pPr>
        <w:widowControl w:val="0"/>
        <w:tabs>
          <w:tab w:val="clear" w:pos="567"/>
        </w:tabs>
        <w:spacing w:line="240" w:lineRule="auto"/>
        <w:rPr>
          <w:szCs w:val="22"/>
        </w:rPr>
      </w:pPr>
    </w:p>
    <w:p w14:paraId="13DCCBCE" w14:textId="77777777" w:rsidR="009C69A5" w:rsidRPr="009B2CF0" w:rsidRDefault="009C69A5" w:rsidP="00D1410D">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szCs w:val="22"/>
        </w:rPr>
      </w:pPr>
      <w:r w:rsidRPr="009B2CF0">
        <w:rPr>
          <w:b/>
        </w:rPr>
        <w:t>3.</w:t>
      </w:r>
      <w:r w:rsidRPr="009B2CF0">
        <w:rPr>
          <w:b/>
        </w:rPr>
        <w:tab/>
        <w:t>DATE DE PÉREMPTION</w:t>
      </w:r>
    </w:p>
    <w:p w14:paraId="13DCCBCF" w14:textId="77777777" w:rsidR="009C69A5" w:rsidRPr="009B2CF0" w:rsidRDefault="009C69A5" w:rsidP="00D1410D">
      <w:pPr>
        <w:keepNext/>
        <w:widowControl w:val="0"/>
        <w:tabs>
          <w:tab w:val="clear" w:pos="567"/>
        </w:tabs>
        <w:spacing w:line="240" w:lineRule="auto"/>
        <w:rPr>
          <w:szCs w:val="22"/>
        </w:rPr>
      </w:pPr>
    </w:p>
    <w:p w14:paraId="13DCCBD0" w14:textId="77777777" w:rsidR="009C69A5" w:rsidRPr="009B2CF0" w:rsidRDefault="009C69A5" w:rsidP="00D1410D">
      <w:pPr>
        <w:widowControl w:val="0"/>
        <w:tabs>
          <w:tab w:val="clear" w:pos="567"/>
        </w:tabs>
        <w:spacing w:line="240" w:lineRule="auto"/>
        <w:rPr>
          <w:szCs w:val="22"/>
        </w:rPr>
      </w:pPr>
      <w:r w:rsidRPr="009B2CF0">
        <w:t>EXP</w:t>
      </w:r>
    </w:p>
    <w:p w14:paraId="13DCCBD1" w14:textId="77777777" w:rsidR="009C69A5" w:rsidRPr="009B2CF0" w:rsidRDefault="009C69A5" w:rsidP="00D1410D">
      <w:pPr>
        <w:widowControl w:val="0"/>
        <w:tabs>
          <w:tab w:val="clear" w:pos="567"/>
        </w:tabs>
        <w:spacing w:line="240" w:lineRule="auto"/>
        <w:rPr>
          <w:szCs w:val="22"/>
        </w:rPr>
      </w:pPr>
    </w:p>
    <w:p w14:paraId="13DCCBD2" w14:textId="77777777" w:rsidR="009C69A5" w:rsidRPr="009B2CF0" w:rsidRDefault="009C69A5" w:rsidP="00D1410D">
      <w:pPr>
        <w:widowControl w:val="0"/>
        <w:tabs>
          <w:tab w:val="clear" w:pos="567"/>
        </w:tabs>
        <w:spacing w:line="240" w:lineRule="auto"/>
        <w:rPr>
          <w:szCs w:val="22"/>
        </w:rPr>
      </w:pPr>
    </w:p>
    <w:p w14:paraId="13DCCBD3"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B2CF0">
        <w:rPr>
          <w:b/>
        </w:rPr>
        <w:t>4.</w:t>
      </w:r>
      <w:r w:rsidRPr="009B2CF0">
        <w:rPr>
          <w:b/>
        </w:rPr>
        <w:tab/>
        <w:t>NUMÉRO DU LOT</w:t>
      </w:r>
    </w:p>
    <w:p w14:paraId="13DCCBD4" w14:textId="77777777" w:rsidR="009C69A5" w:rsidRPr="009B2CF0" w:rsidRDefault="009C69A5" w:rsidP="00D1410D">
      <w:pPr>
        <w:keepNext/>
        <w:widowControl w:val="0"/>
        <w:tabs>
          <w:tab w:val="clear" w:pos="567"/>
        </w:tabs>
        <w:spacing w:line="240" w:lineRule="auto"/>
        <w:rPr>
          <w:szCs w:val="22"/>
        </w:rPr>
      </w:pPr>
    </w:p>
    <w:p w14:paraId="13DCCBD5" w14:textId="77777777" w:rsidR="009C69A5" w:rsidRPr="009B2CF0" w:rsidRDefault="009C69A5" w:rsidP="00D1410D">
      <w:pPr>
        <w:widowControl w:val="0"/>
        <w:tabs>
          <w:tab w:val="clear" w:pos="567"/>
        </w:tabs>
        <w:spacing w:line="240" w:lineRule="auto"/>
        <w:rPr>
          <w:szCs w:val="22"/>
        </w:rPr>
      </w:pPr>
      <w:r w:rsidRPr="009B2CF0">
        <w:t>Lot</w:t>
      </w:r>
    </w:p>
    <w:p w14:paraId="13DCCBD6" w14:textId="77777777" w:rsidR="009C69A5" w:rsidRPr="009B2CF0" w:rsidRDefault="009C69A5" w:rsidP="00D1410D">
      <w:pPr>
        <w:widowControl w:val="0"/>
        <w:tabs>
          <w:tab w:val="clear" w:pos="567"/>
        </w:tabs>
        <w:spacing w:line="240" w:lineRule="auto"/>
        <w:rPr>
          <w:szCs w:val="22"/>
        </w:rPr>
      </w:pPr>
    </w:p>
    <w:p w14:paraId="13DCCBD7" w14:textId="77777777" w:rsidR="009C69A5" w:rsidRPr="009B2CF0" w:rsidRDefault="009C69A5" w:rsidP="00D1410D">
      <w:pPr>
        <w:widowControl w:val="0"/>
        <w:tabs>
          <w:tab w:val="clear" w:pos="567"/>
        </w:tabs>
        <w:spacing w:line="240" w:lineRule="auto"/>
        <w:rPr>
          <w:szCs w:val="22"/>
        </w:rPr>
      </w:pPr>
    </w:p>
    <w:p w14:paraId="13DCCBD8" w14:textId="77777777" w:rsidR="009C69A5" w:rsidRPr="009B2CF0" w:rsidRDefault="009C69A5" w:rsidP="00D1410D">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B2CF0">
        <w:rPr>
          <w:b/>
        </w:rPr>
        <w:t>5.</w:t>
      </w:r>
      <w:r w:rsidRPr="009B2CF0">
        <w:rPr>
          <w:b/>
        </w:rPr>
        <w:tab/>
        <w:t>AUTRES</w:t>
      </w:r>
    </w:p>
    <w:p w14:paraId="13DCCBD9" w14:textId="77777777" w:rsidR="009C69A5" w:rsidRPr="009B2CF0" w:rsidRDefault="009C69A5" w:rsidP="00D1410D">
      <w:pPr>
        <w:widowControl w:val="0"/>
        <w:tabs>
          <w:tab w:val="clear" w:pos="567"/>
        </w:tabs>
        <w:spacing w:line="240" w:lineRule="auto"/>
        <w:rPr>
          <w:szCs w:val="22"/>
        </w:rPr>
      </w:pPr>
    </w:p>
    <w:p w14:paraId="13DCCBDA" w14:textId="77777777" w:rsidR="009C69A5" w:rsidRPr="009B2CF0" w:rsidRDefault="009C69A5" w:rsidP="00D1410D">
      <w:pPr>
        <w:widowControl w:val="0"/>
        <w:tabs>
          <w:tab w:val="clear" w:pos="567"/>
        </w:tabs>
        <w:spacing w:line="240" w:lineRule="auto"/>
        <w:rPr>
          <w:szCs w:val="22"/>
        </w:rPr>
      </w:pPr>
    </w:p>
    <w:p w14:paraId="13DCCBDB" w14:textId="77777777" w:rsidR="00D25340" w:rsidRPr="009B2CF0" w:rsidRDefault="009C69A5" w:rsidP="00D1410D">
      <w:pPr>
        <w:widowControl w:val="0"/>
        <w:shd w:val="clear" w:color="auto" w:fill="FFFFFF"/>
        <w:tabs>
          <w:tab w:val="clear" w:pos="567"/>
        </w:tabs>
        <w:spacing w:line="240" w:lineRule="auto"/>
      </w:pPr>
      <w:r w:rsidRPr="009B2CF0">
        <w:br w:type="page"/>
      </w:r>
    </w:p>
    <w:p w14:paraId="13DCCBDC" w14:textId="77777777" w:rsidR="00D25340" w:rsidRPr="009B2CF0" w:rsidRDefault="00D25340" w:rsidP="00D1410D">
      <w:pPr>
        <w:widowControl w:val="0"/>
        <w:tabs>
          <w:tab w:val="clear" w:pos="567"/>
        </w:tabs>
        <w:spacing w:line="240" w:lineRule="auto"/>
      </w:pPr>
    </w:p>
    <w:p w14:paraId="13DCCBDD" w14:textId="77777777" w:rsidR="00D25340" w:rsidRPr="009B2CF0" w:rsidRDefault="00D25340" w:rsidP="00D1410D">
      <w:pPr>
        <w:widowControl w:val="0"/>
        <w:tabs>
          <w:tab w:val="clear" w:pos="567"/>
        </w:tabs>
        <w:spacing w:line="240" w:lineRule="auto"/>
      </w:pPr>
    </w:p>
    <w:p w14:paraId="13DCCBDE" w14:textId="77777777" w:rsidR="00D25340" w:rsidRPr="009B2CF0" w:rsidRDefault="00D25340" w:rsidP="00D1410D">
      <w:pPr>
        <w:widowControl w:val="0"/>
        <w:tabs>
          <w:tab w:val="clear" w:pos="567"/>
        </w:tabs>
        <w:spacing w:line="240" w:lineRule="auto"/>
      </w:pPr>
    </w:p>
    <w:p w14:paraId="13DCCBDF" w14:textId="77777777" w:rsidR="00D25340" w:rsidRPr="009B2CF0" w:rsidRDefault="00D25340" w:rsidP="00D1410D">
      <w:pPr>
        <w:widowControl w:val="0"/>
        <w:tabs>
          <w:tab w:val="clear" w:pos="567"/>
        </w:tabs>
        <w:spacing w:line="240" w:lineRule="auto"/>
      </w:pPr>
    </w:p>
    <w:p w14:paraId="13DCCBE0" w14:textId="77777777" w:rsidR="00D25340" w:rsidRPr="009B2CF0" w:rsidRDefault="00D25340" w:rsidP="00D1410D">
      <w:pPr>
        <w:widowControl w:val="0"/>
        <w:tabs>
          <w:tab w:val="clear" w:pos="567"/>
        </w:tabs>
        <w:spacing w:line="240" w:lineRule="auto"/>
      </w:pPr>
    </w:p>
    <w:p w14:paraId="13DCCBE1" w14:textId="77777777" w:rsidR="00D25340" w:rsidRPr="009B2CF0" w:rsidRDefault="00D25340" w:rsidP="00D1410D">
      <w:pPr>
        <w:widowControl w:val="0"/>
        <w:tabs>
          <w:tab w:val="clear" w:pos="567"/>
        </w:tabs>
        <w:spacing w:line="240" w:lineRule="auto"/>
      </w:pPr>
    </w:p>
    <w:p w14:paraId="13DCCBE2" w14:textId="77777777" w:rsidR="00D25340" w:rsidRPr="009B2CF0" w:rsidRDefault="00D25340" w:rsidP="00D1410D">
      <w:pPr>
        <w:widowControl w:val="0"/>
        <w:tabs>
          <w:tab w:val="clear" w:pos="567"/>
        </w:tabs>
        <w:spacing w:line="240" w:lineRule="auto"/>
      </w:pPr>
    </w:p>
    <w:p w14:paraId="13DCCBE3" w14:textId="77777777" w:rsidR="00D25340" w:rsidRPr="009B2CF0" w:rsidRDefault="00D25340" w:rsidP="00D1410D">
      <w:pPr>
        <w:widowControl w:val="0"/>
        <w:tabs>
          <w:tab w:val="clear" w:pos="567"/>
        </w:tabs>
        <w:spacing w:line="240" w:lineRule="auto"/>
      </w:pPr>
    </w:p>
    <w:p w14:paraId="13DCCBE4" w14:textId="77777777" w:rsidR="00D25340" w:rsidRPr="009B2CF0" w:rsidRDefault="00D25340" w:rsidP="00D1410D">
      <w:pPr>
        <w:widowControl w:val="0"/>
        <w:tabs>
          <w:tab w:val="clear" w:pos="567"/>
        </w:tabs>
        <w:spacing w:line="240" w:lineRule="auto"/>
      </w:pPr>
    </w:p>
    <w:p w14:paraId="13DCCBE5" w14:textId="77777777" w:rsidR="00D25340" w:rsidRPr="009B2CF0" w:rsidRDefault="00D25340" w:rsidP="00D1410D">
      <w:pPr>
        <w:widowControl w:val="0"/>
        <w:tabs>
          <w:tab w:val="clear" w:pos="567"/>
        </w:tabs>
        <w:spacing w:line="240" w:lineRule="auto"/>
      </w:pPr>
    </w:p>
    <w:p w14:paraId="13DCCBE6" w14:textId="77777777" w:rsidR="00D25340" w:rsidRPr="009B2CF0" w:rsidRDefault="00D25340" w:rsidP="00D1410D">
      <w:pPr>
        <w:widowControl w:val="0"/>
        <w:tabs>
          <w:tab w:val="clear" w:pos="567"/>
        </w:tabs>
        <w:spacing w:line="240" w:lineRule="auto"/>
      </w:pPr>
    </w:p>
    <w:p w14:paraId="13DCCBE7" w14:textId="77777777" w:rsidR="00D25340" w:rsidRPr="009B2CF0" w:rsidRDefault="00D25340" w:rsidP="00D1410D">
      <w:pPr>
        <w:widowControl w:val="0"/>
        <w:tabs>
          <w:tab w:val="clear" w:pos="567"/>
        </w:tabs>
        <w:spacing w:line="240" w:lineRule="auto"/>
      </w:pPr>
    </w:p>
    <w:p w14:paraId="13DCCBE8" w14:textId="77777777" w:rsidR="00D25340" w:rsidRPr="009B2CF0" w:rsidRDefault="00D25340" w:rsidP="00D1410D">
      <w:pPr>
        <w:widowControl w:val="0"/>
        <w:tabs>
          <w:tab w:val="clear" w:pos="567"/>
        </w:tabs>
        <w:spacing w:line="240" w:lineRule="auto"/>
      </w:pPr>
    </w:p>
    <w:p w14:paraId="13DCCBE9" w14:textId="77777777" w:rsidR="00D25340" w:rsidRPr="009B2CF0" w:rsidRDefault="00D25340" w:rsidP="00D1410D">
      <w:pPr>
        <w:widowControl w:val="0"/>
        <w:tabs>
          <w:tab w:val="clear" w:pos="567"/>
        </w:tabs>
        <w:spacing w:line="240" w:lineRule="auto"/>
      </w:pPr>
    </w:p>
    <w:p w14:paraId="13DCCBEA" w14:textId="77777777" w:rsidR="00D25340" w:rsidRPr="009B2CF0" w:rsidRDefault="00D25340" w:rsidP="00D1410D">
      <w:pPr>
        <w:widowControl w:val="0"/>
        <w:tabs>
          <w:tab w:val="clear" w:pos="567"/>
        </w:tabs>
        <w:spacing w:line="240" w:lineRule="auto"/>
      </w:pPr>
    </w:p>
    <w:p w14:paraId="13DCCBEB" w14:textId="77777777" w:rsidR="00D25340" w:rsidRPr="009B2CF0" w:rsidRDefault="00D25340" w:rsidP="00D1410D">
      <w:pPr>
        <w:widowControl w:val="0"/>
        <w:tabs>
          <w:tab w:val="clear" w:pos="567"/>
        </w:tabs>
        <w:spacing w:line="240" w:lineRule="auto"/>
      </w:pPr>
    </w:p>
    <w:p w14:paraId="13DCCBEC" w14:textId="77777777" w:rsidR="00D25340" w:rsidRPr="009B2CF0" w:rsidRDefault="00D25340" w:rsidP="00D1410D">
      <w:pPr>
        <w:widowControl w:val="0"/>
        <w:tabs>
          <w:tab w:val="clear" w:pos="567"/>
        </w:tabs>
        <w:spacing w:line="240" w:lineRule="auto"/>
      </w:pPr>
    </w:p>
    <w:p w14:paraId="13DCCBED" w14:textId="77777777" w:rsidR="00D25340" w:rsidRPr="009B2CF0" w:rsidRDefault="00D25340" w:rsidP="00D1410D">
      <w:pPr>
        <w:widowControl w:val="0"/>
        <w:tabs>
          <w:tab w:val="clear" w:pos="567"/>
        </w:tabs>
        <w:spacing w:line="240" w:lineRule="auto"/>
      </w:pPr>
    </w:p>
    <w:p w14:paraId="13DCCBEE" w14:textId="77777777" w:rsidR="00D25340" w:rsidRPr="009B2CF0" w:rsidRDefault="00D25340" w:rsidP="00D1410D">
      <w:pPr>
        <w:widowControl w:val="0"/>
        <w:tabs>
          <w:tab w:val="clear" w:pos="567"/>
        </w:tabs>
        <w:spacing w:line="240" w:lineRule="auto"/>
      </w:pPr>
    </w:p>
    <w:p w14:paraId="13DCCBEF" w14:textId="77777777" w:rsidR="00D25340" w:rsidRPr="009B2CF0" w:rsidRDefault="00D25340" w:rsidP="00D1410D">
      <w:pPr>
        <w:widowControl w:val="0"/>
        <w:tabs>
          <w:tab w:val="clear" w:pos="567"/>
        </w:tabs>
        <w:spacing w:line="240" w:lineRule="auto"/>
      </w:pPr>
    </w:p>
    <w:p w14:paraId="13DCCBF0" w14:textId="77777777" w:rsidR="00D25340" w:rsidRPr="009B2CF0" w:rsidRDefault="00D25340" w:rsidP="00D1410D">
      <w:pPr>
        <w:widowControl w:val="0"/>
        <w:tabs>
          <w:tab w:val="clear" w:pos="567"/>
        </w:tabs>
        <w:spacing w:line="240" w:lineRule="auto"/>
      </w:pPr>
    </w:p>
    <w:p w14:paraId="13DCCBF1" w14:textId="77777777" w:rsidR="00D25340" w:rsidRDefault="00D25340" w:rsidP="00D1410D">
      <w:pPr>
        <w:widowControl w:val="0"/>
        <w:tabs>
          <w:tab w:val="clear" w:pos="567"/>
        </w:tabs>
        <w:spacing w:line="240" w:lineRule="auto"/>
      </w:pPr>
    </w:p>
    <w:p w14:paraId="13DCCBF2" w14:textId="77777777" w:rsidR="00815582" w:rsidRPr="009B2CF0" w:rsidRDefault="00815582" w:rsidP="00D1410D">
      <w:pPr>
        <w:widowControl w:val="0"/>
        <w:tabs>
          <w:tab w:val="clear" w:pos="567"/>
        </w:tabs>
        <w:spacing w:line="240" w:lineRule="auto"/>
      </w:pPr>
    </w:p>
    <w:p w14:paraId="13DCCBF3" w14:textId="77777777" w:rsidR="00D25340" w:rsidRPr="009B2CF0" w:rsidRDefault="00D25340" w:rsidP="000E6DC0">
      <w:pPr>
        <w:widowControl w:val="0"/>
        <w:tabs>
          <w:tab w:val="clear" w:pos="567"/>
        </w:tabs>
        <w:spacing w:line="240" w:lineRule="auto"/>
        <w:jc w:val="center"/>
        <w:outlineLvl w:val="0"/>
        <w:rPr>
          <w:b/>
        </w:rPr>
      </w:pPr>
      <w:r w:rsidRPr="009B2CF0">
        <w:rPr>
          <w:b/>
        </w:rPr>
        <w:t>B. NOTICE</w:t>
      </w:r>
    </w:p>
    <w:p w14:paraId="13DCCBF4" w14:textId="77777777" w:rsidR="00D25340" w:rsidRPr="009B2CF0" w:rsidRDefault="00D25340" w:rsidP="00D1410D">
      <w:pPr>
        <w:widowControl w:val="0"/>
        <w:tabs>
          <w:tab w:val="clear" w:pos="567"/>
        </w:tabs>
        <w:spacing w:line="240" w:lineRule="auto"/>
        <w:jc w:val="center"/>
      </w:pPr>
      <w:r w:rsidRPr="009B2CF0">
        <w:br w:type="page"/>
      </w:r>
      <w:r w:rsidRPr="009B2CF0">
        <w:rPr>
          <w:b/>
        </w:rPr>
        <w:lastRenderedPageBreak/>
        <w:t>Notice : information du patient</w:t>
      </w:r>
    </w:p>
    <w:p w14:paraId="13DCCBF5" w14:textId="77777777" w:rsidR="00D25340" w:rsidRPr="009B2CF0" w:rsidRDefault="00D25340" w:rsidP="00D1410D">
      <w:pPr>
        <w:widowControl w:val="0"/>
        <w:numPr>
          <w:ilvl w:val="12"/>
          <w:numId w:val="0"/>
        </w:numPr>
        <w:shd w:val="clear" w:color="auto" w:fill="FFFFFF"/>
        <w:tabs>
          <w:tab w:val="clear" w:pos="567"/>
        </w:tabs>
        <w:spacing w:line="240" w:lineRule="auto"/>
        <w:jc w:val="center"/>
      </w:pPr>
    </w:p>
    <w:p w14:paraId="13DCCBF6" w14:textId="77777777" w:rsidR="00D25340" w:rsidRPr="009B2CF0" w:rsidRDefault="00D25340" w:rsidP="00D1410D">
      <w:pPr>
        <w:widowControl w:val="0"/>
        <w:tabs>
          <w:tab w:val="clear" w:pos="567"/>
        </w:tabs>
        <w:spacing w:line="240" w:lineRule="auto"/>
        <w:jc w:val="center"/>
        <w:rPr>
          <w:b/>
        </w:rPr>
      </w:pPr>
      <w:r w:rsidRPr="009B2CF0">
        <w:rPr>
          <w:b/>
        </w:rPr>
        <w:t>Zykadia 150 mg gélule</w:t>
      </w:r>
      <w:r w:rsidR="00AA148F">
        <w:rPr>
          <w:b/>
        </w:rPr>
        <w:t>s</w:t>
      </w:r>
    </w:p>
    <w:p w14:paraId="13DCCBF7" w14:textId="77777777" w:rsidR="00D25340" w:rsidRPr="009B2CF0" w:rsidRDefault="00AC45C1" w:rsidP="00D1410D">
      <w:pPr>
        <w:widowControl w:val="0"/>
        <w:numPr>
          <w:ilvl w:val="12"/>
          <w:numId w:val="0"/>
        </w:numPr>
        <w:tabs>
          <w:tab w:val="clear" w:pos="567"/>
        </w:tabs>
        <w:spacing w:line="240" w:lineRule="auto"/>
        <w:jc w:val="center"/>
      </w:pPr>
      <w:r>
        <w:t>c</w:t>
      </w:r>
      <w:r w:rsidR="00D25340" w:rsidRPr="009B2CF0">
        <w:t>éritinib</w:t>
      </w:r>
    </w:p>
    <w:p w14:paraId="13DCCBFA" w14:textId="77777777" w:rsidR="00D25340" w:rsidRPr="009B2CF0" w:rsidRDefault="00D25340" w:rsidP="00D1410D">
      <w:pPr>
        <w:widowControl w:val="0"/>
        <w:tabs>
          <w:tab w:val="clear" w:pos="567"/>
        </w:tabs>
        <w:spacing w:line="240" w:lineRule="auto"/>
      </w:pPr>
    </w:p>
    <w:p w14:paraId="13DCCBFB" w14:textId="77777777" w:rsidR="00D25340" w:rsidRPr="009B2CF0" w:rsidRDefault="00D25340" w:rsidP="00D1410D">
      <w:pPr>
        <w:keepNext/>
        <w:widowControl w:val="0"/>
        <w:tabs>
          <w:tab w:val="clear" w:pos="567"/>
        </w:tabs>
        <w:suppressAutoHyphens/>
        <w:spacing w:line="240" w:lineRule="auto"/>
      </w:pPr>
      <w:r w:rsidRPr="009B2CF0">
        <w:rPr>
          <w:b/>
        </w:rPr>
        <w:t>Veuillez lire attentivement cette notice avant de prendre ce médicament car elle contient des informations importantes pour vous.</w:t>
      </w:r>
    </w:p>
    <w:p w14:paraId="13DCCBFC" w14:textId="77777777" w:rsidR="00D25340" w:rsidRPr="009B2CF0" w:rsidRDefault="00D25340" w:rsidP="00D1410D">
      <w:pPr>
        <w:widowControl w:val="0"/>
        <w:numPr>
          <w:ilvl w:val="0"/>
          <w:numId w:val="3"/>
        </w:numPr>
        <w:tabs>
          <w:tab w:val="clear" w:pos="567"/>
        </w:tabs>
        <w:spacing w:line="240" w:lineRule="auto"/>
        <w:ind w:left="567" w:right="-2" w:hanging="567"/>
      </w:pPr>
      <w:r w:rsidRPr="009B2CF0">
        <w:t>Gardez cette notice. Vous pourriez avoir besoin de la relire.</w:t>
      </w:r>
    </w:p>
    <w:p w14:paraId="13DCCBFD" w14:textId="77777777" w:rsidR="0012114A" w:rsidRPr="009B2CF0" w:rsidRDefault="00D25340" w:rsidP="00D1410D">
      <w:pPr>
        <w:widowControl w:val="0"/>
        <w:numPr>
          <w:ilvl w:val="0"/>
          <w:numId w:val="3"/>
        </w:numPr>
        <w:tabs>
          <w:tab w:val="clear" w:pos="567"/>
        </w:tabs>
        <w:spacing w:line="240" w:lineRule="auto"/>
        <w:ind w:left="567" w:right="-2" w:hanging="567"/>
      </w:pPr>
      <w:r w:rsidRPr="009B2CF0">
        <w:t>Si vous avez d’autres questions, interrogez votre médecin ou votre pharmacien.</w:t>
      </w:r>
    </w:p>
    <w:p w14:paraId="13DCCBFE" w14:textId="77777777" w:rsidR="00D25340" w:rsidRPr="009B2CF0" w:rsidRDefault="00D25340" w:rsidP="00D1410D">
      <w:pPr>
        <w:widowControl w:val="0"/>
        <w:numPr>
          <w:ilvl w:val="0"/>
          <w:numId w:val="3"/>
        </w:numPr>
        <w:tabs>
          <w:tab w:val="clear" w:pos="567"/>
        </w:tabs>
        <w:spacing w:line="240" w:lineRule="auto"/>
        <w:ind w:left="567" w:right="-2" w:hanging="567"/>
      </w:pPr>
      <w:r w:rsidRPr="009B2CF0">
        <w:t>Ce médicament vous a été personnellement prescrit. Ne le donnez pas à d’autres personnes. Il pourrait leur être nocif, même si les signes de leur maladie sont identiques aux vôtres.</w:t>
      </w:r>
    </w:p>
    <w:p w14:paraId="13DCCBFF" w14:textId="77777777" w:rsidR="00D25340" w:rsidRPr="009B2CF0" w:rsidRDefault="00D25340" w:rsidP="00D1410D">
      <w:pPr>
        <w:widowControl w:val="0"/>
        <w:numPr>
          <w:ilvl w:val="0"/>
          <w:numId w:val="3"/>
        </w:numPr>
        <w:tabs>
          <w:tab w:val="clear" w:pos="567"/>
        </w:tabs>
        <w:spacing w:line="240" w:lineRule="auto"/>
        <w:ind w:left="567" w:hanging="567"/>
      </w:pPr>
      <w:r w:rsidRPr="009B2CF0">
        <w:t>Si vous ressentez un quelconque effet indésirable, parlez-en à votre médecin ou votre pharmacien. Ceci s’applique aussi à tout effet indésirable qui ne serait pas mentionné dans cette notice. Voir rubrique 4.</w:t>
      </w:r>
    </w:p>
    <w:p w14:paraId="13DCCC00" w14:textId="77777777" w:rsidR="00D25340" w:rsidRPr="009B2CF0" w:rsidRDefault="00D25340" w:rsidP="00D1410D">
      <w:pPr>
        <w:widowControl w:val="0"/>
        <w:tabs>
          <w:tab w:val="clear" w:pos="567"/>
        </w:tabs>
        <w:spacing w:line="240" w:lineRule="auto"/>
        <w:ind w:right="-2"/>
      </w:pPr>
    </w:p>
    <w:p w14:paraId="13DCCC01" w14:textId="77777777" w:rsidR="00D25340" w:rsidRPr="009B2CF0" w:rsidRDefault="00D25340" w:rsidP="00D1410D">
      <w:pPr>
        <w:keepNext/>
        <w:widowControl w:val="0"/>
        <w:numPr>
          <w:ilvl w:val="12"/>
          <w:numId w:val="0"/>
        </w:numPr>
        <w:tabs>
          <w:tab w:val="clear" w:pos="567"/>
        </w:tabs>
        <w:spacing w:line="240" w:lineRule="auto"/>
        <w:ind w:right="-2"/>
      </w:pPr>
      <w:r w:rsidRPr="009B2CF0">
        <w:rPr>
          <w:b/>
        </w:rPr>
        <w:t>Que contient cette notice :</w:t>
      </w:r>
    </w:p>
    <w:p w14:paraId="13DCCC02" w14:textId="77777777" w:rsidR="00D25340" w:rsidRPr="009B2CF0" w:rsidRDefault="00D25340" w:rsidP="00D1410D">
      <w:pPr>
        <w:keepNext/>
        <w:widowControl w:val="0"/>
        <w:numPr>
          <w:ilvl w:val="12"/>
          <w:numId w:val="0"/>
        </w:numPr>
        <w:tabs>
          <w:tab w:val="clear" w:pos="567"/>
        </w:tabs>
        <w:spacing w:line="240" w:lineRule="auto"/>
        <w:ind w:right="-2"/>
      </w:pPr>
    </w:p>
    <w:p w14:paraId="13DCCC03" w14:textId="77777777" w:rsidR="00D25340" w:rsidRPr="009B2CF0" w:rsidRDefault="00D25340" w:rsidP="00D1410D">
      <w:pPr>
        <w:widowControl w:val="0"/>
        <w:numPr>
          <w:ilvl w:val="12"/>
          <w:numId w:val="0"/>
        </w:numPr>
        <w:tabs>
          <w:tab w:val="clear" w:pos="567"/>
        </w:tabs>
        <w:spacing w:line="240" w:lineRule="auto"/>
        <w:ind w:right="-29"/>
      </w:pPr>
      <w:r w:rsidRPr="009B2CF0">
        <w:t>1.</w:t>
      </w:r>
      <w:r w:rsidRPr="009B2CF0">
        <w:tab/>
        <w:t>Qu’est-ce que Zykadia et dans quel cas est-il utilisé</w:t>
      </w:r>
    </w:p>
    <w:p w14:paraId="13DCCC04" w14:textId="77777777" w:rsidR="00D25340" w:rsidRPr="009B2CF0" w:rsidRDefault="00D25340" w:rsidP="00D1410D">
      <w:pPr>
        <w:widowControl w:val="0"/>
        <w:numPr>
          <w:ilvl w:val="12"/>
          <w:numId w:val="0"/>
        </w:numPr>
        <w:tabs>
          <w:tab w:val="clear" w:pos="567"/>
        </w:tabs>
        <w:spacing w:line="240" w:lineRule="auto"/>
        <w:ind w:right="-29"/>
      </w:pPr>
      <w:r w:rsidRPr="009B2CF0">
        <w:t>2.</w:t>
      </w:r>
      <w:r w:rsidRPr="009B2CF0">
        <w:tab/>
        <w:t>Quelles sont les informations à connaître avant de prendre Zykadia</w:t>
      </w:r>
    </w:p>
    <w:p w14:paraId="13DCCC05" w14:textId="77777777" w:rsidR="00D25340" w:rsidRPr="009B2CF0" w:rsidRDefault="00D25340" w:rsidP="00D1410D">
      <w:pPr>
        <w:widowControl w:val="0"/>
        <w:numPr>
          <w:ilvl w:val="12"/>
          <w:numId w:val="0"/>
        </w:numPr>
        <w:tabs>
          <w:tab w:val="clear" w:pos="567"/>
        </w:tabs>
        <w:spacing w:line="240" w:lineRule="auto"/>
        <w:ind w:right="-29"/>
      </w:pPr>
      <w:r w:rsidRPr="009B2CF0">
        <w:t>3.</w:t>
      </w:r>
      <w:r w:rsidRPr="009B2CF0">
        <w:tab/>
        <w:t>Comment prendre Zykadia</w:t>
      </w:r>
    </w:p>
    <w:p w14:paraId="13DCCC06" w14:textId="77777777" w:rsidR="00D25340" w:rsidRPr="009B2CF0" w:rsidRDefault="00D25340" w:rsidP="00D1410D">
      <w:pPr>
        <w:widowControl w:val="0"/>
        <w:numPr>
          <w:ilvl w:val="12"/>
          <w:numId w:val="0"/>
        </w:numPr>
        <w:tabs>
          <w:tab w:val="clear" w:pos="567"/>
        </w:tabs>
        <w:spacing w:line="240" w:lineRule="auto"/>
        <w:ind w:right="-29"/>
      </w:pPr>
      <w:r w:rsidRPr="009B2CF0">
        <w:t>4.</w:t>
      </w:r>
      <w:r w:rsidRPr="009B2CF0">
        <w:tab/>
        <w:t>Quels sont les effets indésirables éventuels</w:t>
      </w:r>
      <w:r w:rsidR="00400D6C" w:rsidRPr="009B2CF0">
        <w:t>?</w:t>
      </w:r>
    </w:p>
    <w:p w14:paraId="13DCCC07" w14:textId="77777777" w:rsidR="00D25340" w:rsidRPr="009B2CF0" w:rsidRDefault="00D25340" w:rsidP="00D1410D">
      <w:pPr>
        <w:widowControl w:val="0"/>
        <w:tabs>
          <w:tab w:val="clear" w:pos="567"/>
        </w:tabs>
        <w:spacing w:line="240" w:lineRule="auto"/>
        <w:ind w:right="-29"/>
      </w:pPr>
      <w:r w:rsidRPr="009B2CF0">
        <w:t>5.</w:t>
      </w:r>
      <w:r w:rsidRPr="009B2CF0">
        <w:tab/>
        <w:t>Comment conserver Zykadia</w:t>
      </w:r>
    </w:p>
    <w:p w14:paraId="13DCCC08" w14:textId="77777777" w:rsidR="00D25340" w:rsidRPr="009B2CF0" w:rsidRDefault="00D25340" w:rsidP="00D1410D">
      <w:pPr>
        <w:widowControl w:val="0"/>
        <w:tabs>
          <w:tab w:val="clear" w:pos="567"/>
        </w:tabs>
        <w:spacing w:line="240" w:lineRule="auto"/>
        <w:ind w:right="-29"/>
      </w:pPr>
      <w:r w:rsidRPr="009B2CF0">
        <w:t>6.</w:t>
      </w:r>
      <w:r w:rsidRPr="009B2CF0">
        <w:tab/>
        <w:t>Contenu de l’emballage et autres informations</w:t>
      </w:r>
    </w:p>
    <w:p w14:paraId="13DCCC09" w14:textId="77777777" w:rsidR="00D25340" w:rsidRPr="009B2CF0" w:rsidRDefault="00D25340" w:rsidP="00D1410D">
      <w:pPr>
        <w:widowControl w:val="0"/>
        <w:numPr>
          <w:ilvl w:val="12"/>
          <w:numId w:val="0"/>
        </w:numPr>
        <w:tabs>
          <w:tab w:val="clear" w:pos="567"/>
        </w:tabs>
        <w:spacing w:line="240" w:lineRule="auto"/>
        <w:ind w:right="-2"/>
      </w:pPr>
    </w:p>
    <w:p w14:paraId="13DCCC0A" w14:textId="77777777" w:rsidR="00D25340" w:rsidRPr="009B2CF0" w:rsidRDefault="00D25340" w:rsidP="00D1410D">
      <w:pPr>
        <w:widowControl w:val="0"/>
        <w:numPr>
          <w:ilvl w:val="12"/>
          <w:numId w:val="0"/>
        </w:numPr>
        <w:tabs>
          <w:tab w:val="clear" w:pos="567"/>
        </w:tabs>
        <w:spacing w:line="240" w:lineRule="auto"/>
        <w:rPr>
          <w:szCs w:val="22"/>
        </w:rPr>
      </w:pPr>
    </w:p>
    <w:p w14:paraId="13DCCC0B" w14:textId="77777777" w:rsidR="00D25340" w:rsidRPr="009B2CF0" w:rsidRDefault="00D25340" w:rsidP="00D1410D">
      <w:pPr>
        <w:keepNext/>
        <w:widowControl w:val="0"/>
        <w:tabs>
          <w:tab w:val="clear" w:pos="567"/>
        </w:tabs>
        <w:spacing w:line="240" w:lineRule="auto"/>
        <w:ind w:right="-2"/>
        <w:rPr>
          <w:b/>
          <w:szCs w:val="22"/>
        </w:rPr>
      </w:pPr>
      <w:r w:rsidRPr="009B2CF0">
        <w:rPr>
          <w:b/>
        </w:rPr>
        <w:t>1.</w:t>
      </w:r>
      <w:r w:rsidRPr="009B2CF0">
        <w:rPr>
          <w:b/>
        </w:rPr>
        <w:tab/>
        <w:t>Qu’est-ce que Zykadia</w:t>
      </w:r>
      <w:r w:rsidRPr="009B2CF0">
        <w:t xml:space="preserve"> </w:t>
      </w:r>
      <w:r w:rsidRPr="009B2CF0">
        <w:rPr>
          <w:b/>
        </w:rPr>
        <w:t>et dans quel cas est-il utilisé</w:t>
      </w:r>
    </w:p>
    <w:p w14:paraId="13DCCC0C" w14:textId="77777777" w:rsidR="00D25340" w:rsidRPr="009B2CF0" w:rsidRDefault="00D25340" w:rsidP="00D1410D">
      <w:pPr>
        <w:keepNext/>
        <w:widowControl w:val="0"/>
        <w:numPr>
          <w:ilvl w:val="12"/>
          <w:numId w:val="0"/>
        </w:numPr>
        <w:tabs>
          <w:tab w:val="clear" w:pos="567"/>
        </w:tabs>
        <w:spacing w:line="240" w:lineRule="auto"/>
        <w:rPr>
          <w:szCs w:val="22"/>
        </w:rPr>
      </w:pPr>
    </w:p>
    <w:p w14:paraId="13DCCC0D" w14:textId="77777777" w:rsidR="00D25340" w:rsidRPr="009B2CF0" w:rsidRDefault="00D25340" w:rsidP="00D1410D">
      <w:pPr>
        <w:keepNext/>
        <w:widowControl w:val="0"/>
        <w:numPr>
          <w:ilvl w:val="12"/>
          <w:numId w:val="0"/>
        </w:numPr>
        <w:tabs>
          <w:tab w:val="clear" w:pos="567"/>
        </w:tabs>
        <w:spacing w:line="240" w:lineRule="auto"/>
        <w:rPr>
          <w:szCs w:val="22"/>
        </w:rPr>
      </w:pPr>
      <w:r w:rsidRPr="009B2CF0">
        <w:rPr>
          <w:b/>
        </w:rPr>
        <w:t>Qu’est-ce que Zykadia ?</w:t>
      </w:r>
    </w:p>
    <w:p w14:paraId="13DCCC0E" w14:textId="77777777" w:rsidR="00D25340" w:rsidRPr="009B2CF0" w:rsidRDefault="00D25340" w:rsidP="00D1410D">
      <w:pPr>
        <w:tabs>
          <w:tab w:val="clear" w:pos="567"/>
        </w:tabs>
        <w:autoSpaceDE w:val="0"/>
        <w:autoSpaceDN w:val="0"/>
        <w:adjustRightInd w:val="0"/>
        <w:spacing w:line="240" w:lineRule="auto"/>
      </w:pPr>
      <w:r w:rsidRPr="009B2CF0">
        <w:t xml:space="preserve">Zykadia est un médicament </w:t>
      </w:r>
      <w:r w:rsidR="009F372D" w:rsidRPr="009B2CF0">
        <w:t xml:space="preserve">anticancéreux </w:t>
      </w:r>
      <w:r w:rsidRPr="009B2CF0">
        <w:t xml:space="preserve">dont la substance active est le céritinib. </w:t>
      </w:r>
      <w:r w:rsidR="009F372D" w:rsidRPr="009B2CF0">
        <w:t xml:space="preserve">Il est utilisé pour traiter des patients adultes atteints d’un type de cancer du poumon appelé cancer </w:t>
      </w:r>
      <w:r w:rsidR="00F768C0" w:rsidRPr="009B2CF0">
        <w:t>bronchique</w:t>
      </w:r>
      <w:r w:rsidR="009F372D" w:rsidRPr="009B2CF0">
        <w:t xml:space="preserve"> non à petites cellules (CBNPC)</w:t>
      </w:r>
      <w:r w:rsidR="00F768C0" w:rsidRPr="009B2CF0">
        <w:t>, à un stade</w:t>
      </w:r>
      <w:r w:rsidR="009F372D" w:rsidRPr="009B2CF0">
        <w:t xml:space="preserve"> avancé. Zykadia est uniquement prescrit aux patients dont la maladie est due à un défaut du gène appelé </w:t>
      </w:r>
      <w:r w:rsidR="00F768C0" w:rsidRPr="009B2CF0">
        <w:t>ALK (</w:t>
      </w:r>
      <w:r w:rsidR="009F372D" w:rsidRPr="009B2CF0">
        <w:t>anaplastic lymphoma kinase</w:t>
      </w:r>
      <w:r w:rsidR="00F768C0" w:rsidRPr="009B2CF0">
        <w:t>).</w:t>
      </w:r>
    </w:p>
    <w:p w14:paraId="13DCCC0F" w14:textId="77777777" w:rsidR="00D25340" w:rsidRPr="009B2CF0" w:rsidRDefault="00D25340" w:rsidP="00D1410D">
      <w:pPr>
        <w:widowControl w:val="0"/>
        <w:numPr>
          <w:ilvl w:val="12"/>
          <w:numId w:val="0"/>
        </w:numPr>
        <w:tabs>
          <w:tab w:val="clear" w:pos="567"/>
        </w:tabs>
        <w:spacing w:line="240" w:lineRule="auto"/>
        <w:rPr>
          <w:szCs w:val="22"/>
        </w:rPr>
      </w:pPr>
    </w:p>
    <w:p w14:paraId="13DCCC10" w14:textId="77777777" w:rsidR="00D25340" w:rsidRPr="009B2CF0" w:rsidRDefault="00D25340" w:rsidP="00D1410D">
      <w:pPr>
        <w:keepNext/>
        <w:widowControl w:val="0"/>
        <w:numPr>
          <w:ilvl w:val="12"/>
          <w:numId w:val="0"/>
        </w:numPr>
        <w:tabs>
          <w:tab w:val="clear" w:pos="567"/>
        </w:tabs>
        <w:spacing w:line="240" w:lineRule="auto"/>
        <w:rPr>
          <w:b/>
          <w:szCs w:val="22"/>
        </w:rPr>
      </w:pPr>
      <w:r w:rsidRPr="009B2CF0">
        <w:rPr>
          <w:b/>
        </w:rPr>
        <w:t>Comment Zykadia agit-il ?</w:t>
      </w:r>
    </w:p>
    <w:p w14:paraId="13DCCC11" w14:textId="77777777" w:rsidR="006A60B2" w:rsidRPr="009B2CF0" w:rsidRDefault="006A60B2" w:rsidP="00D1410D">
      <w:pPr>
        <w:widowControl w:val="0"/>
        <w:numPr>
          <w:ilvl w:val="12"/>
          <w:numId w:val="0"/>
        </w:numPr>
        <w:tabs>
          <w:tab w:val="clear" w:pos="567"/>
        </w:tabs>
        <w:spacing w:line="240" w:lineRule="auto"/>
      </w:pPr>
      <w:r w:rsidRPr="009B2CF0">
        <w:t>Chez les patients avec un défaut d’ALK</w:t>
      </w:r>
      <w:r w:rsidR="00181DF6" w:rsidRPr="009B2CF0">
        <w:t xml:space="preserve">, </w:t>
      </w:r>
      <w:r w:rsidR="005713A8" w:rsidRPr="009B2CF0">
        <w:t>il y a production d’</w:t>
      </w:r>
      <w:r w:rsidRPr="009B2CF0">
        <w:t>une protéine anormale qui stimule la croissance des cellules cancéreuses. Zykadia bloque l’action de cette protéine anormale et ralentit ainsi la croissance et la propagation du CBNPC.</w:t>
      </w:r>
    </w:p>
    <w:p w14:paraId="13DCCC12" w14:textId="77777777" w:rsidR="00D25340" w:rsidRPr="009B2CF0" w:rsidRDefault="00D25340" w:rsidP="00D1410D">
      <w:pPr>
        <w:widowControl w:val="0"/>
        <w:numPr>
          <w:ilvl w:val="12"/>
          <w:numId w:val="0"/>
        </w:numPr>
        <w:tabs>
          <w:tab w:val="clear" w:pos="567"/>
        </w:tabs>
        <w:spacing w:line="240" w:lineRule="auto"/>
        <w:rPr>
          <w:szCs w:val="22"/>
        </w:rPr>
      </w:pPr>
    </w:p>
    <w:p w14:paraId="13DCCC13" w14:textId="77777777" w:rsidR="00D25340" w:rsidRPr="009B2CF0" w:rsidRDefault="00D25340" w:rsidP="00D1410D">
      <w:pPr>
        <w:widowControl w:val="0"/>
        <w:numPr>
          <w:ilvl w:val="12"/>
          <w:numId w:val="0"/>
        </w:numPr>
        <w:tabs>
          <w:tab w:val="clear" w:pos="567"/>
        </w:tabs>
        <w:spacing w:line="240" w:lineRule="auto"/>
        <w:rPr>
          <w:szCs w:val="22"/>
        </w:rPr>
      </w:pPr>
      <w:r w:rsidRPr="009B2CF0">
        <w:t>Si vous avez des questions sur la façon dont Zykadia agit ou sur la raison pour laquelle ce médicament vous a été prescrit, interrogez votre médecin ou votre pharmacien.</w:t>
      </w:r>
    </w:p>
    <w:p w14:paraId="13DCCC14" w14:textId="77777777" w:rsidR="00D25340" w:rsidRPr="009B2CF0" w:rsidRDefault="00D25340" w:rsidP="00D1410D">
      <w:pPr>
        <w:widowControl w:val="0"/>
        <w:numPr>
          <w:ilvl w:val="12"/>
          <w:numId w:val="0"/>
        </w:numPr>
        <w:tabs>
          <w:tab w:val="clear" w:pos="567"/>
        </w:tabs>
        <w:spacing w:line="240" w:lineRule="auto"/>
        <w:rPr>
          <w:szCs w:val="22"/>
        </w:rPr>
      </w:pPr>
    </w:p>
    <w:p w14:paraId="13DCCC15" w14:textId="77777777" w:rsidR="00D25340" w:rsidRPr="009B2CF0" w:rsidRDefault="00D25340" w:rsidP="00D1410D">
      <w:pPr>
        <w:widowControl w:val="0"/>
        <w:tabs>
          <w:tab w:val="clear" w:pos="567"/>
        </w:tabs>
        <w:spacing w:line="240" w:lineRule="auto"/>
        <w:ind w:right="-2"/>
        <w:rPr>
          <w:szCs w:val="22"/>
        </w:rPr>
      </w:pPr>
    </w:p>
    <w:p w14:paraId="13DCCC16" w14:textId="77777777" w:rsidR="00D25340" w:rsidRPr="009B2CF0" w:rsidRDefault="00D25340" w:rsidP="00D1410D">
      <w:pPr>
        <w:keepNext/>
        <w:widowControl w:val="0"/>
        <w:tabs>
          <w:tab w:val="clear" w:pos="567"/>
        </w:tabs>
        <w:spacing w:line="240" w:lineRule="auto"/>
        <w:ind w:right="-2"/>
        <w:rPr>
          <w:b/>
          <w:szCs w:val="22"/>
        </w:rPr>
      </w:pPr>
      <w:r w:rsidRPr="009B2CF0">
        <w:rPr>
          <w:b/>
        </w:rPr>
        <w:t>2.</w:t>
      </w:r>
      <w:r w:rsidRPr="009B2CF0">
        <w:rPr>
          <w:b/>
        </w:rPr>
        <w:tab/>
        <w:t>Quelles sont les informations à connaître avant de prendre Zykadia</w:t>
      </w:r>
    </w:p>
    <w:p w14:paraId="13DCCC17" w14:textId="77777777" w:rsidR="00D25340" w:rsidRPr="009B2CF0" w:rsidRDefault="00D25340" w:rsidP="00D1410D">
      <w:pPr>
        <w:keepNext/>
        <w:widowControl w:val="0"/>
        <w:numPr>
          <w:ilvl w:val="12"/>
          <w:numId w:val="0"/>
        </w:numPr>
        <w:tabs>
          <w:tab w:val="clear" w:pos="567"/>
        </w:tabs>
        <w:spacing w:line="240" w:lineRule="auto"/>
        <w:rPr>
          <w:szCs w:val="22"/>
        </w:rPr>
      </w:pPr>
    </w:p>
    <w:p w14:paraId="13DCCC18" w14:textId="21232249" w:rsidR="00D25340" w:rsidRPr="009B2CF0" w:rsidRDefault="00D25340" w:rsidP="00D1410D">
      <w:pPr>
        <w:keepNext/>
        <w:widowControl w:val="0"/>
        <w:numPr>
          <w:ilvl w:val="12"/>
          <w:numId w:val="0"/>
        </w:numPr>
        <w:tabs>
          <w:tab w:val="clear" w:pos="567"/>
        </w:tabs>
        <w:spacing w:line="240" w:lineRule="auto"/>
        <w:rPr>
          <w:szCs w:val="22"/>
        </w:rPr>
      </w:pPr>
      <w:r w:rsidRPr="009B2CF0">
        <w:rPr>
          <w:b/>
        </w:rPr>
        <w:t>Ne prenez jamais Zykadia</w:t>
      </w:r>
    </w:p>
    <w:p w14:paraId="13DCCC19"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si vous êtes allergique au céritinib ou à l’un des autres composants contenus dans ce médicament (mentionnés dans la rubrique 6).</w:t>
      </w:r>
    </w:p>
    <w:p w14:paraId="13DCCC1A" w14:textId="77777777" w:rsidR="00D25340" w:rsidRPr="009B2CF0" w:rsidRDefault="00D25340" w:rsidP="00D1410D">
      <w:pPr>
        <w:widowControl w:val="0"/>
        <w:numPr>
          <w:ilvl w:val="12"/>
          <w:numId w:val="0"/>
        </w:numPr>
        <w:tabs>
          <w:tab w:val="clear" w:pos="567"/>
        </w:tabs>
        <w:spacing w:line="240" w:lineRule="auto"/>
        <w:rPr>
          <w:szCs w:val="22"/>
        </w:rPr>
      </w:pPr>
    </w:p>
    <w:p w14:paraId="13DCCC1B" w14:textId="77777777" w:rsidR="00D25340" w:rsidRPr="009B2CF0" w:rsidRDefault="00D25340" w:rsidP="00D1410D">
      <w:pPr>
        <w:keepNext/>
        <w:widowControl w:val="0"/>
        <w:numPr>
          <w:ilvl w:val="12"/>
          <w:numId w:val="0"/>
        </w:numPr>
        <w:tabs>
          <w:tab w:val="clear" w:pos="567"/>
        </w:tabs>
        <w:spacing w:line="240" w:lineRule="auto"/>
        <w:rPr>
          <w:b/>
          <w:szCs w:val="22"/>
        </w:rPr>
      </w:pPr>
      <w:r w:rsidRPr="009B2CF0">
        <w:rPr>
          <w:b/>
        </w:rPr>
        <w:t>Avertissements et précautions</w:t>
      </w:r>
    </w:p>
    <w:p w14:paraId="13DCCC1C" w14:textId="77777777" w:rsidR="00D25340" w:rsidRPr="009B2CF0" w:rsidRDefault="00D25340" w:rsidP="00D1410D">
      <w:pPr>
        <w:keepNext/>
        <w:widowControl w:val="0"/>
        <w:numPr>
          <w:ilvl w:val="12"/>
          <w:numId w:val="0"/>
        </w:numPr>
        <w:tabs>
          <w:tab w:val="clear" w:pos="567"/>
        </w:tabs>
        <w:spacing w:line="240" w:lineRule="auto"/>
      </w:pPr>
      <w:r w:rsidRPr="009B2CF0">
        <w:t>Adressez-vous à votre médecin ou pharmacien avant de prendre Zykadia :</w:t>
      </w:r>
    </w:p>
    <w:p w14:paraId="13DCCC1D"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 xml:space="preserve">si vous avez des problèmes </w:t>
      </w:r>
      <w:r w:rsidR="000012B4" w:rsidRPr="009B2CF0">
        <w:t>de foie </w:t>
      </w:r>
      <w:r w:rsidRPr="009B2CF0">
        <w:t>;</w:t>
      </w:r>
    </w:p>
    <w:p w14:paraId="13DCCC1E"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si vous avez des problèmes pulmonaires ou des difficultés à respirer ;</w:t>
      </w:r>
    </w:p>
    <w:p w14:paraId="13DCCC1F"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si vous avez des problèmes cardiaques, notamment un</w:t>
      </w:r>
      <w:r w:rsidR="005713A8" w:rsidRPr="009B2CF0">
        <w:t xml:space="preserve"> ralentissement</w:t>
      </w:r>
      <w:r w:rsidRPr="009B2CF0">
        <w:t xml:space="preserve"> du rythme cardiaque, ou si </w:t>
      </w:r>
      <w:r w:rsidR="006A60B2" w:rsidRPr="009B2CF0">
        <w:t xml:space="preserve">les résultats d’un électrocardiogramme (ECG) ont montré que vous aviez une anomalie de l’activité électrique </w:t>
      </w:r>
      <w:r w:rsidR="00F768C0" w:rsidRPr="009B2CF0">
        <w:t xml:space="preserve">du cœur </w:t>
      </w:r>
      <w:r w:rsidR="006A60B2" w:rsidRPr="009B2CF0">
        <w:t>connue sous le nom d’«allongement de l’intervalle QT » </w:t>
      </w:r>
      <w:r w:rsidRPr="009B2CF0">
        <w:t>;</w:t>
      </w:r>
    </w:p>
    <w:p w14:paraId="13DCCC20"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si vous avez du diabète (taux de sucre élevé dans le sang) ;</w:t>
      </w:r>
    </w:p>
    <w:p w14:paraId="13DCCC21" w14:textId="77777777" w:rsidR="003A44DA" w:rsidRPr="009B2CF0" w:rsidRDefault="003A44DA" w:rsidP="00D1410D">
      <w:pPr>
        <w:widowControl w:val="0"/>
        <w:numPr>
          <w:ilvl w:val="0"/>
          <w:numId w:val="27"/>
        </w:numPr>
        <w:tabs>
          <w:tab w:val="clear" w:pos="567"/>
        </w:tabs>
        <w:spacing w:line="240" w:lineRule="auto"/>
        <w:ind w:left="567" w:hanging="567"/>
        <w:rPr>
          <w:szCs w:val="22"/>
        </w:rPr>
      </w:pPr>
      <w:r w:rsidRPr="009B2CF0">
        <w:t>si vous avez des problèmes de pancréas</w:t>
      </w:r>
      <w:r w:rsidR="00C624A6" w:rsidRPr="009B2CF0">
        <w:t> ;</w:t>
      </w:r>
    </w:p>
    <w:p w14:paraId="13DCCC22"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lastRenderedPageBreak/>
        <w:t xml:space="preserve">si vous êtes actuellement </w:t>
      </w:r>
      <w:r w:rsidR="005713A8" w:rsidRPr="009B2CF0">
        <w:t>traités par</w:t>
      </w:r>
      <w:r w:rsidRPr="009B2CF0">
        <w:t xml:space="preserve"> </w:t>
      </w:r>
      <w:r w:rsidR="000012B4" w:rsidRPr="009B2CF0">
        <w:t>corticoïdes</w:t>
      </w:r>
      <w:r w:rsidRPr="009B2CF0">
        <w:t>.</w:t>
      </w:r>
    </w:p>
    <w:p w14:paraId="13DCCC23" w14:textId="77777777" w:rsidR="00D25340" w:rsidRPr="009B2CF0" w:rsidRDefault="00D25340" w:rsidP="00D1410D">
      <w:pPr>
        <w:widowControl w:val="0"/>
        <w:numPr>
          <w:ilvl w:val="12"/>
          <w:numId w:val="0"/>
        </w:numPr>
        <w:tabs>
          <w:tab w:val="clear" w:pos="567"/>
        </w:tabs>
        <w:spacing w:line="240" w:lineRule="auto"/>
        <w:ind w:right="-2"/>
        <w:rPr>
          <w:szCs w:val="22"/>
        </w:rPr>
      </w:pPr>
    </w:p>
    <w:p w14:paraId="13DCCC24" w14:textId="77777777" w:rsidR="00D25340" w:rsidRPr="009B2CF0" w:rsidRDefault="00D25340" w:rsidP="00D1410D">
      <w:pPr>
        <w:keepNext/>
        <w:widowControl w:val="0"/>
        <w:numPr>
          <w:ilvl w:val="12"/>
          <w:numId w:val="0"/>
        </w:numPr>
        <w:tabs>
          <w:tab w:val="clear" w:pos="567"/>
        </w:tabs>
        <w:spacing w:line="240" w:lineRule="auto"/>
        <w:rPr>
          <w:szCs w:val="22"/>
        </w:rPr>
      </w:pPr>
      <w:r w:rsidRPr="009B2CF0">
        <w:t>Prévenez immédiatement votre médecin ou votre pharmacien si vous présentez l’un des signes ou symptômes suivants pendant votre traitement par Zykadia :</w:t>
      </w:r>
    </w:p>
    <w:p w14:paraId="13DCCC25"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fatigue, démangeaisons cutanées, coloration jaune de la peau ou du blanc des yeux, nausées</w:t>
      </w:r>
      <w:r w:rsidR="0096443D" w:rsidRPr="009B2CF0">
        <w:t xml:space="preserve"> (sensation de malaise)</w:t>
      </w:r>
      <w:r w:rsidRPr="009B2CF0">
        <w:t xml:space="preserve"> ou vomissements, diminution de l’appétit, douleur </w:t>
      </w:r>
      <w:r w:rsidR="003E59BE" w:rsidRPr="009B2CF0">
        <w:t>du côté droit de l’abdomen</w:t>
      </w:r>
      <w:r w:rsidR="00854F7F" w:rsidRPr="009B2CF0">
        <w:t xml:space="preserve"> </w:t>
      </w:r>
      <w:r w:rsidR="003E59BE" w:rsidRPr="009B2CF0">
        <w:t>(</w:t>
      </w:r>
      <w:r w:rsidR="0096443D" w:rsidRPr="009B2CF0">
        <w:t>ventre</w:t>
      </w:r>
      <w:r w:rsidR="003E59BE" w:rsidRPr="009B2CF0">
        <w:t>)</w:t>
      </w:r>
      <w:r w:rsidRPr="009B2CF0">
        <w:t xml:space="preserve">, urines foncées ou brunes, saignements ou bleus plus fréquents que la normale. Ces signes et symptômes peuvent </w:t>
      </w:r>
      <w:r w:rsidR="00415E36" w:rsidRPr="009B2CF0">
        <w:t xml:space="preserve">être révélateurs </w:t>
      </w:r>
      <w:r w:rsidRPr="009B2CF0">
        <w:t xml:space="preserve">de problèmes </w:t>
      </w:r>
      <w:r w:rsidR="00EA7B0A" w:rsidRPr="009B2CF0">
        <w:t>touchant le</w:t>
      </w:r>
      <w:r w:rsidR="00415E36" w:rsidRPr="009B2CF0">
        <w:t xml:space="preserve"> foie</w:t>
      </w:r>
      <w:r w:rsidRPr="009B2CF0">
        <w:t>.</w:t>
      </w:r>
    </w:p>
    <w:p w14:paraId="13DCCC26"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 xml:space="preserve">apparition ou aggravation de toux, </w:t>
      </w:r>
      <w:r w:rsidR="00415E36" w:rsidRPr="009B2CF0">
        <w:t>avec ou sans crachats</w:t>
      </w:r>
      <w:r w:rsidRPr="009B2CF0">
        <w:t xml:space="preserve">, fièvre, douleurs au niveau du thorax, difficultés à respirer ou essoufflement. Ces symptômes peuvent </w:t>
      </w:r>
      <w:r w:rsidR="00415E36" w:rsidRPr="009B2CF0">
        <w:t xml:space="preserve">être révélateurs </w:t>
      </w:r>
      <w:r w:rsidRPr="009B2CF0">
        <w:t>de problèmes pulmonaires.</w:t>
      </w:r>
    </w:p>
    <w:p w14:paraId="13DCCC27"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 xml:space="preserve">douleur ou gêne </w:t>
      </w:r>
      <w:r w:rsidR="00854F7F" w:rsidRPr="009B2CF0">
        <w:t>dans la poitrine</w:t>
      </w:r>
      <w:r w:rsidRPr="009B2CF0">
        <w:t xml:space="preserve">, modification du rythme cardiaque (rapide ou lent), étourdissements, évanouissements, vertiges, bleuissement des lèvres, essoufflement, gonflement des membres inférieurs (œdème) ou de la peau. Ces signes et symptômes peuvent </w:t>
      </w:r>
      <w:r w:rsidR="00CF1F79" w:rsidRPr="009B2CF0">
        <w:t>être révélateurs</w:t>
      </w:r>
      <w:r w:rsidRPr="009B2CF0">
        <w:t xml:space="preserve"> de problèmes cardiaques.</w:t>
      </w:r>
    </w:p>
    <w:p w14:paraId="13DCCC28" w14:textId="77777777" w:rsidR="00D25340" w:rsidRPr="009B2CF0" w:rsidRDefault="00457F25" w:rsidP="00D1410D">
      <w:pPr>
        <w:widowControl w:val="0"/>
        <w:numPr>
          <w:ilvl w:val="0"/>
          <w:numId w:val="27"/>
        </w:numPr>
        <w:tabs>
          <w:tab w:val="clear" w:pos="567"/>
        </w:tabs>
        <w:spacing w:line="240" w:lineRule="auto"/>
        <w:ind w:left="567" w:hanging="567"/>
        <w:rPr>
          <w:szCs w:val="22"/>
        </w:rPr>
      </w:pPr>
      <w:r w:rsidRPr="009B2CF0">
        <w:t>d</w:t>
      </w:r>
      <w:r w:rsidR="00D25340" w:rsidRPr="009B2CF0">
        <w:t>iarrhée, nausées ou vomissements sévères. Ce</w:t>
      </w:r>
      <w:r w:rsidR="00322EA2" w:rsidRPr="009B2CF0">
        <w:t xml:space="preserve"> sont des</w:t>
      </w:r>
      <w:r w:rsidR="00D25340" w:rsidRPr="009B2CF0">
        <w:t xml:space="preserve"> symptômes</w:t>
      </w:r>
      <w:r w:rsidR="00C6268A" w:rsidRPr="009B2CF0">
        <w:t xml:space="preserve"> révélateurs</w:t>
      </w:r>
      <w:r w:rsidR="00D25340" w:rsidRPr="009B2CF0">
        <w:t xml:space="preserve"> de problèmes digestifs.</w:t>
      </w:r>
    </w:p>
    <w:p w14:paraId="13DCCC29" w14:textId="77777777" w:rsidR="00D25340" w:rsidRPr="009B2CF0" w:rsidRDefault="00D25340" w:rsidP="00D1410D">
      <w:pPr>
        <w:keepNext/>
        <w:widowControl w:val="0"/>
        <w:numPr>
          <w:ilvl w:val="0"/>
          <w:numId w:val="27"/>
        </w:numPr>
        <w:tabs>
          <w:tab w:val="clear" w:pos="567"/>
        </w:tabs>
        <w:spacing w:line="240" w:lineRule="auto"/>
        <w:ind w:left="567" w:hanging="567"/>
        <w:rPr>
          <w:szCs w:val="22"/>
        </w:rPr>
      </w:pPr>
      <w:r w:rsidRPr="009B2CF0">
        <w:t xml:space="preserve">soif excessive ou </w:t>
      </w:r>
      <w:r w:rsidR="00854F7F" w:rsidRPr="009B2CF0">
        <w:t>envie d’uriner</w:t>
      </w:r>
      <w:r w:rsidR="006D0D37" w:rsidRPr="009B2CF0">
        <w:t xml:space="preserve"> plus fréquente</w:t>
      </w:r>
      <w:r w:rsidR="00854F7F" w:rsidRPr="009B2CF0">
        <w:t xml:space="preserve"> </w:t>
      </w:r>
      <w:r w:rsidRPr="009B2CF0">
        <w:t xml:space="preserve">Ces symptômes peuvent </w:t>
      </w:r>
      <w:r w:rsidR="00C87436" w:rsidRPr="009B2CF0">
        <w:t>être révélateurs</w:t>
      </w:r>
      <w:r w:rsidRPr="009B2CF0">
        <w:t xml:space="preserve"> d’un taux de sucre élevé dans le sang.</w:t>
      </w:r>
    </w:p>
    <w:p w14:paraId="13DCCC2A" w14:textId="77777777" w:rsidR="0096443D" w:rsidRPr="009B2CF0" w:rsidRDefault="0096443D" w:rsidP="00D1410D">
      <w:pPr>
        <w:widowControl w:val="0"/>
        <w:tabs>
          <w:tab w:val="clear" w:pos="567"/>
        </w:tabs>
        <w:spacing w:line="240" w:lineRule="auto"/>
        <w:ind w:right="-2"/>
      </w:pPr>
      <w:r w:rsidRPr="009B2CF0">
        <w:t xml:space="preserve">Votre médecin pourrait devoir réajuster </w:t>
      </w:r>
      <w:r w:rsidR="00EB6723" w:rsidRPr="009B2CF0">
        <w:t xml:space="preserve">votre traitement </w:t>
      </w:r>
      <w:r w:rsidRPr="009B2CF0">
        <w:t>ou arrêter temporairement ou définitivement Zykadia</w:t>
      </w:r>
      <w:r w:rsidR="00C93CCC" w:rsidRPr="009B2CF0">
        <w:t>.</w:t>
      </w:r>
    </w:p>
    <w:p w14:paraId="13DCCC2B" w14:textId="77777777" w:rsidR="00D25340" w:rsidRPr="009B2CF0" w:rsidRDefault="00D25340" w:rsidP="00D1410D">
      <w:pPr>
        <w:widowControl w:val="0"/>
        <w:tabs>
          <w:tab w:val="clear" w:pos="567"/>
        </w:tabs>
        <w:spacing w:line="240" w:lineRule="auto"/>
        <w:ind w:right="-2"/>
        <w:rPr>
          <w:szCs w:val="22"/>
        </w:rPr>
      </w:pPr>
    </w:p>
    <w:p w14:paraId="13DCCC2C" w14:textId="77777777" w:rsidR="00D25340" w:rsidRPr="009B2CF0" w:rsidRDefault="00D25340" w:rsidP="00D1410D">
      <w:pPr>
        <w:keepNext/>
        <w:widowControl w:val="0"/>
        <w:tabs>
          <w:tab w:val="clear" w:pos="567"/>
        </w:tabs>
        <w:spacing w:line="240" w:lineRule="auto"/>
        <w:ind w:right="-2"/>
        <w:rPr>
          <w:b/>
          <w:szCs w:val="22"/>
        </w:rPr>
      </w:pPr>
      <w:r w:rsidRPr="009B2CF0">
        <w:rPr>
          <w:b/>
        </w:rPr>
        <w:t>Analyses de sang au cours du traitement par Zykadia</w:t>
      </w:r>
    </w:p>
    <w:p w14:paraId="13DCCC2D" w14:textId="77777777" w:rsidR="00D25340" w:rsidRPr="009B2CF0" w:rsidRDefault="00D25340" w:rsidP="00D1410D">
      <w:pPr>
        <w:widowControl w:val="0"/>
        <w:tabs>
          <w:tab w:val="clear" w:pos="567"/>
        </w:tabs>
        <w:spacing w:line="240" w:lineRule="auto"/>
        <w:ind w:right="-2"/>
        <w:rPr>
          <w:szCs w:val="22"/>
        </w:rPr>
      </w:pPr>
      <w:r w:rsidRPr="009B2CF0">
        <w:t xml:space="preserve">Votre médecin </w:t>
      </w:r>
      <w:r w:rsidR="00F83F77" w:rsidRPr="009B2CF0">
        <w:t>vous prescrira</w:t>
      </w:r>
      <w:r w:rsidRPr="009B2CF0">
        <w:t xml:space="preserve"> des analyses de sang avant le début du traitement</w:t>
      </w:r>
      <w:r w:rsidR="00921954" w:rsidRPr="009B2CF0">
        <w:t xml:space="preserve">, toutes les 2 semaines </w:t>
      </w:r>
      <w:r w:rsidR="00C4325D" w:rsidRPr="009B2CF0">
        <w:t>durant</w:t>
      </w:r>
      <w:r w:rsidR="00921954" w:rsidRPr="009B2CF0">
        <w:t xml:space="preserve"> le</w:t>
      </w:r>
      <w:r w:rsidR="00C4325D" w:rsidRPr="009B2CF0">
        <w:t>s trois</w:t>
      </w:r>
      <w:r w:rsidR="00921954" w:rsidRPr="009B2CF0">
        <w:t xml:space="preserve"> premier</w:t>
      </w:r>
      <w:r w:rsidR="00C4325D" w:rsidRPr="009B2CF0">
        <w:t>s</w:t>
      </w:r>
      <w:r w:rsidR="00921954" w:rsidRPr="009B2CF0">
        <w:t xml:space="preserve"> mois de traitement</w:t>
      </w:r>
      <w:r w:rsidRPr="009B2CF0">
        <w:t xml:space="preserve"> puis tous les mois. Ces analyses ont pour but de contrôler </w:t>
      </w:r>
      <w:r w:rsidR="00EA7B0A" w:rsidRPr="009B2CF0">
        <w:t>le bon</w:t>
      </w:r>
      <w:r w:rsidRPr="009B2CF0">
        <w:t xml:space="preserve"> fonction</w:t>
      </w:r>
      <w:r w:rsidR="00EA7B0A" w:rsidRPr="009B2CF0">
        <w:t>nement de votre foie</w:t>
      </w:r>
      <w:r w:rsidR="00CF5BD6" w:rsidRPr="009B2CF0">
        <w:t>.</w:t>
      </w:r>
      <w:r w:rsidR="003E59BE" w:rsidRPr="009B2CF0">
        <w:t xml:space="preserve"> Votre médecin vous prescrira également des analyses de sang pour contrôler</w:t>
      </w:r>
      <w:r w:rsidR="00921954" w:rsidRPr="009B2CF0">
        <w:t xml:space="preserve"> le fonctionnement de votre pancréas et</w:t>
      </w:r>
      <w:r w:rsidR="003E59BE" w:rsidRPr="009B2CF0">
        <w:t xml:space="preserve"> le taux de sucre dans votre sang avant de commencer le traitement par Zykadia et régulièrement pendant le traitement.</w:t>
      </w:r>
    </w:p>
    <w:p w14:paraId="13DCCC2E" w14:textId="77777777" w:rsidR="00D25340" w:rsidRPr="009B2CF0" w:rsidRDefault="00D25340" w:rsidP="00D1410D">
      <w:pPr>
        <w:widowControl w:val="0"/>
        <w:tabs>
          <w:tab w:val="clear" w:pos="567"/>
        </w:tabs>
        <w:spacing w:line="240" w:lineRule="auto"/>
        <w:ind w:right="-2"/>
        <w:rPr>
          <w:szCs w:val="22"/>
        </w:rPr>
      </w:pPr>
    </w:p>
    <w:p w14:paraId="13DCCC2F" w14:textId="77777777" w:rsidR="00D25340" w:rsidRPr="009B2CF0" w:rsidRDefault="00D25340" w:rsidP="00D1410D">
      <w:pPr>
        <w:keepNext/>
        <w:widowControl w:val="0"/>
        <w:numPr>
          <w:ilvl w:val="12"/>
          <w:numId w:val="0"/>
        </w:numPr>
        <w:tabs>
          <w:tab w:val="clear" w:pos="567"/>
        </w:tabs>
        <w:spacing w:line="240" w:lineRule="auto"/>
        <w:rPr>
          <w:b/>
          <w:bCs/>
        </w:rPr>
      </w:pPr>
      <w:r w:rsidRPr="009B2CF0">
        <w:rPr>
          <w:b/>
        </w:rPr>
        <w:t>Enfants et adolescents</w:t>
      </w:r>
    </w:p>
    <w:p w14:paraId="13DCCC30" w14:textId="77777777" w:rsidR="00D25340" w:rsidRPr="009B2CF0" w:rsidRDefault="0096443D" w:rsidP="00D1410D">
      <w:pPr>
        <w:widowControl w:val="0"/>
        <w:numPr>
          <w:ilvl w:val="12"/>
          <w:numId w:val="0"/>
        </w:numPr>
        <w:tabs>
          <w:tab w:val="clear" w:pos="567"/>
        </w:tabs>
        <w:spacing w:line="240" w:lineRule="auto"/>
        <w:rPr>
          <w:bCs/>
        </w:rPr>
      </w:pPr>
      <w:r w:rsidRPr="009B2CF0">
        <w:t>L’utilisation de Zykadia chez les enfants et les adolescents de moins de 18 ans n’est pas recommandée</w:t>
      </w:r>
      <w:r w:rsidR="00D25340" w:rsidRPr="009B2CF0">
        <w:t>.</w:t>
      </w:r>
    </w:p>
    <w:p w14:paraId="13DCCC31" w14:textId="77777777" w:rsidR="00D25340" w:rsidRPr="009B2CF0" w:rsidRDefault="00D25340" w:rsidP="00D1410D">
      <w:pPr>
        <w:widowControl w:val="0"/>
        <w:numPr>
          <w:ilvl w:val="12"/>
          <w:numId w:val="0"/>
        </w:numPr>
        <w:tabs>
          <w:tab w:val="clear" w:pos="567"/>
        </w:tabs>
        <w:spacing w:line="240" w:lineRule="auto"/>
        <w:rPr>
          <w:bCs/>
        </w:rPr>
      </w:pPr>
    </w:p>
    <w:p w14:paraId="13DCCC32" w14:textId="77777777" w:rsidR="00D25340" w:rsidRPr="009B2CF0" w:rsidRDefault="00D25340" w:rsidP="00D1410D">
      <w:pPr>
        <w:keepNext/>
        <w:widowControl w:val="0"/>
        <w:numPr>
          <w:ilvl w:val="12"/>
          <w:numId w:val="0"/>
        </w:numPr>
        <w:tabs>
          <w:tab w:val="clear" w:pos="567"/>
        </w:tabs>
        <w:spacing w:line="240" w:lineRule="auto"/>
        <w:ind w:right="-2"/>
      </w:pPr>
      <w:r w:rsidRPr="009B2CF0">
        <w:rPr>
          <w:b/>
        </w:rPr>
        <w:t>Autres médicaments et Zykadia</w:t>
      </w:r>
    </w:p>
    <w:p w14:paraId="13DCCC33" w14:textId="77777777" w:rsidR="00D25340" w:rsidRPr="009B2CF0" w:rsidRDefault="00D25340" w:rsidP="00D1410D">
      <w:pPr>
        <w:widowControl w:val="0"/>
        <w:numPr>
          <w:ilvl w:val="12"/>
          <w:numId w:val="0"/>
        </w:numPr>
        <w:tabs>
          <w:tab w:val="clear" w:pos="567"/>
        </w:tabs>
        <w:spacing w:line="240" w:lineRule="auto"/>
        <w:ind w:right="-2"/>
        <w:rPr>
          <w:szCs w:val="22"/>
        </w:rPr>
      </w:pPr>
      <w:r w:rsidRPr="009B2CF0">
        <w:t>Informez votre médecin ou pharmacien si vous prenez, avez récemment pris ou pourriez prendre tout autre médicament, y compris des médicaments vendus sans ordonnance tels que des vitamines ou des compléments à base de plantes, car ils pourraient interagir avec Zykadia. Il est particulièrement important de signaler les médicaments suivants :</w:t>
      </w:r>
    </w:p>
    <w:p w14:paraId="13DCCC34" w14:textId="77777777" w:rsidR="00D25340" w:rsidRPr="009B2CF0" w:rsidRDefault="00D25340" w:rsidP="00D1410D">
      <w:pPr>
        <w:widowControl w:val="0"/>
        <w:numPr>
          <w:ilvl w:val="12"/>
          <w:numId w:val="0"/>
        </w:numPr>
        <w:tabs>
          <w:tab w:val="clear" w:pos="567"/>
        </w:tabs>
        <w:spacing w:line="240" w:lineRule="auto"/>
        <w:ind w:right="-2"/>
        <w:rPr>
          <w:szCs w:val="22"/>
        </w:rPr>
      </w:pPr>
    </w:p>
    <w:p w14:paraId="13DCCC35" w14:textId="77777777" w:rsidR="00D25340" w:rsidRPr="009B2CF0" w:rsidRDefault="00D25340" w:rsidP="00D1410D">
      <w:pPr>
        <w:keepNext/>
        <w:widowControl w:val="0"/>
        <w:numPr>
          <w:ilvl w:val="12"/>
          <w:numId w:val="0"/>
        </w:numPr>
        <w:tabs>
          <w:tab w:val="clear" w:pos="567"/>
        </w:tabs>
        <w:spacing w:line="240" w:lineRule="auto"/>
        <w:ind w:right="-2"/>
        <w:rPr>
          <w:szCs w:val="22"/>
        </w:rPr>
      </w:pPr>
      <w:r w:rsidRPr="009B2CF0">
        <w:t xml:space="preserve">Médicaments susceptibles d’accroître le risque d’effets </w:t>
      </w:r>
      <w:r w:rsidR="00C87436" w:rsidRPr="009B2CF0">
        <w:t xml:space="preserve">indésirables </w:t>
      </w:r>
      <w:r w:rsidRPr="009B2CF0">
        <w:t>avec Zykadia :</w:t>
      </w:r>
    </w:p>
    <w:p w14:paraId="13DCCC36" w14:textId="77777777" w:rsidR="00D25340" w:rsidRPr="009B2CF0" w:rsidRDefault="002B7F3F" w:rsidP="00D1410D">
      <w:pPr>
        <w:widowControl w:val="0"/>
        <w:numPr>
          <w:ilvl w:val="0"/>
          <w:numId w:val="27"/>
        </w:numPr>
        <w:tabs>
          <w:tab w:val="clear" w:pos="567"/>
        </w:tabs>
        <w:spacing w:line="240" w:lineRule="auto"/>
        <w:ind w:left="567" w:hanging="567"/>
        <w:rPr>
          <w:szCs w:val="22"/>
        </w:rPr>
      </w:pPr>
      <w:r w:rsidRPr="009B2CF0">
        <w:t xml:space="preserve">les </w:t>
      </w:r>
      <w:r w:rsidR="00D25340" w:rsidRPr="009B2CF0">
        <w:t xml:space="preserve">médicaments utilisés </w:t>
      </w:r>
      <w:r w:rsidRPr="009B2CF0">
        <w:t>pour traiter le</w:t>
      </w:r>
      <w:r w:rsidR="00D25340" w:rsidRPr="009B2CF0">
        <w:t xml:space="preserve"> SIDA/VIH (par exemple, </w:t>
      </w:r>
      <w:r w:rsidR="00C87436" w:rsidRPr="009B2CF0">
        <w:t xml:space="preserve">le </w:t>
      </w:r>
      <w:r w:rsidR="00D25340" w:rsidRPr="009B2CF0">
        <w:t xml:space="preserve">ritonavir ou </w:t>
      </w:r>
      <w:r w:rsidR="00C87436" w:rsidRPr="009B2CF0">
        <w:t xml:space="preserve">le </w:t>
      </w:r>
      <w:r w:rsidR="00D25340" w:rsidRPr="009B2CF0">
        <w:t>saquinavir) ;</w:t>
      </w:r>
    </w:p>
    <w:p w14:paraId="13DCCC37" w14:textId="77777777" w:rsidR="00D25340" w:rsidRPr="009B2CF0" w:rsidRDefault="002B7F3F" w:rsidP="00D1410D">
      <w:pPr>
        <w:widowControl w:val="0"/>
        <w:numPr>
          <w:ilvl w:val="0"/>
          <w:numId w:val="27"/>
        </w:numPr>
        <w:tabs>
          <w:tab w:val="clear" w:pos="567"/>
        </w:tabs>
        <w:spacing w:line="240" w:lineRule="auto"/>
        <w:ind w:left="567" w:hanging="567"/>
        <w:rPr>
          <w:szCs w:val="22"/>
        </w:rPr>
      </w:pPr>
      <w:r w:rsidRPr="009B2CF0">
        <w:t xml:space="preserve">les </w:t>
      </w:r>
      <w:r w:rsidR="00D25340" w:rsidRPr="009B2CF0">
        <w:t xml:space="preserve">médicaments utilisés pour traiter les infections, notamment ceux utilisés dans le traitement des infections </w:t>
      </w:r>
      <w:r w:rsidR="00C87436" w:rsidRPr="009B2CF0">
        <w:t>par des champignons</w:t>
      </w:r>
      <w:r w:rsidR="00D25340" w:rsidRPr="009B2CF0">
        <w:t xml:space="preserve"> (antifongiques tels que</w:t>
      </w:r>
      <w:r w:rsidR="00C87436" w:rsidRPr="009B2CF0">
        <w:t xml:space="preserve"> le</w:t>
      </w:r>
      <w:r w:rsidR="00D25340" w:rsidRPr="009B2CF0">
        <w:t xml:space="preserve"> kétoconazole, </w:t>
      </w:r>
      <w:r w:rsidR="00C87436" w:rsidRPr="009B2CF0">
        <w:t>l’</w:t>
      </w:r>
      <w:r w:rsidR="00D25340" w:rsidRPr="009B2CF0">
        <w:t xml:space="preserve">itraconazole, </w:t>
      </w:r>
      <w:r w:rsidR="00C87436" w:rsidRPr="009B2CF0">
        <w:t xml:space="preserve">le </w:t>
      </w:r>
      <w:r w:rsidR="00D25340" w:rsidRPr="009B2CF0">
        <w:t xml:space="preserve">voriconazole ou </w:t>
      </w:r>
      <w:r w:rsidR="00C87436" w:rsidRPr="009B2CF0">
        <w:t xml:space="preserve">le </w:t>
      </w:r>
      <w:r w:rsidR="00D25340" w:rsidRPr="009B2CF0">
        <w:t>posaconazole) et de certains types d’infections bactériennes (antibiotiques tels que la télithromycine).</w:t>
      </w:r>
    </w:p>
    <w:p w14:paraId="13DCCC38" w14:textId="77777777" w:rsidR="00D25340" w:rsidRPr="009B2CF0" w:rsidRDefault="00D25340" w:rsidP="00D1410D">
      <w:pPr>
        <w:widowControl w:val="0"/>
        <w:tabs>
          <w:tab w:val="clear" w:pos="567"/>
        </w:tabs>
        <w:spacing w:line="240" w:lineRule="auto"/>
        <w:ind w:right="-2"/>
        <w:rPr>
          <w:szCs w:val="22"/>
        </w:rPr>
      </w:pPr>
    </w:p>
    <w:p w14:paraId="13DCCC39" w14:textId="77777777" w:rsidR="00D25340" w:rsidRPr="009B2CF0" w:rsidRDefault="00D25340" w:rsidP="00D1410D">
      <w:pPr>
        <w:keepNext/>
        <w:widowControl w:val="0"/>
        <w:tabs>
          <w:tab w:val="clear" w:pos="567"/>
        </w:tabs>
        <w:spacing w:line="240" w:lineRule="auto"/>
        <w:rPr>
          <w:szCs w:val="22"/>
        </w:rPr>
      </w:pPr>
      <w:r w:rsidRPr="009B2CF0">
        <w:t>Les médicaments suivants peuvent diminuer l’efficacité de Zykadia :</w:t>
      </w:r>
    </w:p>
    <w:p w14:paraId="13DCCC3A" w14:textId="77777777" w:rsidR="00D25340" w:rsidRPr="009B2CF0" w:rsidRDefault="002B7F3F" w:rsidP="00D1410D">
      <w:pPr>
        <w:widowControl w:val="0"/>
        <w:numPr>
          <w:ilvl w:val="0"/>
          <w:numId w:val="27"/>
        </w:numPr>
        <w:tabs>
          <w:tab w:val="clear" w:pos="567"/>
        </w:tabs>
        <w:spacing w:line="240" w:lineRule="auto"/>
        <w:ind w:left="567" w:hanging="567"/>
        <w:rPr>
          <w:szCs w:val="22"/>
        </w:rPr>
      </w:pPr>
      <w:r w:rsidRPr="009B2CF0">
        <w:t xml:space="preserve">le </w:t>
      </w:r>
      <w:r w:rsidR="00D25340" w:rsidRPr="009B2CF0">
        <w:t xml:space="preserve">millepertuis, un </w:t>
      </w:r>
      <w:r w:rsidR="0096443D" w:rsidRPr="009B2CF0">
        <w:t xml:space="preserve">médicament </w:t>
      </w:r>
      <w:r w:rsidR="00D25340" w:rsidRPr="009B2CF0">
        <w:t>à base de plantes utilisé pour traiter la dépression</w:t>
      </w:r>
    </w:p>
    <w:p w14:paraId="13DCCC3B" w14:textId="77777777" w:rsidR="00D25340" w:rsidRPr="009B2CF0" w:rsidRDefault="002B7F3F" w:rsidP="00D1410D">
      <w:pPr>
        <w:widowControl w:val="0"/>
        <w:numPr>
          <w:ilvl w:val="0"/>
          <w:numId w:val="27"/>
        </w:numPr>
        <w:tabs>
          <w:tab w:val="clear" w:pos="567"/>
        </w:tabs>
        <w:spacing w:line="240" w:lineRule="auto"/>
        <w:ind w:left="567" w:hanging="567"/>
        <w:rPr>
          <w:szCs w:val="22"/>
        </w:rPr>
      </w:pPr>
      <w:r w:rsidRPr="009B2CF0">
        <w:t xml:space="preserve">les </w:t>
      </w:r>
      <w:r w:rsidR="00D25340" w:rsidRPr="009B2CF0">
        <w:t xml:space="preserve">médicaments utilisés pour </w:t>
      </w:r>
      <w:r w:rsidR="00AD21B3" w:rsidRPr="009B2CF0">
        <w:t xml:space="preserve">faire cesser </w:t>
      </w:r>
      <w:r w:rsidR="00D25340" w:rsidRPr="009B2CF0">
        <w:t>les convulsions ou les crises d’épilepsie (antiépileptiques tels que la phénytoïne, la carbamazépine ou le phénobarbital) ;</w:t>
      </w:r>
    </w:p>
    <w:p w14:paraId="13DCCC3C" w14:textId="77777777" w:rsidR="00D25340" w:rsidRPr="009B2CF0" w:rsidRDefault="002B7F3F" w:rsidP="00D1410D">
      <w:pPr>
        <w:widowControl w:val="0"/>
        <w:numPr>
          <w:ilvl w:val="0"/>
          <w:numId w:val="27"/>
        </w:numPr>
        <w:tabs>
          <w:tab w:val="clear" w:pos="567"/>
        </w:tabs>
        <w:spacing w:line="240" w:lineRule="auto"/>
        <w:ind w:left="567" w:hanging="567"/>
        <w:rPr>
          <w:szCs w:val="22"/>
        </w:rPr>
      </w:pPr>
      <w:r w:rsidRPr="009B2CF0">
        <w:t xml:space="preserve">les </w:t>
      </w:r>
      <w:r w:rsidR="00D25340" w:rsidRPr="009B2CF0">
        <w:t xml:space="preserve">médicaments utilisés </w:t>
      </w:r>
      <w:r w:rsidR="00BB1ADB" w:rsidRPr="009B2CF0">
        <w:t>pour traiter</w:t>
      </w:r>
      <w:r w:rsidR="00D25340" w:rsidRPr="009B2CF0">
        <w:t xml:space="preserve"> la tuberculose (par exemple, </w:t>
      </w:r>
      <w:r w:rsidR="00AD21B3" w:rsidRPr="009B2CF0">
        <w:t xml:space="preserve">la </w:t>
      </w:r>
      <w:r w:rsidR="00D25340" w:rsidRPr="009B2CF0">
        <w:t xml:space="preserve">rifampicine ou </w:t>
      </w:r>
      <w:r w:rsidR="00AD21B3" w:rsidRPr="009B2CF0">
        <w:t xml:space="preserve">la </w:t>
      </w:r>
      <w:r w:rsidR="00D25340" w:rsidRPr="009B2CF0">
        <w:t>rifabutine).</w:t>
      </w:r>
    </w:p>
    <w:p w14:paraId="13DCCC3D" w14:textId="77777777" w:rsidR="00D25340" w:rsidRPr="009B2CF0" w:rsidRDefault="00D25340" w:rsidP="00D1410D">
      <w:pPr>
        <w:widowControl w:val="0"/>
        <w:tabs>
          <w:tab w:val="clear" w:pos="567"/>
        </w:tabs>
        <w:spacing w:line="240" w:lineRule="auto"/>
        <w:ind w:right="-2"/>
        <w:rPr>
          <w:szCs w:val="22"/>
        </w:rPr>
      </w:pPr>
    </w:p>
    <w:p w14:paraId="13DCCC3E" w14:textId="77777777" w:rsidR="00D25340" w:rsidRPr="009B2CF0" w:rsidRDefault="00D25340" w:rsidP="00D1410D">
      <w:pPr>
        <w:keepNext/>
        <w:widowControl w:val="0"/>
        <w:tabs>
          <w:tab w:val="clear" w:pos="567"/>
        </w:tabs>
        <w:spacing w:line="240" w:lineRule="auto"/>
        <w:rPr>
          <w:szCs w:val="22"/>
        </w:rPr>
      </w:pPr>
      <w:r w:rsidRPr="009B2CF0">
        <w:t xml:space="preserve">Zykadia peut accroître les effets </w:t>
      </w:r>
      <w:r w:rsidR="00AD21B3" w:rsidRPr="009B2CF0">
        <w:t>indésirables</w:t>
      </w:r>
      <w:r w:rsidRPr="009B2CF0">
        <w:t xml:space="preserve"> associés aux médicaments suivants :</w:t>
      </w:r>
    </w:p>
    <w:p w14:paraId="13DCCC3F" w14:textId="77777777" w:rsidR="00D25340" w:rsidRPr="009B2CF0" w:rsidRDefault="002B7F3F" w:rsidP="00D1410D">
      <w:pPr>
        <w:widowControl w:val="0"/>
        <w:numPr>
          <w:ilvl w:val="0"/>
          <w:numId w:val="27"/>
        </w:numPr>
        <w:tabs>
          <w:tab w:val="clear" w:pos="567"/>
        </w:tabs>
        <w:spacing w:line="240" w:lineRule="auto"/>
        <w:ind w:left="567" w:hanging="567"/>
        <w:rPr>
          <w:szCs w:val="22"/>
        </w:rPr>
      </w:pPr>
      <w:r w:rsidRPr="009B2CF0">
        <w:t xml:space="preserve">les </w:t>
      </w:r>
      <w:r w:rsidR="00D25340" w:rsidRPr="009B2CF0">
        <w:t xml:space="preserve">médicaments utilisés pour </w:t>
      </w:r>
      <w:r w:rsidR="00AD21B3" w:rsidRPr="009B2CF0">
        <w:t xml:space="preserve">traiter les irrégularités du </w:t>
      </w:r>
      <w:r w:rsidR="00D25340" w:rsidRPr="009B2CF0">
        <w:t xml:space="preserve">rythme cardiaque </w:t>
      </w:r>
      <w:r w:rsidR="009100AB" w:rsidRPr="009B2CF0">
        <w:t xml:space="preserve">ou d’autres problèmes cardiaques </w:t>
      </w:r>
      <w:r w:rsidR="00D25340" w:rsidRPr="009B2CF0">
        <w:t xml:space="preserve">(par exemple, </w:t>
      </w:r>
      <w:r w:rsidR="00AD21B3" w:rsidRPr="009B2CF0">
        <w:t>l’</w:t>
      </w:r>
      <w:r w:rsidR="00D25340" w:rsidRPr="009B2CF0">
        <w:t xml:space="preserve">amiodarone, </w:t>
      </w:r>
      <w:r w:rsidR="00AD21B3" w:rsidRPr="009B2CF0">
        <w:t xml:space="preserve">la </w:t>
      </w:r>
      <w:r w:rsidR="00D25340" w:rsidRPr="009B2CF0">
        <w:t xml:space="preserve">disopyramide, </w:t>
      </w:r>
      <w:r w:rsidR="00AD21B3" w:rsidRPr="009B2CF0">
        <w:t xml:space="preserve">la </w:t>
      </w:r>
      <w:r w:rsidR="00D25340" w:rsidRPr="009B2CF0">
        <w:t xml:space="preserve">procaïnamide, </w:t>
      </w:r>
      <w:r w:rsidR="00AD21B3" w:rsidRPr="009B2CF0">
        <w:t xml:space="preserve">la </w:t>
      </w:r>
      <w:r w:rsidR="00D25340" w:rsidRPr="009B2CF0">
        <w:t>quinidine</w:t>
      </w:r>
      <w:r w:rsidR="009100AB" w:rsidRPr="009B2CF0">
        <w:t>,</w:t>
      </w:r>
      <w:r w:rsidR="00D25340" w:rsidRPr="009B2CF0">
        <w:t xml:space="preserve"> </w:t>
      </w:r>
      <w:r w:rsidR="00AD21B3" w:rsidRPr="009B2CF0">
        <w:t xml:space="preserve">le </w:t>
      </w:r>
      <w:r w:rsidR="00D25340" w:rsidRPr="009B2CF0">
        <w:lastRenderedPageBreak/>
        <w:t>sotalol</w:t>
      </w:r>
      <w:r w:rsidR="009100AB" w:rsidRPr="009B2CF0">
        <w:t>, le dofétilide, l’ibutilide et la digoxine</w:t>
      </w:r>
      <w:r w:rsidR="00D25340" w:rsidRPr="009B2CF0">
        <w:t>) ;</w:t>
      </w:r>
    </w:p>
    <w:p w14:paraId="13DCCC40" w14:textId="77777777" w:rsidR="00D25340" w:rsidRPr="009B2CF0" w:rsidRDefault="002B7F3F" w:rsidP="00D1410D">
      <w:pPr>
        <w:widowControl w:val="0"/>
        <w:numPr>
          <w:ilvl w:val="0"/>
          <w:numId w:val="27"/>
        </w:numPr>
        <w:tabs>
          <w:tab w:val="clear" w:pos="567"/>
        </w:tabs>
        <w:spacing w:line="240" w:lineRule="auto"/>
        <w:ind w:left="567" w:hanging="567"/>
        <w:rPr>
          <w:szCs w:val="22"/>
        </w:rPr>
      </w:pPr>
      <w:r w:rsidRPr="009B2CF0">
        <w:t xml:space="preserve">les </w:t>
      </w:r>
      <w:r w:rsidR="00D25340" w:rsidRPr="009B2CF0">
        <w:t xml:space="preserve">médicaments utilisés </w:t>
      </w:r>
      <w:r w:rsidR="00AD21B3" w:rsidRPr="009B2CF0">
        <w:t>pour traiter</w:t>
      </w:r>
      <w:r w:rsidR="00D25340" w:rsidRPr="009B2CF0">
        <w:t xml:space="preserve"> des problèmes </w:t>
      </w:r>
      <w:r w:rsidR="00AD21B3" w:rsidRPr="009B2CF0">
        <w:t xml:space="preserve">d’estomac </w:t>
      </w:r>
      <w:r w:rsidR="00D25340" w:rsidRPr="009B2CF0">
        <w:t xml:space="preserve">(par exemple, </w:t>
      </w:r>
      <w:r w:rsidR="00AD21B3" w:rsidRPr="009B2CF0">
        <w:t xml:space="preserve">le </w:t>
      </w:r>
      <w:r w:rsidR="00D25340" w:rsidRPr="009B2CF0">
        <w:t>cisapride) ;</w:t>
      </w:r>
    </w:p>
    <w:p w14:paraId="13DCCC41" w14:textId="77777777" w:rsidR="00D25340" w:rsidRPr="009B2CF0" w:rsidRDefault="002B7F3F" w:rsidP="00D1410D">
      <w:pPr>
        <w:widowControl w:val="0"/>
        <w:numPr>
          <w:ilvl w:val="0"/>
          <w:numId w:val="27"/>
        </w:numPr>
        <w:tabs>
          <w:tab w:val="clear" w:pos="567"/>
        </w:tabs>
        <w:spacing w:line="240" w:lineRule="auto"/>
        <w:ind w:left="567" w:hanging="567"/>
        <w:rPr>
          <w:szCs w:val="22"/>
        </w:rPr>
      </w:pPr>
      <w:r w:rsidRPr="009B2CF0">
        <w:t xml:space="preserve">les </w:t>
      </w:r>
      <w:r w:rsidR="00D25340" w:rsidRPr="009B2CF0">
        <w:t xml:space="preserve">médicaments utilisés </w:t>
      </w:r>
      <w:r w:rsidR="00AD21B3" w:rsidRPr="009B2CF0">
        <w:t>pour traiter</w:t>
      </w:r>
      <w:r w:rsidR="00D25340" w:rsidRPr="009B2CF0">
        <w:t xml:space="preserve"> des troubles mentaux (par exemple, </w:t>
      </w:r>
      <w:r w:rsidR="00AD21B3" w:rsidRPr="009B2CF0">
        <w:t>l’</w:t>
      </w:r>
      <w:r w:rsidR="00D25340" w:rsidRPr="009B2CF0">
        <w:t xml:space="preserve">halopéridol, </w:t>
      </w:r>
      <w:r w:rsidR="00AD21B3" w:rsidRPr="009B2CF0">
        <w:t xml:space="preserve">le </w:t>
      </w:r>
      <w:r w:rsidR="00D25340" w:rsidRPr="009B2CF0">
        <w:t xml:space="preserve">dropéridol, </w:t>
      </w:r>
      <w:r w:rsidR="00AD21B3" w:rsidRPr="009B2CF0">
        <w:t xml:space="preserve">le </w:t>
      </w:r>
      <w:r w:rsidR="00D25340" w:rsidRPr="009B2CF0">
        <w:t>pimozide) ;</w:t>
      </w:r>
    </w:p>
    <w:p w14:paraId="13DCCC42"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 xml:space="preserve">médicaments utilisés </w:t>
      </w:r>
      <w:r w:rsidR="00AD21B3" w:rsidRPr="009B2CF0">
        <w:t>pour traiter</w:t>
      </w:r>
      <w:r w:rsidRPr="009B2CF0">
        <w:t xml:space="preserve"> la dépression (par exemple, </w:t>
      </w:r>
      <w:r w:rsidR="00AD21B3" w:rsidRPr="009B2CF0">
        <w:t xml:space="preserve">la </w:t>
      </w:r>
      <w:r w:rsidRPr="009B2CF0">
        <w:t>néfazodone) ;</w:t>
      </w:r>
    </w:p>
    <w:p w14:paraId="13DCCC43" w14:textId="77777777" w:rsidR="00D25340" w:rsidRPr="009B2CF0" w:rsidRDefault="00AD21B3" w:rsidP="00D1410D">
      <w:pPr>
        <w:widowControl w:val="0"/>
        <w:numPr>
          <w:ilvl w:val="0"/>
          <w:numId w:val="27"/>
        </w:numPr>
        <w:tabs>
          <w:tab w:val="clear" w:pos="567"/>
        </w:tabs>
        <w:spacing w:line="240" w:lineRule="auto"/>
        <w:ind w:left="567" w:hanging="567"/>
        <w:rPr>
          <w:szCs w:val="22"/>
        </w:rPr>
      </w:pPr>
      <w:r w:rsidRPr="009B2CF0">
        <w:t xml:space="preserve">le </w:t>
      </w:r>
      <w:r w:rsidR="00D25340" w:rsidRPr="009B2CF0">
        <w:t xml:space="preserve">midazolam, </w:t>
      </w:r>
      <w:r w:rsidRPr="009B2CF0">
        <w:t xml:space="preserve">un </w:t>
      </w:r>
      <w:r w:rsidR="00D25340" w:rsidRPr="009B2CF0">
        <w:t>médicament utilisé pour traiter les crises convulsives aiguës ou comme sédatif avant ou pendant une intervention chirurgicale ou des actes médicaux ;</w:t>
      </w:r>
    </w:p>
    <w:p w14:paraId="13DCCC44" w14:textId="77777777" w:rsidR="00D25340" w:rsidRPr="009B2CF0" w:rsidRDefault="00AD21B3" w:rsidP="00D1410D">
      <w:pPr>
        <w:widowControl w:val="0"/>
        <w:numPr>
          <w:ilvl w:val="0"/>
          <w:numId w:val="27"/>
        </w:numPr>
        <w:tabs>
          <w:tab w:val="clear" w:pos="567"/>
        </w:tabs>
        <w:spacing w:line="240" w:lineRule="auto"/>
        <w:ind w:left="567" w:hanging="567"/>
        <w:rPr>
          <w:szCs w:val="22"/>
        </w:rPr>
      </w:pPr>
      <w:r w:rsidRPr="009B2CF0">
        <w:t xml:space="preserve">la </w:t>
      </w:r>
      <w:r w:rsidR="00D25340" w:rsidRPr="009B2CF0">
        <w:t>warfarine</w:t>
      </w:r>
      <w:r w:rsidR="009100AB" w:rsidRPr="009B2CF0">
        <w:t xml:space="preserve"> et le dabigatran</w:t>
      </w:r>
      <w:r w:rsidR="00D25340" w:rsidRPr="009B2CF0">
        <w:t>,</w:t>
      </w:r>
      <w:r w:rsidR="009100AB" w:rsidRPr="009B2CF0">
        <w:t xml:space="preserve"> </w:t>
      </w:r>
      <w:r w:rsidR="00D25340" w:rsidRPr="009B2CF0">
        <w:t>médicament</w:t>
      </w:r>
      <w:r w:rsidR="009100AB" w:rsidRPr="009B2CF0">
        <w:t>s</w:t>
      </w:r>
      <w:r w:rsidR="00D25340" w:rsidRPr="009B2CF0">
        <w:t xml:space="preserve"> utilisé</w:t>
      </w:r>
      <w:r w:rsidR="005F367F" w:rsidRPr="009B2CF0">
        <w:t>s</w:t>
      </w:r>
      <w:r w:rsidR="00D25340" w:rsidRPr="009B2CF0">
        <w:t xml:space="preserve"> pour empêcher la formation de caillots sanguins ;</w:t>
      </w:r>
    </w:p>
    <w:p w14:paraId="13DCCC45" w14:textId="77777777" w:rsidR="00D25340" w:rsidRPr="009B2CF0" w:rsidRDefault="00AD21B3" w:rsidP="00D1410D">
      <w:pPr>
        <w:widowControl w:val="0"/>
        <w:numPr>
          <w:ilvl w:val="0"/>
          <w:numId w:val="27"/>
        </w:numPr>
        <w:tabs>
          <w:tab w:val="clear" w:pos="567"/>
        </w:tabs>
        <w:spacing w:line="240" w:lineRule="auto"/>
        <w:ind w:left="567" w:hanging="567"/>
        <w:rPr>
          <w:szCs w:val="22"/>
        </w:rPr>
      </w:pPr>
      <w:r w:rsidRPr="009B2CF0">
        <w:t xml:space="preserve">le </w:t>
      </w:r>
      <w:r w:rsidR="00D25340" w:rsidRPr="009B2CF0">
        <w:t>diclofénac,</w:t>
      </w:r>
      <w:r w:rsidRPr="009B2CF0">
        <w:t xml:space="preserve"> </w:t>
      </w:r>
      <w:r w:rsidR="00D25340" w:rsidRPr="009B2CF0">
        <w:t xml:space="preserve">médicament utilisé </w:t>
      </w:r>
      <w:r w:rsidR="00BB1ADB" w:rsidRPr="009B2CF0">
        <w:t xml:space="preserve">pour traiter les </w:t>
      </w:r>
      <w:r w:rsidR="00D25340" w:rsidRPr="009B2CF0">
        <w:t xml:space="preserve">douleurs articulaires et </w:t>
      </w:r>
      <w:r w:rsidR="00BB1ADB" w:rsidRPr="009B2CF0">
        <w:t>l</w:t>
      </w:r>
      <w:r w:rsidR="00D25340" w:rsidRPr="009B2CF0">
        <w:t>es inflammations ;</w:t>
      </w:r>
    </w:p>
    <w:p w14:paraId="13DCCC46" w14:textId="77777777" w:rsidR="00D25340" w:rsidRPr="009B2CF0" w:rsidRDefault="002B7F3F" w:rsidP="00D1410D">
      <w:pPr>
        <w:widowControl w:val="0"/>
        <w:numPr>
          <w:ilvl w:val="0"/>
          <w:numId w:val="27"/>
        </w:numPr>
        <w:tabs>
          <w:tab w:val="clear" w:pos="567"/>
        </w:tabs>
        <w:spacing w:line="240" w:lineRule="auto"/>
        <w:ind w:left="567" w:hanging="567"/>
        <w:rPr>
          <w:szCs w:val="22"/>
        </w:rPr>
      </w:pPr>
      <w:r w:rsidRPr="009B2CF0">
        <w:t>l’</w:t>
      </w:r>
      <w:r w:rsidR="00D25340" w:rsidRPr="009B2CF0">
        <w:t xml:space="preserve">alfentanil et </w:t>
      </w:r>
      <w:r w:rsidRPr="009B2CF0">
        <w:t xml:space="preserve">le </w:t>
      </w:r>
      <w:r w:rsidR="00D25340" w:rsidRPr="009B2CF0">
        <w:t>fentanyl,</w:t>
      </w:r>
      <w:r w:rsidRPr="009B2CF0">
        <w:t xml:space="preserve"> </w:t>
      </w:r>
      <w:r w:rsidR="00D25340" w:rsidRPr="009B2CF0">
        <w:t xml:space="preserve">médicaments utilisés </w:t>
      </w:r>
      <w:r w:rsidR="00BB1ADB" w:rsidRPr="009B2CF0">
        <w:t xml:space="preserve">pour traiter les </w:t>
      </w:r>
      <w:r w:rsidR="00D25340" w:rsidRPr="009B2CF0">
        <w:t>douleurs sévères ;</w:t>
      </w:r>
    </w:p>
    <w:p w14:paraId="13DCCC47" w14:textId="77777777" w:rsidR="00D25340" w:rsidRPr="009B2CF0" w:rsidRDefault="002B7F3F" w:rsidP="00D1410D">
      <w:pPr>
        <w:widowControl w:val="0"/>
        <w:numPr>
          <w:ilvl w:val="0"/>
          <w:numId w:val="27"/>
        </w:numPr>
        <w:tabs>
          <w:tab w:val="clear" w:pos="567"/>
        </w:tabs>
        <w:spacing w:line="240" w:lineRule="auto"/>
        <w:ind w:left="567" w:hanging="567"/>
        <w:rPr>
          <w:szCs w:val="22"/>
        </w:rPr>
      </w:pPr>
      <w:r w:rsidRPr="009B2CF0">
        <w:t xml:space="preserve">la </w:t>
      </w:r>
      <w:r w:rsidR="00D25340" w:rsidRPr="009B2CF0">
        <w:t xml:space="preserve">ciclosporine, </w:t>
      </w:r>
      <w:r w:rsidRPr="009B2CF0">
        <w:t xml:space="preserve">le </w:t>
      </w:r>
      <w:r w:rsidR="00D25340" w:rsidRPr="009B2CF0">
        <w:t xml:space="preserve">sirolimus et </w:t>
      </w:r>
      <w:r w:rsidRPr="009B2CF0">
        <w:t xml:space="preserve">le </w:t>
      </w:r>
      <w:r w:rsidR="00D25340" w:rsidRPr="009B2CF0">
        <w:t>tacrolimus,</w:t>
      </w:r>
      <w:r w:rsidRPr="009B2CF0">
        <w:t xml:space="preserve"> </w:t>
      </w:r>
      <w:r w:rsidR="00D25340" w:rsidRPr="009B2CF0">
        <w:t xml:space="preserve">médicaments utilisés </w:t>
      </w:r>
      <w:r w:rsidR="00BB1ADB" w:rsidRPr="009B2CF0">
        <w:t xml:space="preserve">lors </w:t>
      </w:r>
      <w:r w:rsidRPr="009B2CF0">
        <w:t>des</w:t>
      </w:r>
      <w:r w:rsidR="00D25340" w:rsidRPr="009B2CF0">
        <w:t xml:space="preserve"> </w:t>
      </w:r>
      <w:r w:rsidR="00BB1ADB" w:rsidRPr="009B2CF0">
        <w:t xml:space="preserve">greffes </w:t>
      </w:r>
      <w:r w:rsidR="00D25340" w:rsidRPr="009B2CF0">
        <w:t>d’organe</w:t>
      </w:r>
      <w:r w:rsidR="00BB1ADB" w:rsidRPr="009B2CF0">
        <w:t>,</w:t>
      </w:r>
      <w:r w:rsidR="00D25340" w:rsidRPr="009B2CF0">
        <w:t xml:space="preserve"> pour empêcher le rejet </w:t>
      </w:r>
      <w:r w:rsidR="00BB1ADB" w:rsidRPr="009B2CF0">
        <w:t>de la greffe</w:t>
      </w:r>
      <w:r w:rsidR="00D25340" w:rsidRPr="009B2CF0">
        <w:t> ;</w:t>
      </w:r>
    </w:p>
    <w:p w14:paraId="13DCCC48" w14:textId="77777777" w:rsidR="00D25340" w:rsidRPr="009B2CF0" w:rsidRDefault="00AC45C1" w:rsidP="00D1410D">
      <w:pPr>
        <w:widowControl w:val="0"/>
        <w:numPr>
          <w:ilvl w:val="0"/>
          <w:numId w:val="27"/>
        </w:numPr>
        <w:tabs>
          <w:tab w:val="clear" w:pos="567"/>
        </w:tabs>
        <w:spacing w:line="240" w:lineRule="auto"/>
        <w:ind w:left="567" w:hanging="567"/>
        <w:rPr>
          <w:szCs w:val="22"/>
        </w:rPr>
      </w:pPr>
      <w:r>
        <w:t xml:space="preserve">la dihydroergotamine et </w:t>
      </w:r>
      <w:r w:rsidR="002B7F3F" w:rsidRPr="009B2CF0">
        <w:t>l’</w:t>
      </w:r>
      <w:r w:rsidR="00D25340" w:rsidRPr="009B2CF0">
        <w:t>ergotamine,</w:t>
      </w:r>
      <w:r w:rsidR="002B7F3F" w:rsidRPr="009B2CF0">
        <w:t xml:space="preserve"> </w:t>
      </w:r>
      <w:r w:rsidR="00D25340" w:rsidRPr="009B2CF0">
        <w:t>médicament</w:t>
      </w:r>
      <w:r>
        <w:t>s</w:t>
      </w:r>
      <w:r w:rsidR="00D25340" w:rsidRPr="009B2CF0">
        <w:t xml:space="preserve"> utilisé</w:t>
      </w:r>
      <w:r>
        <w:t>s</w:t>
      </w:r>
      <w:r w:rsidR="00D25340" w:rsidRPr="009B2CF0">
        <w:t xml:space="preserve"> </w:t>
      </w:r>
      <w:r w:rsidR="00BB1ADB" w:rsidRPr="009B2CF0">
        <w:t xml:space="preserve">pour traiter </w:t>
      </w:r>
      <w:r w:rsidR="00D25340" w:rsidRPr="009B2CF0">
        <w:t>la migraine ;</w:t>
      </w:r>
    </w:p>
    <w:p w14:paraId="13DCCC49" w14:textId="77777777" w:rsidR="00D25340" w:rsidRPr="009B2CF0" w:rsidRDefault="002B7F3F" w:rsidP="00D1410D">
      <w:pPr>
        <w:widowControl w:val="0"/>
        <w:numPr>
          <w:ilvl w:val="0"/>
          <w:numId w:val="27"/>
        </w:numPr>
        <w:tabs>
          <w:tab w:val="clear" w:pos="567"/>
        </w:tabs>
        <w:spacing w:line="240" w:lineRule="auto"/>
        <w:ind w:left="567" w:hanging="567"/>
        <w:rPr>
          <w:szCs w:val="22"/>
        </w:rPr>
      </w:pPr>
      <w:r w:rsidRPr="009B2CF0">
        <w:t xml:space="preserve">la </w:t>
      </w:r>
      <w:r w:rsidR="00D25340" w:rsidRPr="009B2CF0">
        <w:t>dompéridone,</w:t>
      </w:r>
      <w:r w:rsidRPr="009B2CF0">
        <w:t xml:space="preserve"> </w:t>
      </w:r>
      <w:r w:rsidR="00D25340" w:rsidRPr="009B2CF0">
        <w:t xml:space="preserve">médicament utilisé </w:t>
      </w:r>
      <w:r w:rsidR="00BB1ADB" w:rsidRPr="009B2CF0">
        <w:t>pour traiter l</w:t>
      </w:r>
      <w:r w:rsidR="00D25340" w:rsidRPr="009B2CF0">
        <w:t xml:space="preserve">es nausées et </w:t>
      </w:r>
      <w:r w:rsidR="00BB1ADB" w:rsidRPr="009B2CF0">
        <w:t>l</w:t>
      </w:r>
      <w:r w:rsidR="00D25340" w:rsidRPr="009B2CF0">
        <w:t>es vomissements ;</w:t>
      </w:r>
    </w:p>
    <w:p w14:paraId="13DCCC4A" w14:textId="77777777" w:rsidR="00D25340" w:rsidRPr="009B2CF0" w:rsidRDefault="002B7F3F" w:rsidP="00D1410D">
      <w:pPr>
        <w:widowControl w:val="0"/>
        <w:numPr>
          <w:ilvl w:val="0"/>
          <w:numId w:val="27"/>
        </w:numPr>
        <w:tabs>
          <w:tab w:val="clear" w:pos="567"/>
        </w:tabs>
        <w:spacing w:line="240" w:lineRule="auto"/>
        <w:ind w:left="567" w:hanging="567"/>
        <w:rPr>
          <w:szCs w:val="22"/>
        </w:rPr>
      </w:pPr>
      <w:r w:rsidRPr="009B2CF0">
        <w:t xml:space="preserve">la </w:t>
      </w:r>
      <w:r w:rsidR="00D25340" w:rsidRPr="009B2CF0">
        <w:t xml:space="preserve">moxifloxacine et </w:t>
      </w:r>
      <w:r w:rsidRPr="009B2CF0">
        <w:t xml:space="preserve">la </w:t>
      </w:r>
      <w:r w:rsidR="00D25340" w:rsidRPr="009B2CF0">
        <w:t xml:space="preserve">clarithromycine, médicaments utilisés </w:t>
      </w:r>
      <w:r w:rsidR="00BB1ADB" w:rsidRPr="009B2CF0">
        <w:t>pour traiter l</w:t>
      </w:r>
      <w:r w:rsidR="00D25340" w:rsidRPr="009B2CF0">
        <w:t>es infection</w:t>
      </w:r>
      <w:r w:rsidR="00F10C9C" w:rsidRPr="009B2CF0">
        <w:t>s</w:t>
      </w:r>
      <w:r w:rsidR="00D25340" w:rsidRPr="009B2CF0">
        <w:t xml:space="preserve"> bactériennes ;</w:t>
      </w:r>
    </w:p>
    <w:p w14:paraId="13DCCC4B" w14:textId="77777777" w:rsidR="00D25340" w:rsidRPr="009B2CF0" w:rsidRDefault="002B7F3F" w:rsidP="00D1410D">
      <w:pPr>
        <w:widowControl w:val="0"/>
        <w:numPr>
          <w:ilvl w:val="0"/>
          <w:numId w:val="27"/>
        </w:numPr>
        <w:tabs>
          <w:tab w:val="clear" w:pos="567"/>
        </w:tabs>
        <w:spacing w:line="240" w:lineRule="auto"/>
        <w:ind w:left="567" w:hanging="567"/>
        <w:rPr>
          <w:szCs w:val="22"/>
        </w:rPr>
      </w:pPr>
      <w:r w:rsidRPr="009B2CF0">
        <w:t xml:space="preserve">la </w:t>
      </w:r>
      <w:r w:rsidR="00D25340" w:rsidRPr="009B2CF0">
        <w:t>méthadone,</w:t>
      </w:r>
      <w:r w:rsidRPr="009B2CF0">
        <w:t xml:space="preserve"> </w:t>
      </w:r>
      <w:r w:rsidR="00D25340" w:rsidRPr="009B2CF0">
        <w:t xml:space="preserve">médicament utilisé </w:t>
      </w:r>
      <w:r w:rsidR="00BB1ADB" w:rsidRPr="009B2CF0">
        <w:t xml:space="preserve">pour traiter </w:t>
      </w:r>
      <w:r w:rsidR="00D25340" w:rsidRPr="009B2CF0">
        <w:t xml:space="preserve">la douleur et </w:t>
      </w:r>
      <w:r w:rsidR="00BB1ADB" w:rsidRPr="009B2CF0">
        <w:t xml:space="preserve">pour traiter </w:t>
      </w:r>
      <w:r w:rsidR="00D25340" w:rsidRPr="009B2CF0">
        <w:t>la dépendance aux</w:t>
      </w:r>
      <w:r w:rsidR="00CD34C0" w:rsidRPr="009B2CF0">
        <w:t xml:space="preserve"> </w:t>
      </w:r>
      <w:r w:rsidR="00D25340" w:rsidRPr="009B2CF0">
        <w:t>opioïdes ;</w:t>
      </w:r>
    </w:p>
    <w:p w14:paraId="13DCCC4C" w14:textId="77777777" w:rsidR="00D25340" w:rsidRPr="009B2CF0" w:rsidRDefault="002B7F3F" w:rsidP="00D1410D">
      <w:pPr>
        <w:widowControl w:val="0"/>
        <w:numPr>
          <w:ilvl w:val="0"/>
          <w:numId w:val="27"/>
        </w:numPr>
        <w:tabs>
          <w:tab w:val="clear" w:pos="567"/>
        </w:tabs>
        <w:spacing w:line="240" w:lineRule="auto"/>
        <w:ind w:left="567" w:hanging="567"/>
        <w:rPr>
          <w:szCs w:val="22"/>
        </w:rPr>
      </w:pPr>
      <w:r w:rsidRPr="009B2CF0">
        <w:t xml:space="preserve">la </w:t>
      </w:r>
      <w:r w:rsidR="00D25340" w:rsidRPr="009B2CF0">
        <w:t xml:space="preserve">chloroquine et </w:t>
      </w:r>
      <w:r w:rsidRPr="009B2CF0">
        <w:t>l’</w:t>
      </w:r>
      <w:r w:rsidR="00D25340" w:rsidRPr="009B2CF0">
        <w:t>halofantrine,</w:t>
      </w:r>
      <w:r w:rsidRPr="009B2CF0">
        <w:t xml:space="preserve"> </w:t>
      </w:r>
      <w:r w:rsidR="00D25340" w:rsidRPr="009B2CF0">
        <w:t xml:space="preserve">médicaments utilisés </w:t>
      </w:r>
      <w:r w:rsidR="00BB1ADB" w:rsidRPr="009B2CF0">
        <w:t xml:space="preserve">pour traiter le </w:t>
      </w:r>
      <w:r w:rsidR="00D25340" w:rsidRPr="009B2CF0">
        <w:t>paludisme.</w:t>
      </w:r>
    </w:p>
    <w:p w14:paraId="13DCCC4D" w14:textId="77777777" w:rsidR="009100AB" w:rsidRPr="009B2CF0" w:rsidRDefault="009100AB" w:rsidP="00D1410D">
      <w:pPr>
        <w:widowControl w:val="0"/>
        <w:numPr>
          <w:ilvl w:val="0"/>
          <w:numId w:val="27"/>
        </w:numPr>
        <w:tabs>
          <w:tab w:val="clear" w:pos="567"/>
        </w:tabs>
        <w:spacing w:line="240" w:lineRule="auto"/>
        <w:ind w:left="567" w:hanging="567"/>
        <w:rPr>
          <w:szCs w:val="22"/>
        </w:rPr>
      </w:pPr>
      <w:r w:rsidRPr="009B2CF0">
        <w:t>le topotécan, médicament utilisé pour traiter certains types de cancer ;</w:t>
      </w:r>
    </w:p>
    <w:p w14:paraId="13DCCC4E" w14:textId="77777777" w:rsidR="009100AB" w:rsidRPr="009B2CF0" w:rsidRDefault="009100AB" w:rsidP="00D1410D">
      <w:pPr>
        <w:widowControl w:val="0"/>
        <w:numPr>
          <w:ilvl w:val="0"/>
          <w:numId w:val="27"/>
        </w:numPr>
        <w:tabs>
          <w:tab w:val="clear" w:pos="567"/>
        </w:tabs>
        <w:spacing w:line="240" w:lineRule="auto"/>
        <w:ind w:left="567" w:hanging="567"/>
        <w:rPr>
          <w:szCs w:val="22"/>
        </w:rPr>
      </w:pPr>
      <w:r w:rsidRPr="009B2CF0">
        <w:t>la colchicine, médicament utilisé pour traiter la goutte ;</w:t>
      </w:r>
    </w:p>
    <w:p w14:paraId="13DCCC4F" w14:textId="77777777" w:rsidR="009100AB" w:rsidRPr="009B2CF0" w:rsidRDefault="009100AB" w:rsidP="00D1410D">
      <w:pPr>
        <w:widowControl w:val="0"/>
        <w:numPr>
          <w:ilvl w:val="0"/>
          <w:numId w:val="27"/>
        </w:numPr>
        <w:tabs>
          <w:tab w:val="clear" w:pos="567"/>
        </w:tabs>
        <w:spacing w:line="240" w:lineRule="auto"/>
        <w:ind w:left="567" w:hanging="567"/>
        <w:rPr>
          <w:szCs w:val="22"/>
        </w:rPr>
      </w:pPr>
      <w:r w:rsidRPr="009B2CF0">
        <w:t>la pravastatine et la rosuvastatine, médicaments utilisés pour réduire le taux de cholestérol ;</w:t>
      </w:r>
    </w:p>
    <w:p w14:paraId="13DCCC50" w14:textId="77777777" w:rsidR="009100AB" w:rsidRPr="009B2CF0" w:rsidRDefault="009100AB" w:rsidP="00D1410D">
      <w:pPr>
        <w:widowControl w:val="0"/>
        <w:numPr>
          <w:ilvl w:val="0"/>
          <w:numId w:val="27"/>
        </w:numPr>
        <w:tabs>
          <w:tab w:val="clear" w:pos="567"/>
        </w:tabs>
        <w:spacing w:line="240" w:lineRule="auto"/>
        <w:ind w:left="567" w:hanging="567"/>
        <w:rPr>
          <w:szCs w:val="22"/>
        </w:rPr>
      </w:pPr>
      <w:r w:rsidRPr="009B2CF0">
        <w:t>la sulfasalazine,</w:t>
      </w:r>
      <w:r w:rsidR="00014798" w:rsidRPr="009B2CF0">
        <w:t xml:space="preserve"> </w:t>
      </w:r>
      <w:r w:rsidRPr="009B2CF0">
        <w:t>médicament utilisé pour traiter les maladies inflammatoires de l’intestin ou la polyarthrite rhumatoïde.</w:t>
      </w:r>
    </w:p>
    <w:p w14:paraId="13DCCC51" w14:textId="77777777" w:rsidR="00D25340" w:rsidRPr="009B2CF0" w:rsidRDefault="00D25340" w:rsidP="00D1410D">
      <w:pPr>
        <w:widowControl w:val="0"/>
        <w:tabs>
          <w:tab w:val="clear" w:pos="567"/>
        </w:tabs>
        <w:spacing w:line="240" w:lineRule="auto"/>
        <w:ind w:right="-2"/>
        <w:rPr>
          <w:szCs w:val="22"/>
        </w:rPr>
      </w:pPr>
    </w:p>
    <w:p w14:paraId="13DCCC52" w14:textId="2D95D858" w:rsidR="00D25340" w:rsidRPr="009B2CF0" w:rsidRDefault="00BB1ADB" w:rsidP="00D1410D">
      <w:pPr>
        <w:widowControl w:val="0"/>
        <w:tabs>
          <w:tab w:val="clear" w:pos="567"/>
        </w:tabs>
        <w:spacing w:line="240" w:lineRule="auto"/>
        <w:ind w:right="-2"/>
        <w:rPr>
          <w:szCs w:val="22"/>
        </w:rPr>
      </w:pPr>
      <w:r w:rsidRPr="009B2CF0">
        <w:t>Demandez conseil à votre médecin ou à votre pharmacien s</w:t>
      </w:r>
      <w:r w:rsidR="00D25340" w:rsidRPr="009B2CF0">
        <w:t xml:space="preserve">i vous n’êtes pas sûr(e) que votre médicament </w:t>
      </w:r>
      <w:r w:rsidR="00F10C9C" w:rsidRPr="009B2CF0">
        <w:t>est</w:t>
      </w:r>
      <w:r w:rsidR="00D25340" w:rsidRPr="009B2CF0">
        <w:t xml:space="preserve"> l’un des médicaments mentionnés ci-dessus</w:t>
      </w:r>
      <w:r w:rsidRPr="009B2CF0">
        <w:t>.</w:t>
      </w:r>
    </w:p>
    <w:p w14:paraId="13DCCC53" w14:textId="77777777" w:rsidR="00D25340" w:rsidRPr="009B2CF0" w:rsidRDefault="00D25340" w:rsidP="00D1410D">
      <w:pPr>
        <w:widowControl w:val="0"/>
        <w:tabs>
          <w:tab w:val="clear" w:pos="567"/>
        </w:tabs>
        <w:spacing w:line="240" w:lineRule="auto"/>
        <w:ind w:right="-2"/>
        <w:rPr>
          <w:szCs w:val="22"/>
        </w:rPr>
      </w:pPr>
    </w:p>
    <w:p w14:paraId="13DCCC54" w14:textId="77777777" w:rsidR="00D25340" w:rsidRPr="009B2CF0" w:rsidRDefault="00D25340" w:rsidP="00D1410D">
      <w:pPr>
        <w:widowControl w:val="0"/>
        <w:tabs>
          <w:tab w:val="clear" w:pos="567"/>
        </w:tabs>
        <w:spacing w:line="240" w:lineRule="auto"/>
        <w:ind w:right="-2"/>
        <w:rPr>
          <w:szCs w:val="22"/>
        </w:rPr>
      </w:pPr>
      <w:r w:rsidRPr="009B2CF0">
        <w:t>Ces médicaments doivent être utilisés avec précaution ou doivent être évités tout au long de votre traitement par Zykadia. Si vous prenez l’un d’entre eux, votre médecin devra peut-être vous prescrire un autre médicament de remplacement.</w:t>
      </w:r>
    </w:p>
    <w:p w14:paraId="13DCCC55" w14:textId="77777777" w:rsidR="00D25340" w:rsidRPr="009B2CF0" w:rsidRDefault="00D25340" w:rsidP="00D1410D">
      <w:pPr>
        <w:widowControl w:val="0"/>
        <w:tabs>
          <w:tab w:val="clear" w:pos="567"/>
        </w:tabs>
        <w:spacing w:line="240" w:lineRule="auto"/>
        <w:ind w:right="-2"/>
        <w:rPr>
          <w:szCs w:val="22"/>
        </w:rPr>
      </w:pPr>
    </w:p>
    <w:p w14:paraId="13DCCC56" w14:textId="0D64BD75" w:rsidR="00D25340" w:rsidRPr="009B2CF0" w:rsidRDefault="00D25340" w:rsidP="00D1410D">
      <w:pPr>
        <w:widowControl w:val="0"/>
        <w:tabs>
          <w:tab w:val="clear" w:pos="567"/>
        </w:tabs>
        <w:spacing w:line="240" w:lineRule="auto"/>
        <w:ind w:right="-2"/>
        <w:rPr>
          <w:szCs w:val="22"/>
        </w:rPr>
      </w:pPr>
      <w:r w:rsidRPr="009B2CF0">
        <w:t>Vous devez également prévenir votre médecin si vous prenez déjà Zykadia et qu’un nouveau médicament que vous ne preniez pas auparavant en même temps que Zykadia</w:t>
      </w:r>
      <w:r w:rsidR="008E28EE" w:rsidRPr="009B2CF0">
        <w:t xml:space="preserve"> vous est prescrit</w:t>
      </w:r>
      <w:r w:rsidRPr="009B2CF0">
        <w:t>.</w:t>
      </w:r>
    </w:p>
    <w:p w14:paraId="13DCCC57" w14:textId="77777777" w:rsidR="00D25340" w:rsidRPr="009B2CF0" w:rsidRDefault="00D25340" w:rsidP="00D1410D">
      <w:pPr>
        <w:widowControl w:val="0"/>
        <w:tabs>
          <w:tab w:val="clear" w:pos="567"/>
        </w:tabs>
        <w:spacing w:line="240" w:lineRule="auto"/>
        <w:ind w:right="-2"/>
        <w:rPr>
          <w:szCs w:val="22"/>
        </w:rPr>
      </w:pPr>
    </w:p>
    <w:p w14:paraId="13DCCC58" w14:textId="77777777" w:rsidR="00D25340" w:rsidRPr="009B2CF0" w:rsidRDefault="00D25340" w:rsidP="00D1410D">
      <w:pPr>
        <w:keepNext/>
        <w:widowControl w:val="0"/>
        <w:tabs>
          <w:tab w:val="clear" w:pos="567"/>
        </w:tabs>
        <w:autoSpaceDE w:val="0"/>
        <w:autoSpaceDN w:val="0"/>
        <w:adjustRightInd w:val="0"/>
        <w:spacing w:line="240" w:lineRule="auto"/>
        <w:rPr>
          <w:szCs w:val="22"/>
        </w:rPr>
      </w:pPr>
      <w:r w:rsidRPr="009B2CF0">
        <w:rPr>
          <w:b/>
        </w:rPr>
        <w:t>Contraceptifs oraux</w:t>
      </w:r>
    </w:p>
    <w:p w14:paraId="13DCCC59" w14:textId="77777777" w:rsidR="00D25340" w:rsidRPr="009B2CF0" w:rsidRDefault="00D25340" w:rsidP="00D1410D">
      <w:pPr>
        <w:widowControl w:val="0"/>
        <w:numPr>
          <w:ilvl w:val="12"/>
          <w:numId w:val="0"/>
        </w:numPr>
        <w:tabs>
          <w:tab w:val="clear" w:pos="567"/>
        </w:tabs>
        <w:spacing w:line="240" w:lineRule="auto"/>
        <w:rPr>
          <w:szCs w:val="22"/>
        </w:rPr>
      </w:pPr>
      <w:r w:rsidRPr="009B2CF0">
        <w:t xml:space="preserve">Si vous prenez Zykadia en même temps que des contraceptifs oraux, </w:t>
      </w:r>
      <w:r w:rsidR="00B333EA" w:rsidRPr="009B2CF0">
        <w:t>les contraceptifs oraux</w:t>
      </w:r>
      <w:r w:rsidRPr="009B2CF0">
        <w:t xml:space="preserve"> peuvent devenir inefficaces.</w:t>
      </w:r>
    </w:p>
    <w:p w14:paraId="13DCCC5A" w14:textId="77777777" w:rsidR="00D25340" w:rsidRPr="009B2CF0" w:rsidRDefault="00D25340" w:rsidP="00D1410D">
      <w:pPr>
        <w:widowControl w:val="0"/>
        <w:numPr>
          <w:ilvl w:val="12"/>
          <w:numId w:val="0"/>
        </w:numPr>
        <w:tabs>
          <w:tab w:val="clear" w:pos="567"/>
        </w:tabs>
        <w:spacing w:line="240" w:lineRule="auto"/>
        <w:rPr>
          <w:szCs w:val="22"/>
        </w:rPr>
      </w:pPr>
    </w:p>
    <w:p w14:paraId="13DCCC5B" w14:textId="77777777" w:rsidR="00D25340" w:rsidRPr="009B2CF0" w:rsidRDefault="00D25340" w:rsidP="00D1410D">
      <w:pPr>
        <w:keepNext/>
        <w:widowControl w:val="0"/>
        <w:numPr>
          <w:ilvl w:val="12"/>
          <w:numId w:val="0"/>
        </w:numPr>
        <w:tabs>
          <w:tab w:val="clear" w:pos="567"/>
        </w:tabs>
        <w:spacing w:line="240" w:lineRule="auto"/>
        <w:rPr>
          <w:b/>
          <w:szCs w:val="22"/>
        </w:rPr>
      </w:pPr>
      <w:r w:rsidRPr="009B2CF0">
        <w:rPr>
          <w:b/>
        </w:rPr>
        <w:t>Zykadia avec les aliments et les boissons</w:t>
      </w:r>
    </w:p>
    <w:p w14:paraId="13DCCC5C" w14:textId="77777777" w:rsidR="00D25340" w:rsidRPr="009B2CF0" w:rsidRDefault="00D25340" w:rsidP="00D1410D">
      <w:pPr>
        <w:widowControl w:val="0"/>
        <w:numPr>
          <w:ilvl w:val="12"/>
          <w:numId w:val="0"/>
        </w:numPr>
        <w:tabs>
          <w:tab w:val="clear" w:pos="567"/>
        </w:tabs>
        <w:spacing w:line="240" w:lineRule="auto"/>
        <w:ind w:right="-2"/>
        <w:rPr>
          <w:szCs w:val="22"/>
        </w:rPr>
      </w:pPr>
      <w:r w:rsidRPr="009B2CF0">
        <w:t xml:space="preserve">Vous ne devez pas </w:t>
      </w:r>
      <w:r w:rsidR="008E28EE" w:rsidRPr="009B2CF0">
        <w:t xml:space="preserve">manger </w:t>
      </w:r>
      <w:r w:rsidRPr="009B2CF0">
        <w:t xml:space="preserve">de pamplemousse ou </w:t>
      </w:r>
      <w:r w:rsidR="008E28EE" w:rsidRPr="009B2CF0">
        <w:t xml:space="preserve">boire </w:t>
      </w:r>
      <w:r w:rsidRPr="009B2CF0">
        <w:t>de jus de pamplemousse pendant le traitement. Cela pourrait faire augmenter la quantité de Zykadia dans votre sang jusqu’à un taux nocif.</w:t>
      </w:r>
    </w:p>
    <w:p w14:paraId="13DCCC5D" w14:textId="77777777" w:rsidR="00D25340" w:rsidRPr="009B2CF0" w:rsidRDefault="00D25340" w:rsidP="00D1410D">
      <w:pPr>
        <w:widowControl w:val="0"/>
        <w:numPr>
          <w:ilvl w:val="12"/>
          <w:numId w:val="0"/>
        </w:numPr>
        <w:tabs>
          <w:tab w:val="clear" w:pos="567"/>
        </w:tabs>
        <w:spacing w:line="240" w:lineRule="auto"/>
        <w:ind w:right="-2"/>
        <w:rPr>
          <w:szCs w:val="22"/>
        </w:rPr>
      </w:pPr>
    </w:p>
    <w:p w14:paraId="13DCCC5E" w14:textId="77777777" w:rsidR="00D25340" w:rsidRPr="009B2CF0" w:rsidRDefault="00D25340" w:rsidP="00D1410D">
      <w:pPr>
        <w:keepNext/>
        <w:widowControl w:val="0"/>
        <w:numPr>
          <w:ilvl w:val="12"/>
          <w:numId w:val="0"/>
        </w:numPr>
        <w:tabs>
          <w:tab w:val="clear" w:pos="567"/>
        </w:tabs>
        <w:spacing w:line="240" w:lineRule="auto"/>
        <w:rPr>
          <w:b/>
          <w:szCs w:val="22"/>
        </w:rPr>
      </w:pPr>
      <w:r w:rsidRPr="009B2CF0">
        <w:rPr>
          <w:b/>
        </w:rPr>
        <w:t>Grossesse et allaitement</w:t>
      </w:r>
    </w:p>
    <w:p w14:paraId="13DCCC5F" w14:textId="77777777" w:rsidR="00D25340" w:rsidRPr="009B2CF0" w:rsidRDefault="00D25340" w:rsidP="00D1410D">
      <w:pPr>
        <w:widowControl w:val="0"/>
        <w:numPr>
          <w:ilvl w:val="12"/>
          <w:numId w:val="0"/>
        </w:numPr>
        <w:tabs>
          <w:tab w:val="clear" w:pos="567"/>
        </w:tabs>
        <w:spacing w:line="240" w:lineRule="auto"/>
        <w:rPr>
          <w:szCs w:val="22"/>
        </w:rPr>
      </w:pPr>
      <w:r w:rsidRPr="009B2CF0">
        <w:t>Vous devez utiliser une méthode de contraception</w:t>
      </w:r>
      <w:r w:rsidR="002A7925" w:rsidRPr="009B2CF0">
        <w:t xml:space="preserve"> hautement efficace</w:t>
      </w:r>
      <w:r w:rsidRPr="009B2CF0">
        <w:t xml:space="preserve"> tout au long du traitement par Zykadia et pendant 3 mois après</w:t>
      </w:r>
      <w:r w:rsidR="00014798" w:rsidRPr="009B2CF0">
        <w:t xml:space="preserve"> son </w:t>
      </w:r>
      <w:r w:rsidRPr="009B2CF0">
        <w:t>arrêt. Demandez à votre médecin quelle méthode de contraception pourrait vous convenir.</w:t>
      </w:r>
    </w:p>
    <w:p w14:paraId="13DCCC60" w14:textId="77777777" w:rsidR="00D25340" w:rsidRPr="009B2CF0" w:rsidRDefault="00D25340" w:rsidP="00D1410D">
      <w:pPr>
        <w:widowControl w:val="0"/>
        <w:numPr>
          <w:ilvl w:val="12"/>
          <w:numId w:val="0"/>
        </w:numPr>
        <w:tabs>
          <w:tab w:val="clear" w:pos="567"/>
        </w:tabs>
        <w:spacing w:line="240" w:lineRule="auto"/>
        <w:rPr>
          <w:szCs w:val="22"/>
        </w:rPr>
      </w:pPr>
    </w:p>
    <w:p w14:paraId="13DCCC61" w14:textId="5E73E515" w:rsidR="00D25340" w:rsidRPr="009B2CF0" w:rsidRDefault="00D25340" w:rsidP="00D1410D">
      <w:pPr>
        <w:widowControl w:val="0"/>
        <w:numPr>
          <w:ilvl w:val="12"/>
          <w:numId w:val="0"/>
        </w:numPr>
        <w:tabs>
          <w:tab w:val="clear" w:pos="567"/>
        </w:tabs>
        <w:spacing w:line="240" w:lineRule="auto"/>
        <w:rPr>
          <w:szCs w:val="22"/>
        </w:rPr>
      </w:pPr>
      <w:r w:rsidRPr="009B2CF0">
        <w:t>L’utilisation de Zykadia est déconseillée pendant la grossesse à moins que les bénéfices potentiels l’emportent sur les risques potentiels pour le fœtus. Si vous êtes enceinte, si vous pensez être enceinte ou si vous envisagez une grossesse, demandez conseil à votre médecin</w:t>
      </w:r>
      <w:r w:rsidR="00070698">
        <w:t xml:space="preserve"> avant de prendre ce médicament</w:t>
      </w:r>
      <w:r w:rsidRPr="009B2CF0">
        <w:t>. Votre médecin vous informera des risques potentiels d’un traitement par Zykadia pendant la grossesse.</w:t>
      </w:r>
    </w:p>
    <w:p w14:paraId="13DCCC62" w14:textId="77777777" w:rsidR="00D25340" w:rsidRPr="009B2CF0" w:rsidRDefault="00D25340" w:rsidP="00D1410D">
      <w:pPr>
        <w:widowControl w:val="0"/>
        <w:numPr>
          <w:ilvl w:val="12"/>
          <w:numId w:val="0"/>
        </w:numPr>
        <w:tabs>
          <w:tab w:val="clear" w:pos="567"/>
        </w:tabs>
        <w:spacing w:line="240" w:lineRule="auto"/>
        <w:rPr>
          <w:szCs w:val="22"/>
        </w:rPr>
      </w:pPr>
    </w:p>
    <w:p w14:paraId="13DCCC63" w14:textId="77777777" w:rsidR="00D25340" w:rsidRPr="009B2CF0" w:rsidRDefault="00D25340" w:rsidP="00D1410D">
      <w:pPr>
        <w:widowControl w:val="0"/>
        <w:numPr>
          <w:ilvl w:val="12"/>
          <w:numId w:val="0"/>
        </w:numPr>
        <w:tabs>
          <w:tab w:val="clear" w:pos="567"/>
        </w:tabs>
        <w:spacing w:line="240" w:lineRule="auto"/>
        <w:rPr>
          <w:szCs w:val="22"/>
        </w:rPr>
      </w:pPr>
      <w:r w:rsidRPr="009B2CF0">
        <w:t xml:space="preserve">Zykadia ne doit pas être utilisé pendant l’allaitement. Vous et votre médecin déciderez ensemble si </w:t>
      </w:r>
      <w:r w:rsidRPr="009B2CF0">
        <w:lastRenderedPageBreak/>
        <w:t>vous devez allaiter ou prendre Zykadia. Vous ne devez pas faire les deux.</w:t>
      </w:r>
    </w:p>
    <w:p w14:paraId="13DCCC64" w14:textId="77777777" w:rsidR="00D25340" w:rsidRPr="009B2CF0" w:rsidRDefault="00D25340" w:rsidP="00D1410D">
      <w:pPr>
        <w:widowControl w:val="0"/>
        <w:numPr>
          <w:ilvl w:val="12"/>
          <w:numId w:val="0"/>
        </w:numPr>
        <w:tabs>
          <w:tab w:val="clear" w:pos="567"/>
        </w:tabs>
        <w:spacing w:line="240" w:lineRule="auto"/>
        <w:rPr>
          <w:szCs w:val="22"/>
        </w:rPr>
      </w:pPr>
    </w:p>
    <w:p w14:paraId="13DCCC65" w14:textId="77777777" w:rsidR="00D25340" w:rsidRPr="009B2CF0" w:rsidRDefault="00D25340" w:rsidP="00D1410D">
      <w:pPr>
        <w:keepNext/>
        <w:widowControl w:val="0"/>
        <w:numPr>
          <w:ilvl w:val="12"/>
          <w:numId w:val="0"/>
        </w:numPr>
        <w:tabs>
          <w:tab w:val="clear" w:pos="567"/>
        </w:tabs>
        <w:spacing w:line="240" w:lineRule="auto"/>
        <w:rPr>
          <w:szCs w:val="22"/>
        </w:rPr>
      </w:pPr>
      <w:r w:rsidRPr="009B2CF0">
        <w:rPr>
          <w:b/>
        </w:rPr>
        <w:t>Conduite de véhicules et utilisation de machines</w:t>
      </w:r>
    </w:p>
    <w:p w14:paraId="13DCCC66" w14:textId="77777777" w:rsidR="00D25340" w:rsidRPr="009B2CF0" w:rsidRDefault="00D25340" w:rsidP="00D1410D">
      <w:pPr>
        <w:widowControl w:val="0"/>
        <w:numPr>
          <w:ilvl w:val="12"/>
          <w:numId w:val="0"/>
        </w:numPr>
        <w:tabs>
          <w:tab w:val="clear" w:pos="567"/>
        </w:tabs>
        <w:spacing w:line="240" w:lineRule="auto"/>
        <w:ind w:right="-2"/>
        <w:rPr>
          <w:szCs w:val="22"/>
        </w:rPr>
      </w:pPr>
      <w:r w:rsidRPr="009B2CF0">
        <w:t>Vous devez être particulièrement prudent lorsque vous conduisez des véhicules ou utilisez des machines au cours de votre traitement par Zykadia, car vous pourriez présenter des troubles visuels ou ressentir de la fatigue.</w:t>
      </w:r>
    </w:p>
    <w:p w14:paraId="13DCCC67" w14:textId="05643255" w:rsidR="00D25340" w:rsidRDefault="00D25340" w:rsidP="00D1410D">
      <w:pPr>
        <w:widowControl w:val="0"/>
        <w:numPr>
          <w:ilvl w:val="12"/>
          <w:numId w:val="0"/>
        </w:numPr>
        <w:tabs>
          <w:tab w:val="clear" w:pos="567"/>
        </w:tabs>
        <w:spacing w:line="240" w:lineRule="auto"/>
        <w:ind w:right="-2"/>
        <w:rPr>
          <w:szCs w:val="22"/>
        </w:rPr>
      </w:pPr>
    </w:p>
    <w:p w14:paraId="6FEB9D33" w14:textId="7DF36D5F" w:rsidR="00070698" w:rsidRDefault="00070698" w:rsidP="00D1410D">
      <w:pPr>
        <w:keepNext/>
        <w:widowControl w:val="0"/>
        <w:numPr>
          <w:ilvl w:val="12"/>
          <w:numId w:val="0"/>
        </w:numPr>
        <w:tabs>
          <w:tab w:val="clear" w:pos="567"/>
        </w:tabs>
        <w:spacing w:line="240" w:lineRule="auto"/>
        <w:rPr>
          <w:b/>
        </w:rPr>
      </w:pPr>
      <w:r w:rsidRPr="001F43A8">
        <w:rPr>
          <w:b/>
        </w:rPr>
        <w:t>Zykadia contient du sodium</w:t>
      </w:r>
    </w:p>
    <w:p w14:paraId="7EB7DF3A" w14:textId="298BA3F1" w:rsidR="00070698" w:rsidRPr="00070698" w:rsidRDefault="00070698" w:rsidP="00D1410D">
      <w:pPr>
        <w:widowControl w:val="0"/>
        <w:numPr>
          <w:ilvl w:val="12"/>
          <w:numId w:val="0"/>
        </w:numPr>
        <w:tabs>
          <w:tab w:val="clear" w:pos="567"/>
        </w:tabs>
        <w:spacing w:line="240" w:lineRule="auto"/>
      </w:pPr>
      <w:r w:rsidRPr="001F43A8">
        <w:t>Ce médicament</w:t>
      </w:r>
      <w:r>
        <w:t xml:space="preserve"> contient </w:t>
      </w:r>
      <w:r>
        <w:rPr>
          <w:bCs/>
          <w:noProof/>
          <w:szCs w:val="22"/>
        </w:rPr>
        <w:t xml:space="preserve">moins de 1 mmol (23 mg) de sodium par gélule, c’est-à-dire qu’il est essentiellement </w:t>
      </w:r>
      <w:r w:rsidR="00321F1F">
        <w:rPr>
          <w:bCs/>
          <w:noProof/>
          <w:szCs w:val="22"/>
        </w:rPr>
        <w:t>« </w:t>
      </w:r>
      <w:r>
        <w:rPr>
          <w:bCs/>
          <w:noProof/>
          <w:szCs w:val="22"/>
        </w:rPr>
        <w:t>sans sodium</w:t>
      </w:r>
      <w:r w:rsidR="00321F1F">
        <w:rPr>
          <w:bCs/>
          <w:noProof/>
          <w:szCs w:val="22"/>
        </w:rPr>
        <w:t> »</w:t>
      </w:r>
      <w:r>
        <w:rPr>
          <w:bCs/>
          <w:noProof/>
          <w:szCs w:val="22"/>
        </w:rPr>
        <w:t>.</w:t>
      </w:r>
    </w:p>
    <w:p w14:paraId="13DCCC68" w14:textId="77777777" w:rsidR="00D25340" w:rsidRPr="009B2CF0" w:rsidRDefault="00D25340" w:rsidP="00D1410D">
      <w:pPr>
        <w:widowControl w:val="0"/>
        <w:numPr>
          <w:ilvl w:val="12"/>
          <w:numId w:val="0"/>
        </w:numPr>
        <w:tabs>
          <w:tab w:val="clear" w:pos="567"/>
        </w:tabs>
        <w:spacing w:line="240" w:lineRule="auto"/>
        <w:ind w:right="-2"/>
        <w:rPr>
          <w:szCs w:val="22"/>
        </w:rPr>
      </w:pPr>
    </w:p>
    <w:p w14:paraId="13DCCC69" w14:textId="77777777" w:rsidR="00D25340" w:rsidRPr="009B2CF0" w:rsidRDefault="00D25340" w:rsidP="00D1410D">
      <w:pPr>
        <w:keepNext/>
        <w:widowControl w:val="0"/>
        <w:tabs>
          <w:tab w:val="clear" w:pos="567"/>
        </w:tabs>
        <w:spacing w:line="240" w:lineRule="auto"/>
        <w:rPr>
          <w:b/>
          <w:szCs w:val="22"/>
        </w:rPr>
      </w:pPr>
      <w:r w:rsidRPr="009B2CF0">
        <w:rPr>
          <w:b/>
        </w:rPr>
        <w:t>3.</w:t>
      </w:r>
      <w:r w:rsidRPr="009B2CF0">
        <w:rPr>
          <w:b/>
        </w:rPr>
        <w:tab/>
        <w:t>Comment prendre Zykadia</w:t>
      </w:r>
    </w:p>
    <w:p w14:paraId="13DCCC6A" w14:textId="77777777" w:rsidR="00D25340" w:rsidRPr="009B2CF0" w:rsidRDefault="00D25340" w:rsidP="00D1410D">
      <w:pPr>
        <w:keepNext/>
        <w:widowControl w:val="0"/>
        <w:numPr>
          <w:ilvl w:val="12"/>
          <w:numId w:val="0"/>
        </w:numPr>
        <w:tabs>
          <w:tab w:val="clear" w:pos="567"/>
        </w:tabs>
        <w:spacing w:line="240" w:lineRule="auto"/>
        <w:rPr>
          <w:szCs w:val="22"/>
        </w:rPr>
      </w:pPr>
    </w:p>
    <w:p w14:paraId="13DCCC6B" w14:textId="77777777" w:rsidR="00D25340" w:rsidRPr="009B2CF0" w:rsidRDefault="00D25340" w:rsidP="00D1410D">
      <w:pPr>
        <w:widowControl w:val="0"/>
        <w:numPr>
          <w:ilvl w:val="12"/>
          <w:numId w:val="0"/>
        </w:numPr>
        <w:tabs>
          <w:tab w:val="clear" w:pos="567"/>
        </w:tabs>
        <w:spacing w:line="240" w:lineRule="auto"/>
        <w:ind w:right="-2"/>
        <w:rPr>
          <w:szCs w:val="22"/>
        </w:rPr>
      </w:pPr>
      <w:r w:rsidRPr="009B2CF0">
        <w:t>Veillez à toujours prendre ce médicament en suivant exactement les indications de votre médecin. Vérifiez auprès de votre médecin en cas de doute.</w:t>
      </w:r>
    </w:p>
    <w:p w14:paraId="13DCCC6C" w14:textId="77777777" w:rsidR="00D25340" w:rsidRPr="009B2CF0" w:rsidRDefault="00D25340" w:rsidP="00D1410D">
      <w:pPr>
        <w:widowControl w:val="0"/>
        <w:numPr>
          <w:ilvl w:val="12"/>
          <w:numId w:val="0"/>
        </w:numPr>
        <w:tabs>
          <w:tab w:val="clear" w:pos="567"/>
        </w:tabs>
        <w:spacing w:line="240" w:lineRule="auto"/>
        <w:ind w:right="-2"/>
        <w:rPr>
          <w:szCs w:val="22"/>
        </w:rPr>
      </w:pPr>
    </w:p>
    <w:p w14:paraId="13DCCC6D" w14:textId="77777777" w:rsidR="00D25340" w:rsidRPr="009B2CF0" w:rsidRDefault="00D25340" w:rsidP="00D1410D">
      <w:pPr>
        <w:keepNext/>
        <w:widowControl w:val="0"/>
        <w:numPr>
          <w:ilvl w:val="12"/>
          <w:numId w:val="0"/>
        </w:numPr>
        <w:tabs>
          <w:tab w:val="clear" w:pos="567"/>
        </w:tabs>
        <w:spacing w:line="240" w:lineRule="auto"/>
        <w:ind w:right="-2"/>
        <w:rPr>
          <w:bCs/>
          <w:szCs w:val="22"/>
        </w:rPr>
      </w:pPr>
      <w:r w:rsidRPr="009B2CF0">
        <w:rPr>
          <w:b/>
        </w:rPr>
        <w:t>Dose de Zykadia à prendre</w:t>
      </w:r>
    </w:p>
    <w:p w14:paraId="13DCCC6E" w14:textId="77777777" w:rsidR="00D25340" w:rsidRPr="009B2CF0" w:rsidRDefault="00D25340" w:rsidP="00D1410D">
      <w:pPr>
        <w:widowControl w:val="0"/>
        <w:tabs>
          <w:tab w:val="clear" w:pos="567"/>
        </w:tabs>
        <w:spacing w:line="240" w:lineRule="auto"/>
        <w:rPr>
          <w:szCs w:val="22"/>
        </w:rPr>
      </w:pPr>
      <w:r w:rsidRPr="009B2CF0">
        <w:t xml:space="preserve">La dose recommandée est de </w:t>
      </w:r>
      <w:r w:rsidR="000A6DA4" w:rsidRPr="009B2CF0">
        <w:t>450 </w:t>
      </w:r>
      <w:r w:rsidRPr="009B2CF0">
        <w:t>mg</w:t>
      </w:r>
      <w:r w:rsidR="0096443D" w:rsidRPr="009B2CF0">
        <w:t xml:space="preserve"> (</w:t>
      </w:r>
      <w:r w:rsidR="000A6DA4" w:rsidRPr="009B2CF0">
        <w:t xml:space="preserve">trois </w:t>
      </w:r>
      <w:r w:rsidR="0096443D" w:rsidRPr="009B2CF0">
        <w:t>gélules)</w:t>
      </w:r>
      <w:r w:rsidRPr="009B2CF0">
        <w:t xml:space="preserve"> </w:t>
      </w:r>
      <w:r w:rsidR="00C646C7" w:rsidRPr="009B2CF0">
        <w:t>pris</w:t>
      </w:r>
      <w:r w:rsidR="007631D5" w:rsidRPr="009B2CF0">
        <w:t>e</w:t>
      </w:r>
      <w:r w:rsidR="000A6DA4" w:rsidRPr="009B2CF0">
        <w:t xml:space="preserve"> </w:t>
      </w:r>
      <w:r w:rsidRPr="009B2CF0">
        <w:t>une fois par jour</w:t>
      </w:r>
      <w:r w:rsidR="000A6DA4" w:rsidRPr="009B2CF0">
        <w:t xml:space="preserve"> avec de la nourriture</w:t>
      </w:r>
      <w:r w:rsidR="00E07D15" w:rsidRPr="009B2CF0">
        <w:t xml:space="preserve">, </w:t>
      </w:r>
      <w:r w:rsidR="00F04B4A" w:rsidRPr="009B2CF0">
        <w:t>cependant</w:t>
      </w:r>
      <w:r w:rsidR="00E07D15" w:rsidRPr="009B2CF0">
        <w:t xml:space="preserve"> votre médecin pourra modifier cette recommandation si nécessaire</w:t>
      </w:r>
      <w:r w:rsidRPr="009B2CF0">
        <w:t>.</w:t>
      </w:r>
      <w:r w:rsidR="0096443D" w:rsidRPr="009B2CF0">
        <w:t xml:space="preserve"> Votre médecin vous indiquera le nombre exact de gélules que vous devez prendre. Ne modifiez pas la dose sans en parler à votre médecin.</w:t>
      </w:r>
    </w:p>
    <w:p w14:paraId="13DCCC6F"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Prenez Zykadia une fois par jour, environ à la même heure chaque jour</w:t>
      </w:r>
      <w:r w:rsidR="000A6DA4" w:rsidRPr="009B2CF0">
        <w:t xml:space="preserve"> avec de la nourriture (par exemple une collation ou un repas complet)</w:t>
      </w:r>
      <w:r w:rsidRPr="009B2CF0">
        <w:t>.</w:t>
      </w:r>
      <w:r w:rsidR="00E07D15" w:rsidRPr="009B2CF0">
        <w:t xml:space="preserve"> Si vous ne pouvez pas </w:t>
      </w:r>
      <w:r w:rsidR="00F04B4A" w:rsidRPr="009B2CF0">
        <w:t>manger</w:t>
      </w:r>
      <w:r w:rsidR="00E07D15" w:rsidRPr="009B2CF0">
        <w:t xml:space="preserve"> </w:t>
      </w:r>
      <w:r w:rsidR="00F04B4A" w:rsidRPr="009B2CF0">
        <w:t>pour prendre</w:t>
      </w:r>
      <w:r w:rsidR="00E07D15" w:rsidRPr="009B2CF0">
        <w:t xml:space="preserve"> Zykadia, prévenez votre médecin.</w:t>
      </w:r>
    </w:p>
    <w:p w14:paraId="13DCCC70"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Avalez les gélules entières avec de l’eau. Vous ne devez ni les mâcher, ni les écraser.</w:t>
      </w:r>
    </w:p>
    <w:p w14:paraId="13DCCC71" w14:textId="77777777" w:rsidR="00D25340" w:rsidRPr="009B2CF0" w:rsidRDefault="0096443D" w:rsidP="00D1410D">
      <w:pPr>
        <w:widowControl w:val="0"/>
        <w:numPr>
          <w:ilvl w:val="0"/>
          <w:numId w:val="27"/>
        </w:numPr>
        <w:tabs>
          <w:tab w:val="clear" w:pos="567"/>
        </w:tabs>
        <w:spacing w:line="240" w:lineRule="auto"/>
        <w:ind w:left="567" w:hanging="567"/>
        <w:rPr>
          <w:szCs w:val="22"/>
        </w:rPr>
      </w:pPr>
      <w:r w:rsidRPr="009B2CF0">
        <w:t xml:space="preserve">Si vous vomissez après avoir avalé les gélules de Zykadia, ne prenez pas de gélules supplémentaires </w:t>
      </w:r>
      <w:r w:rsidR="00F431C5" w:rsidRPr="009B2CF0">
        <w:t xml:space="preserve">avant </w:t>
      </w:r>
      <w:r w:rsidRPr="009B2CF0">
        <w:t xml:space="preserve">la prochaine dose </w:t>
      </w:r>
      <w:r w:rsidR="00F411F9" w:rsidRPr="009B2CF0">
        <w:t>à l’heure habituelle</w:t>
      </w:r>
      <w:r w:rsidRPr="009B2CF0">
        <w:t>.</w:t>
      </w:r>
    </w:p>
    <w:p w14:paraId="13DCCC72" w14:textId="77777777" w:rsidR="00C93CCC" w:rsidRPr="009B2CF0" w:rsidRDefault="00C93CCC" w:rsidP="00D1410D">
      <w:pPr>
        <w:widowControl w:val="0"/>
        <w:numPr>
          <w:ilvl w:val="12"/>
          <w:numId w:val="0"/>
        </w:numPr>
        <w:tabs>
          <w:tab w:val="clear" w:pos="567"/>
        </w:tabs>
        <w:spacing w:line="240" w:lineRule="auto"/>
        <w:ind w:right="-2"/>
        <w:rPr>
          <w:szCs w:val="22"/>
        </w:rPr>
      </w:pPr>
    </w:p>
    <w:p w14:paraId="13DCCC73" w14:textId="77777777" w:rsidR="00D25340" w:rsidRPr="009B2CF0" w:rsidRDefault="00D25340" w:rsidP="00D1410D">
      <w:pPr>
        <w:keepNext/>
        <w:widowControl w:val="0"/>
        <w:numPr>
          <w:ilvl w:val="12"/>
          <w:numId w:val="0"/>
        </w:numPr>
        <w:tabs>
          <w:tab w:val="clear" w:pos="567"/>
        </w:tabs>
        <w:spacing w:line="240" w:lineRule="auto"/>
        <w:rPr>
          <w:b/>
          <w:szCs w:val="22"/>
        </w:rPr>
      </w:pPr>
      <w:r w:rsidRPr="009B2CF0">
        <w:rPr>
          <w:b/>
        </w:rPr>
        <w:t>Durée du traitement par Zykadia</w:t>
      </w:r>
    </w:p>
    <w:p w14:paraId="13DCCC74"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 xml:space="preserve">Continuez à prendre Zykadia aussi longtemps que votre médecin vous </w:t>
      </w:r>
      <w:r w:rsidR="00DC2877" w:rsidRPr="009B2CF0">
        <w:t>le dira</w:t>
      </w:r>
      <w:r w:rsidRPr="009B2CF0">
        <w:t>.</w:t>
      </w:r>
    </w:p>
    <w:p w14:paraId="13DCCC75"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Il s’agit d’un traitement de longue durée, qui peut durer plusieurs mois. Votre médecin surveillera votre état afin de s’assurer que le traitement produit l’effet désiré.</w:t>
      </w:r>
    </w:p>
    <w:p w14:paraId="13DCCC76" w14:textId="77777777" w:rsidR="00D25340" w:rsidRPr="009B2CF0" w:rsidRDefault="00D25340" w:rsidP="00D1410D">
      <w:pPr>
        <w:widowControl w:val="0"/>
        <w:numPr>
          <w:ilvl w:val="12"/>
          <w:numId w:val="0"/>
        </w:numPr>
        <w:tabs>
          <w:tab w:val="clear" w:pos="567"/>
        </w:tabs>
        <w:spacing w:line="240" w:lineRule="auto"/>
        <w:ind w:right="-2"/>
        <w:rPr>
          <w:szCs w:val="22"/>
        </w:rPr>
      </w:pPr>
    </w:p>
    <w:p w14:paraId="13DCCC77" w14:textId="77777777" w:rsidR="00D25340" w:rsidRPr="009B2CF0" w:rsidRDefault="00D25340" w:rsidP="00D1410D">
      <w:pPr>
        <w:widowControl w:val="0"/>
        <w:numPr>
          <w:ilvl w:val="12"/>
          <w:numId w:val="0"/>
        </w:numPr>
        <w:tabs>
          <w:tab w:val="clear" w:pos="567"/>
        </w:tabs>
        <w:spacing w:line="240" w:lineRule="auto"/>
        <w:ind w:right="-2"/>
        <w:rPr>
          <w:szCs w:val="22"/>
        </w:rPr>
      </w:pPr>
      <w:r w:rsidRPr="009B2CF0">
        <w:t>Si vous avez des questions concernant la durée du traitement par Zykadia, adressez-vous à votre médecin ou à votre pharmacien.</w:t>
      </w:r>
    </w:p>
    <w:p w14:paraId="13DCCC78" w14:textId="77777777" w:rsidR="00D25340" w:rsidRPr="009B2CF0" w:rsidRDefault="00D25340" w:rsidP="00D1410D">
      <w:pPr>
        <w:widowControl w:val="0"/>
        <w:numPr>
          <w:ilvl w:val="12"/>
          <w:numId w:val="0"/>
        </w:numPr>
        <w:tabs>
          <w:tab w:val="clear" w:pos="567"/>
        </w:tabs>
        <w:spacing w:line="240" w:lineRule="auto"/>
        <w:ind w:right="-2"/>
        <w:rPr>
          <w:szCs w:val="22"/>
        </w:rPr>
      </w:pPr>
    </w:p>
    <w:p w14:paraId="13DCCC79" w14:textId="77777777" w:rsidR="00D25340" w:rsidRPr="009B2CF0" w:rsidRDefault="00D25340" w:rsidP="00D1410D">
      <w:pPr>
        <w:keepNext/>
        <w:widowControl w:val="0"/>
        <w:numPr>
          <w:ilvl w:val="12"/>
          <w:numId w:val="0"/>
        </w:numPr>
        <w:tabs>
          <w:tab w:val="clear" w:pos="567"/>
        </w:tabs>
        <w:spacing w:line="240" w:lineRule="auto"/>
        <w:rPr>
          <w:b/>
          <w:szCs w:val="22"/>
        </w:rPr>
      </w:pPr>
      <w:r w:rsidRPr="009B2CF0">
        <w:rPr>
          <w:b/>
        </w:rPr>
        <w:t>Si vous avez pris plus de Zykadia que vous n’auriez dû</w:t>
      </w:r>
    </w:p>
    <w:p w14:paraId="13DCCC7A" w14:textId="77777777" w:rsidR="00D25340" w:rsidRPr="009B2CF0" w:rsidRDefault="00D25340" w:rsidP="00D1410D">
      <w:pPr>
        <w:widowControl w:val="0"/>
        <w:numPr>
          <w:ilvl w:val="12"/>
          <w:numId w:val="0"/>
        </w:numPr>
        <w:tabs>
          <w:tab w:val="clear" w:pos="567"/>
        </w:tabs>
        <w:spacing w:line="240" w:lineRule="auto"/>
        <w:ind w:right="-2"/>
        <w:rPr>
          <w:szCs w:val="22"/>
        </w:rPr>
      </w:pPr>
      <w:r w:rsidRPr="009B2CF0">
        <w:t>Si vous avez accidentellement pris trop de gélules, ou si une autre personne a pris accidentellement votre médicament, contactez immédiatement votre médecin ou un hôpital. Un traitement médical peut s’avérer nécessaire.</w:t>
      </w:r>
    </w:p>
    <w:p w14:paraId="13DCCC7B" w14:textId="77777777" w:rsidR="00D25340" w:rsidRPr="009B2CF0" w:rsidRDefault="00D25340" w:rsidP="00D1410D">
      <w:pPr>
        <w:widowControl w:val="0"/>
        <w:numPr>
          <w:ilvl w:val="12"/>
          <w:numId w:val="0"/>
        </w:numPr>
        <w:tabs>
          <w:tab w:val="clear" w:pos="567"/>
        </w:tabs>
        <w:spacing w:line="240" w:lineRule="auto"/>
        <w:ind w:right="-2"/>
        <w:rPr>
          <w:szCs w:val="22"/>
        </w:rPr>
      </w:pPr>
    </w:p>
    <w:p w14:paraId="13DCCC7C" w14:textId="77777777" w:rsidR="00D25340" w:rsidRPr="009B2CF0" w:rsidRDefault="00D25340" w:rsidP="00D1410D">
      <w:pPr>
        <w:keepNext/>
        <w:widowControl w:val="0"/>
        <w:numPr>
          <w:ilvl w:val="12"/>
          <w:numId w:val="0"/>
        </w:numPr>
        <w:tabs>
          <w:tab w:val="clear" w:pos="567"/>
        </w:tabs>
        <w:spacing w:line="240" w:lineRule="auto"/>
        <w:rPr>
          <w:b/>
          <w:szCs w:val="22"/>
        </w:rPr>
      </w:pPr>
      <w:r w:rsidRPr="009B2CF0">
        <w:rPr>
          <w:b/>
        </w:rPr>
        <w:t>Si vous oubliez de prendre Zykadia</w:t>
      </w:r>
    </w:p>
    <w:p w14:paraId="13DCCC7D" w14:textId="77777777" w:rsidR="009100AB" w:rsidRPr="009B2CF0" w:rsidRDefault="009100AB" w:rsidP="00D1410D">
      <w:pPr>
        <w:keepNext/>
        <w:keepLines/>
        <w:widowControl w:val="0"/>
        <w:numPr>
          <w:ilvl w:val="12"/>
          <w:numId w:val="0"/>
        </w:numPr>
        <w:tabs>
          <w:tab w:val="clear" w:pos="567"/>
        </w:tabs>
        <w:spacing w:line="240" w:lineRule="auto"/>
      </w:pPr>
      <w:r w:rsidRPr="009B2CF0">
        <w:t>Ce que vous devez faire si vous oubliez de prendre une</w:t>
      </w:r>
      <w:r w:rsidR="00DD2644" w:rsidRPr="009B2CF0">
        <w:t xml:space="preserve"> dose</w:t>
      </w:r>
      <w:r w:rsidRPr="009B2CF0">
        <w:t xml:space="preserve"> dépend du temps qu’il reste avant la dose suivant</w:t>
      </w:r>
      <w:r w:rsidR="00FB56B2" w:rsidRPr="009B2CF0">
        <w:t>e</w:t>
      </w:r>
      <w:r w:rsidRPr="009B2CF0">
        <w:t>.</w:t>
      </w:r>
    </w:p>
    <w:p w14:paraId="13DCCC7E" w14:textId="77777777" w:rsidR="009100AB" w:rsidRPr="009B2CF0" w:rsidRDefault="009100AB" w:rsidP="00D1410D">
      <w:pPr>
        <w:widowControl w:val="0"/>
        <w:numPr>
          <w:ilvl w:val="0"/>
          <w:numId w:val="53"/>
        </w:numPr>
        <w:tabs>
          <w:tab w:val="clear" w:pos="567"/>
        </w:tabs>
        <w:spacing w:line="240" w:lineRule="auto"/>
        <w:ind w:left="567" w:hanging="567"/>
      </w:pPr>
      <w:r w:rsidRPr="009B2CF0">
        <w:t xml:space="preserve">Si votre prochaine dose est </w:t>
      </w:r>
      <w:r w:rsidR="00FB56B2" w:rsidRPr="009B2CF0">
        <w:t xml:space="preserve">dans </w:t>
      </w:r>
      <w:r w:rsidR="00DD2644" w:rsidRPr="009B2CF0">
        <w:t>12</w:t>
      </w:r>
      <w:r w:rsidR="009B1143" w:rsidRPr="009B2CF0">
        <w:t> </w:t>
      </w:r>
      <w:r w:rsidR="00DD2644" w:rsidRPr="009B2CF0">
        <w:t>heures ou plus, prenez les</w:t>
      </w:r>
      <w:r w:rsidRPr="009B2CF0">
        <w:t xml:space="preserve"> gélule</w:t>
      </w:r>
      <w:r w:rsidR="00DD2644" w:rsidRPr="009B2CF0">
        <w:t>s</w:t>
      </w:r>
      <w:r w:rsidRPr="009B2CF0">
        <w:t xml:space="preserve"> oubliée</w:t>
      </w:r>
      <w:r w:rsidR="00DD2644" w:rsidRPr="009B2CF0">
        <w:t>s</w:t>
      </w:r>
      <w:r w:rsidRPr="009B2CF0">
        <w:t xml:space="preserve"> dès que vous vous en apercevez. Puis, prenez l</w:t>
      </w:r>
      <w:r w:rsidR="00DD2644" w:rsidRPr="009B2CF0">
        <w:t>es</w:t>
      </w:r>
      <w:r w:rsidRPr="009B2CF0">
        <w:t xml:space="preserve"> gélule</w:t>
      </w:r>
      <w:r w:rsidR="00DD2644" w:rsidRPr="009B2CF0">
        <w:t>s</w:t>
      </w:r>
      <w:r w:rsidRPr="009B2CF0">
        <w:t xml:space="preserve"> suivante</w:t>
      </w:r>
      <w:r w:rsidR="00DD2644" w:rsidRPr="009B2CF0">
        <w:t>s</w:t>
      </w:r>
      <w:r w:rsidRPr="009B2CF0">
        <w:t xml:space="preserve"> à l’heure habituelle.</w:t>
      </w:r>
    </w:p>
    <w:p w14:paraId="13DCCC7F" w14:textId="77777777" w:rsidR="009100AB" w:rsidRPr="009B2CF0" w:rsidRDefault="009100AB" w:rsidP="00D1410D">
      <w:pPr>
        <w:widowControl w:val="0"/>
        <w:numPr>
          <w:ilvl w:val="0"/>
          <w:numId w:val="53"/>
        </w:numPr>
        <w:tabs>
          <w:tab w:val="clear" w:pos="567"/>
        </w:tabs>
        <w:spacing w:line="240" w:lineRule="auto"/>
        <w:ind w:left="567" w:hanging="567"/>
      </w:pPr>
      <w:r w:rsidRPr="009B2CF0">
        <w:t>Si votre prochaine dose est dans moins de</w:t>
      </w:r>
      <w:r w:rsidR="009B1143" w:rsidRPr="009B2CF0">
        <w:t> </w:t>
      </w:r>
      <w:r w:rsidRPr="009B2CF0">
        <w:t xml:space="preserve">12 heures, </w:t>
      </w:r>
      <w:r w:rsidR="00A625E2" w:rsidRPr="009B2CF0">
        <w:rPr>
          <w:szCs w:val="22"/>
        </w:rPr>
        <w:t xml:space="preserve">ne prenez pas </w:t>
      </w:r>
      <w:r w:rsidR="00DD2644" w:rsidRPr="009B2CF0">
        <w:t>les</w:t>
      </w:r>
      <w:r w:rsidRPr="009B2CF0">
        <w:t xml:space="preserve"> gélule</w:t>
      </w:r>
      <w:r w:rsidR="00DD2644" w:rsidRPr="009B2CF0">
        <w:t>s</w:t>
      </w:r>
      <w:r w:rsidRPr="009B2CF0">
        <w:t xml:space="preserve"> oubliée</w:t>
      </w:r>
      <w:r w:rsidR="00DD2644" w:rsidRPr="009B2CF0">
        <w:t>s</w:t>
      </w:r>
      <w:r w:rsidRPr="009B2CF0">
        <w:t>. Puis, prenez l</w:t>
      </w:r>
      <w:r w:rsidR="00C95990" w:rsidRPr="009B2CF0">
        <w:t>es</w:t>
      </w:r>
      <w:r w:rsidRPr="009B2CF0">
        <w:t xml:space="preserve"> gélule</w:t>
      </w:r>
      <w:r w:rsidR="00C95990" w:rsidRPr="009B2CF0">
        <w:t>s</w:t>
      </w:r>
      <w:r w:rsidRPr="009B2CF0">
        <w:t xml:space="preserve"> suivante</w:t>
      </w:r>
      <w:r w:rsidR="00C95990" w:rsidRPr="009B2CF0">
        <w:t>s</w:t>
      </w:r>
      <w:r w:rsidRPr="009B2CF0">
        <w:t xml:space="preserve"> à l’heure habituelle.</w:t>
      </w:r>
    </w:p>
    <w:p w14:paraId="13DCCC80" w14:textId="77777777" w:rsidR="00D25340" w:rsidRPr="009B2CF0" w:rsidRDefault="00D25340" w:rsidP="00D1410D">
      <w:pPr>
        <w:widowControl w:val="0"/>
        <w:numPr>
          <w:ilvl w:val="12"/>
          <w:numId w:val="0"/>
        </w:numPr>
        <w:tabs>
          <w:tab w:val="clear" w:pos="567"/>
        </w:tabs>
        <w:spacing w:line="240" w:lineRule="auto"/>
        <w:ind w:right="-2"/>
        <w:rPr>
          <w:szCs w:val="22"/>
        </w:rPr>
      </w:pPr>
      <w:r w:rsidRPr="009B2CF0">
        <w:t>Ne prenez pas de dose double pour compenser la dose que vous avez oublié de prendre.</w:t>
      </w:r>
    </w:p>
    <w:p w14:paraId="13DCCC81" w14:textId="77777777" w:rsidR="00D25340" w:rsidRPr="009B2CF0" w:rsidRDefault="00D25340" w:rsidP="00D1410D">
      <w:pPr>
        <w:widowControl w:val="0"/>
        <w:numPr>
          <w:ilvl w:val="12"/>
          <w:numId w:val="0"/>
        </w:numPr>
        <w:tabs>
          <w:tab w:val="clear" w:pos="567"/>
        </w:tabs>
        <w:spacing w:line="240" w:lineRule="auto"/>
        <w:ind w:right="-2"/>
        <w:rPr>
          <w:szCs w:val="22"/>
        </w:rPr>
      </w:pPr>
    </w:p>
    <w:p w14:paraId="13DCCC82" w14:textId="77777777" w:rsidR="00D25340" w:rsidRPr="009B2CF0" w:rsidRDefault="00D25340" w:rsidP="00D1410D">
      <w:pPr>
        <w:keepNext/>
        <w:widowControl w:val="0"/>
        <w:numPr>
          <w:ilvl w:val="12"/>
          <w:numId w:val="0"/>
        </w:numPr>
        <w:tabs>
          <w:tab w:val="clear" w:pos="567"/>
        </w:tabs>
        <w:spacing w:line="240" w:lineRule="auto"/>
        <w:rPr>
          <w:b/>
          <w:szCs w:val="22"/>
        </w:rPr>
      </w:pPr>
      <w:r w:rsidRPr="009B2CF0">
        <w:rPr>
          <w:b/>
        </w:rPr>
        <w:t>Si vous arrêtez de prendre Zykadia</w:t>
      </w:r>
    </w:p>
    <w:p w14:paraId="2B4BCAA7" w14:textId="7D6AF36B" w:rsidR="00DE47EA" w:rsidRDefault="0096443D" w:rsidP="00D1410D">
      <w:pPr>
        <w:widowControl w:val="0"/>
        <w:numPr>
          <w:ilvl w:val="12"/>
          <w:numId w:val="0"/>
        </w:numPr>
        <w:tabs>
          <w:tab w:val="clear" w:pos="567"/>
        </w:tabs>
        <w:spacing w:line="240" w:lineRule="auto"/>
        <w:ind w:right="-2"/>
      </w:pPr>
      <w:r w:rsidRPr="009B2CF0">
        <w:t>N’arrêtez pas</w:t>
      </w:r>
      <w:r w:rsidR="008E321E" w:rsidRPr="009B2CF0">
        <w:t xml:space="preserve"> ce médicament sans en parler à votre médecin.</w:t>
      </w:r>
    </w:p>
    <w:p w14:paraId="4002A42F" w14:textId="77777777" w:rsidR="00DE47EA" w:rsidRDefault="00DE47EA" w:rsidP="00D1410D">
      <w:pPr>
        <w:widowControl w:val="0"/>
        <w:numPr>
          <w:ilvl w:val="12"/>
          <w:numId w:val="0"/>
        </w:numPr>
        <w:tabs>
          <w:tab w:val="clear" w:pos="567"/>
        </w:tabs>
        <w:spacing w:line="240" w:lineRule="auto"/>
        <w:ind w:right="-2"/>
      </w:pPr>
    </w:p>
    <w:p w14:paraId="13DCCC83" w14:textId="15AA4415" w:rsidR="00D25340" w:rsidRPr="009B2CF0" w:rsidRDefault="00D25340" w:rsidP="00D1410D">
      <w:pPr>
        <w:widowControl w:val="0"/>
        <w:numPr>
          <w:ilvl w:val="12"/>
          <w:numId w:val="0"/>
        </w:numPr>
        <w:tabs>
          <w:tab w:val="clear" w:pos="567"/>
        </w:tabs>
        <w:spacing w:line="240" w:lineRule="auto"/>
        <w:ind w:right="-2"/>
        <w:rPr>
          <w:szCs w:val="22"/>
        </w:rPr>
      </w:pPr>
      <w:r w:rsidRPr="009B2CF0">
        <w:t xml:space="preserve">Si vous avez </w:t>
      </w:r>
      <w:r w:rsidR="00070698">
        <w:t>d’autres</w:t>
      </w:r>
      <w:r w:rsidRPr="009B2CF0">
        <w:t xml:space="preserve"> questions</w:t>
      </w:r>
      <w:r w:rsidR="00070698">
        <w:t xml:space="preserve"> sur l’utilisation de ce médicament</w:t>
      </w:r>
      <w:r w:rsidRPr="009B2CF0">
        <w:t xml:space="preserve">, </w:t>
      </w:r>
      <w:r w:rsidR="00070698">
        <w:t>demandez plus d’informations à</w:t>
      </w:r>
      <w:r w:rsidRPr="009B2CF0">
        <w:t xml:space="preserve"> votre médecin.</w:t>
      </w:r>
    </w:p>
    <w:p w14:paraId="13DCCC84" w14:textId="77777777" w:rsidR="00D25340" w:rsidRPr="009B2CF0" w:rsidRDefault="00D25340" w:rsidP="00D1410D">
      <w:pPr>
        <w:widowControl w:val="0"/>
        <w:numPr>
          <w:ilvl w:val="12"/>
          <w:numId w:val="0"/>
        </w:numPr>
        <w:tabs>
          <w:tab w:val="clear" w:pos="567"/>
        </w:tabs>
        <w:spacing w:line="240" w:lineRule="auto"/>
        <w:ind w:right="-2"/>
        <w:rPr>
          <w:szCs w:val="22"/>
        </w:rPr>
      </w:pPr>
    </w:p>
    <w:p w14:paraId="13DCCC85" w14:textId="77777777" w:rsidR="00D25340" w:rsidRPr="009B2CF0" w:rsidRDefault="00D25340" w:rsidP="00D1410D">
      <w:pPr>
        <w:widowControl w:val="0"/>
        <w:numPr>
          <w:ilvl w:val="12"/>
          <w:numId w:val="0"/>
        </w:numPr>
        <w:tabs>
          <w:tab w:val="clear" w:pos="567"/>
        </w:tabs>
        <w:spacing w:line="240" w:lineRule="auto"/>
      </w:pPr>
    </w:p>
    <w:p w14:paraId="13DCCC86" w14:textId="77777777" w:rsidR="00D25340" w:rsidRPr="009B2CF0" w:rsidRDefault="00D25340" w:rsidP="00D1410D">
      <w:pPr>
        <w:keepNext/>
        <w:widowControl w:val="0"/>
        <w:numPr>
          <w:ilvl w:val="12"/>
          <w:numId w:val="0"/>
        </w:numPr>
        <w:tabs>
          <w:tab w:val="clear" w:pos="567"/>
        </w:tabs>
        <w:spacing w:line="240" w:lineRule="auto"/>
        <w:ind w:left="567" w:right="-2" w:hanging="567"/>
      </w:pPr>
      <w:r w:rsidRPr="009B2CF0">
        <w:rPr>
          <w:b/>
        </w:rPr>
        <w:lastRenderedPageBreak/>
        <w:t>4.</w:t>
      </w:r>
      <w:r w:rsidRPr="009B2CF0">
        <w:rPr>
          <w:b/>
        </w:rPr>
        <w:tab/>
        <w:t>Quels sont les effets indésirables éventuels?</w:t>
      </w:r>
    </w:p>
    <w:p w14:paraId="13DCCC87" w14:textId="77777777" w:rsidR="00D25340" w:rsidRPr="009B2CF0" w:rsidRDefault="00D25340" w:rsidP="00D1410D">
      <w:pPr>
        <w:keepNext/>
        <w:widowControl w:val="0"/>
        <w:numPr>
          <w:ilvl w:val="12"/>
          <w:numId w:val="0"/>
        </w:numPr>
        <w:tabs>
          <w:tab w:val="clear" w:pos="567"/>
        </w:tabs>
        <w:spacing w:line="240" w:lineRule="auto"/>
      </w:pPr>
    </w:p>
    <w:p w14:paraId="13DCCC88" w14:textId="77777777" w:rsidR="00D25340" w:rsidRPr="009B2CF0" w:rsidRDefault="00D25340" w:rsidP="00D1410D">
      <w:pPr>
        <w:widowControl w:val="0"/>
        <w:numPr>
          <w:ilvl w:val="12"/>
          <w:numId w:val="0"/>
        </w:numPr>
        <w:tabs>
          <w:tab w:val="clear" w:pos="567"/>
        </w:tabs>
        <w:spacing w:line="240" w:lineRule="auto"/>
        <w:ind w:right="-28"/>
        <w:rPr>
          <w:szCs w:val="22"/>
        </w:rPr>
      </w:pPr>
      <w:r w:rsidRPr="009B2CF0">
        <w:t>Comme tous les médicaments, ce médicament peut provoquer des effets indésirables, mais ils ne surviennent pas systématiquement chez tout le monde.</w:t>
      </w:r>
    </w:p>
    <w:p w14:paraId="13DCCC89" w14:textId="77777777" w:rsidR="00D25340" w:rsidRPr="009B2CF0" w:rsidRDefault="00D25340" w:rsidP="00D1410D">
      <w:pPr>
        <w:widowControl w:val="0"/>
        <w:numPr>
          <w:ilvl w:val="12"/>
          <w:numId w:val="0"/>
        </w:numPr>
        <w:tabs>
          <w:tab w:val="clear" w:pos="567"/>
        </w:tabs>
        <w:spacing w:line="240" w:lineRule="auto"/>
        <w:ind w:right="-28"/>
        <w:rPr>
          <w:szCs w:val="22"/>
        </w:rPr>
      </w:pPr>
    </w:p>
    <w:p w14:paraId="13DCCC8A" w14:textId="77777777" w:rsidR="00D25340" w:rsidRPr="009B2CF0" w:rsidRDefault="00D25340" w:rsidP="00D1410D">
      <w:pPr>
        <w:keepNext/>
        <w:widowControl w:val="0"/>
        <w:numPr>
          <w:ilvl w:val="12"/>
          <w:numId w:val="0"/>
        </w:numPr>
        <w:tabs>
          <w:tab w:val="clear" w:pos="567"/>
        </w:tabs>
        <w:spacing w:line="240" w:lineRule="auto"/>
        <w:rPr>
          <w:szCs w:val="22"/>
        </w:rPr>
      </w:pPr>
      <w:r w:rsidRPr="009B2CF0">
        <w:rPr>
          <w:b/>
        </w:rPr>
        <w:t xml:space="preserve">ARRÊTEZ de prendre Zykadia et </w:t>
      </w:r>
      <w:r w:rsidR="00B333EA" w:rsidRPr="009B2CF0">
        <w:rPr>
          <w:b/>
        </w:rPr>
        <w:t xml:space="preserve">demandez </w:t>
      </w:r>
      <w:r w:rsidRPr="009B2CF0">
        <w:rPr>
          <w:b/>
        </w:rPr>
        <w:t xml:space="preserve">immédiatement </w:t>
      </w:r>
      <w:r w:rsidR="00DC2877" w:rsidRPr="009B2CF0">
        <w:rPr>
          <w:b/>
        </w:rPr>
        <w:t>un avis médical</w:t>
      </w:r>
      <w:r w:rsidRPr="009B2CF0">
        <w:rPr>
          <w:b/>
        </w:rPr>
        <w:t xml:space="preserve"> si vous présentez l’un des effets indésirables suivants</w:t>
      </w:r>
      <w:r w:rsidRPr="009B2CF0">
        <w:t>, qui peuvent être les signes d’une réaction allergique :</w:t>
      </w:r>
    </w:p>
    <w:p w14:paraId="13DCCC8B" w14:textId="77777777" w:rsidR="00D25340" w:rsidRPr="009B2CF0" w:rsidRDefault="00383036" w:rsidP="00D1410D">
      <w:pPr>
        <w:widowControl w:val="0"/>
        <w:numPr>
          <w:ilvl w:val="0"/>
          <w:numId w:val="27"/>
        </w:numPr>
        <w:tabs>
          <w:tab w:val="clear" w:pos="567"/>
        </w:tabs>
        <w:spacing w:line="240" w:lineRule="auto"/>
        <w:ind w:left="567" w:hanging="567"/>
        <w:rPr>
          <w:szCs w:val="22"/>
        </w:rPr>
      </w:pPr>
      <w:r w:rsidRPr="009B2CF0">
        <w:t>D</w:t>
      </w:r>
      <w:r w:rsidR="00D25340" w:rsidRPr="009B2CF0">
        <w:t>ifficultés à respirer ou à avaler ;</w:t>
      </w:r>
    </w:p>
    <w:p w14:paraId="13DCCC8C" w14:textId="77777777" w:rsidR="00D25340" w:rsidRPr="009B2CF0" w:rsidRDefault="00383036" w:rsidP="00D1410D">
      <w:pPr>
        <w:widowControl w:val="0"/>
        <w:numPr>
          <w:ilvl w:val="0"/>
          <w:numId w:val="27"/>
        </w:numPr>
        <w:tabs>
          <w:tab w:val="clear" w:pos="567"/>
        </w:tabs>
        <w:spacing w:line="240" w:lineRule="auto"/>
        <w:ind w:left="567" w:hanging="567"/>
        <w:rPr>
          <w:szCs w:val="22"/>
        </w:rPr>
      </w:pPr>
      <w:r w:rsidRPr="009B2CF0">
        <w:t>G</w:t>
      </w:r>
      <w:r w:rsidR="00D25340" w:rsidRPr="009B2CF0">
        <w:t>onflement du visage, des lèvres, de la langue ou de la gorge ;</w:t>
      </w:r>
    </w:p>
    <w:p w14:paraId="13DCCC8D" w14:textId="77777777" w:rsidR="00D25340" w:rsidRPr="009B2CF0" w:rsidRDefault="00383036" w:rsidP="00D1410D">
      <w:pPr>
        <w:widowControl w:val="0"/>
        <w:numPr>
          <w:ilvl w:val="0"/>
          <w:numId w:val="27"/>
        </w:numPr>
        <w:tabs>
          <w:tab w:val="clear" w:pos="567"/>
        </w:tabs>
        <w:spacing w:line="240" w:lineRule="auto"/>
        <w:ind w:left="567" w:hanging="567"/>
        <w:rPr>
          <w:szCs w:val="22"/>
        </w:rPr>
      </w:pPr>
      <w:r w:rsidRPr="009B2CF0">
        <w:t>D</w:t>
      </w:r>
      <w:r w:rsidR="00D25340" w:rsidRPr="009B2CF0">
        <w:t>émangeaisons sévères</w:t>
      </w:r>
      <w:r w:rsidR="00DC2877" w:rsidRPr="009B2CF0">
        <w:t xml:space="preserve"> de la peau</w:t>
      </w:r>
      <w:r w:rsidR="00D25340" w:rsidRPr="009B2CF0">
        <w:t xml:space="preserve">, </w:t>
      </w:r>
      <w:r w:rsidR="00DC2877" w:rsidRPr="009B2CF0">
        <w:t>avec</w:t>
      </w:r>
      <w:r w:rsidR="00D25340" w:rsidRPr="009B2CF0">
        <w:t xml:space="preserve"> </w:t>
      </w:r>
      <w:r w:rsidR="00DC2877" w:rsidRPr="009B2CF0">
        <w:t xml:space="preserve">une </w:t>
      </w:r>
      <w:r w:rsidR="00D25340" w:rsidRPr="009B2CF0">
        <w:t>éruption de plaques rouges ou de</w:t>
      </w:r>
      <w:r w:rsidR="00DC2877" w:rsidRPr="009B2CF0">
        <w:t>s</w:t>
      </w:r>
      <w:r w:rsidR="00D25340" w:rsidRPr="009B2CF0">
        <w:t xml:space="preserve"> petits boutons.</w:t>
      </w:r>
    </w:p>
    <w:p w14:paraId="13DCCC8E" w14:textId="77777777" w:rsidR="00D25340" w:rsidRPr="009B2CF0" w:rsidRDefault="00D25340" w:rsidP="00D1410D">
      <w:pPr>
        <w:widowControl w:val="0"/>
        <w:tabs>
          <w:tab w:val="clear" w:pos="567"/>
        </w:tabs>
        <w:spacing w:line="240" w:lineRule="auto"/>
        <w:ind w:right="-2"/>
      </w:pPr>
    </w:p>
    <w:p w14:paraId="13DCCC8F" w14:textId="77777777" w:rsidR="00D25340" w:rsidRPr="009B2CF0" w:rsidRDefault="00D25340" w:rsidP="00D1410D">
      <w:pPr>
        <w:keepNext/>
        <w:widowControl w:val="0"/>
        <w:tabs>
          <w:tab w:val="clear" w:pos="567"/>
        </w:tabs>
        <w:spacing w:line="240" w:lineRule="auto"/>
        <w:rPr>
          <w:b/>
          <w:szCs w:val="22"/>
        </w:rPr>
      </w:pPr>
      <w:r w:rsidRPr="009B2CF0">
        <w:rPr>
          <w:b/>
        </w:rPr>
        <w:t>Certains effets indésirables peuvent être graves</w:t>
      </w:r>
    </w:p>
    <w:p w14:paraId="13DCCC90" w14:textId="77777777" w:rsidR="00D25340" w:rsidRPr="009B2CF0" w:rsidRDefault="00D25340" w:rsidP="00D1410D">
      <w:pPr>
        <w:keepNext/>
        <w:widowControl w:val="0"/>
        <w:numPr>
          <w:ilvl w:val="12"/>
          <w:numId w:val="0"/>
        </w:numPr>
        <w:tabs>
          <w:tab w:val="clear" w:pos="567"/>
        </w:tabs>
        <w:spacing w:line="240" w:lineRule="auto"/>
        <w:rPr>
          <w:szCs w:val="22"/>
        </w:rPr>
      </w:pPr>
      <w:r w:rsidRPr="009B2CF0">
        <w:t>Si vous présentez l’un des effets indésirables suivants, prévenez immédiatement votre médecin ou votre pharmacien :</w:t>
      </w:r>
    </w:p>
    <w:p w14:paraId="13DCCC91" w14:textId="77777777" w:rsidR="00D25340" w:rsidRPr="009B2CF0" w:rsidRDefault="00383036" w:rsidP="00D1410D">
      <w:pPr>
        <w:widowControl w:val="0"/>
        <w:numPr>
          <w:ilvl w:val="0"/>
          <w:numId w:val="27"/>
        </w:numPr>
        <w:tabs>
          <w:tab w:val="clear" w:pos="567"/>
        </w:tabs>
        <w:spacing w:line="240" w:lineRule="auto"/>
        <w:ind w:left="567" w:hanging="567"/>
        <w:rPr>
          <w:szCs w:val="22"/>
        </w:rPr>
      </w:pPr>
      <w:r w:rsidRPr="009B2CF0">
        <w:t>D</w:t>
      </w:r>
      <w:r w:rsidR="00D25340" w:rsidRPr="009B2CF0">
        <w:t xml:space="preserve">ouleur ou gêne </w:t>
      </w:r>
      <w:r w:rsidR="006D0D37" w:rsidRPr="009B2CF0">
        <w:t>dans la poitrine</w:t>
      </w:r>
      <w:r w:rsidR="00D25340" w:rsidRPr="009B2CF0">
        <w:t>, modification du rythme cardiaque (rapide ou lent), étourdissements, évanouissements, vertiges, bleuissement des lèvres, essoufflement, gonflement des membres inférieurs</w:t>
      </w:r>
      <w:r w:rsidR="00DC2877" w:rsidRPr="009B2CF0">
        <w:t xml:space="preserve"> </w:t>
      </w:r>
      <w:r w:rsidR="00D25340" w:rsidRPr="009B2CF0">
        <w:t>ou de la peau (signes ou symptômes potentiels de problèmes cardiaques) ;</w:t>
      </w:r>
    </w:p>
    <w:p w14:paraId="13DCCC92" w14:textId="77777777" w:rsidR="00D25340" w:rsidRPr="009B2CF0" w:rsidRDefault="00383036" w:rsidP="00D1410D">
      <w:pPr>
        <w:widowControl w:val="0"/>
        <w:numPr>
          <w:ilvl w:val="0"/>
          <w:numId w:val="27"/>
        </w:numPr>
        <w:tabs>
          <w:tab w:val="clear" w:pos="567"/>
        </w:tabs>
        <w:spacing w:line="240" w:lineRule="auto"/>
        <w:ind w:left="567" w:hanging="567"/>
        <w:rPr>
          <w:szCs w:val="22"/>
        </w:rPr>
      </w:pPr>
      <w:r w:rsidRPr="009B2CF0">
        <w:t>A</w:t>
      </w:r>
      <w:r w:rsidR="00D25340" w:rsidRPr="009B2CF0">
        <w:t xml:space="preserve">pparition ou aggravation de symptômes tels que toux </w:t>
      </w:r>
      <w:r w:rsidR="00DC2877" w:rsidRPr="009B2CF0">
        <w:t>avec ou sans crachat</w:t>
      </w:r>
      <w:r w:rsidR="00D25340" w:rsidRPr="009B2CF0">
        <w:t>, fièvre, douleurs au niveau du thorax, difficultés à respirer ou essoufflement (signes potentiels de problèmes pulmonaires) ;</w:t>
      </w:r>
    </w:p>
    <w:p w14:paraId="13DCCC93" w14:textId="77777777" w:rsidR="00D25340" w:rsidRPr="009B2CF0" w:rsidRDefault="00383036" w:rsidP="00D1410D">
      <w:pPr>
        <w:widowControl w:val="0"/>
        <w:numPr>
          <w:ilvl w:val="0"/>
          <w:numId w:val="27"/>
        </w:numPr>
        <w:tabs>
          <w:tab w:val="clear" w:pos="567"/>
        </w:tabs>
        <w:spacing w:line="240" w:lineRule="auto"/>
        <w:ind w:left="567" w:hanging="567"/>
        <w:rPr>
          <w:szCs w:val="22"/>
        </w:rPr>
      </w:pPr>
      <w:r w:rsidRPr="009B2CF0">
        <w:t>F</w:t>
      </w:r>
      <w:r w:rsidR="00D25340" w:rsidRPr="009B2CF0">
        <w:t xml:space="preserve">atigue, démangeaisons cutanées, coloration jaune de la peau ou du blanc des yeux, nausées </w:t>
      </w:r>
      <w:r w:rsidR="008E321E" w:rsidRPr="009B2CF0">
        <w:t xml:space="preserve">(sensation de malaise) </w:t>
      </w:r>
      <w:r w:rsidR="00D25340" w:rsidRPr="009B2CF0">
        <w:t xml:space="preserve">ou vomissements, diminution de l’appétit, douleur </w:t>
      </w:r>
      <w:r w:rsidR="009100AB" w:rsidRPr="009B2CF0">
        <w:t xml:space="preserve">du côté droit de votre </w:t>
      </w:r>
      <w:r w:rsidR="00F87E62" w:rsidRPr="009B2CF0">
        <w:t>abdomen</w:t>
      </w:r>
      <w:r w:rsidR="008C0115" w:rsidRPr="009B2CF0">
        <w:t xml:space="preserve"> </w:t>
      </w:r>
      <w:r w:rsidR="00F87E62" w:rsidRPr="009B2CF0">
        <w:t>(</w:t>
      </w:r>
      <w:r w:rsidR="009100AB" w:rsidRPr="009B2CF0">
        <w:t>ventre</w:t>
      </w:r>
      <w:r w:rsidR="00F87E62" w:rsidRPr="009B2CF0">
        <w:t>)</w:t>
      </w:r>
      <w:r w:rsidR="00D25340" w:rsidRPr="009B2CF0">
        <w:t xml:space="preserve">, urines foncées ou brunes, saignements ou bleus plus fréquents que la normale (signes ou symptômes potentiels de problèmes </w:t>
      </w:r>
      <w:r w:rsidR="00897C93" w:rsidRPr="009B2CF0">
        <w:t>avec votre foi</w:t>
      </w:r>
      <w:r w:rsidR="00CF1F79" w:rsidRPr="009B2CF0">
        <w:t>e</w:t>
      </w:r>
      <w:r w:rsidR="00D25340" w:rsidRPr="009B2CF0">
        <w:t>) ;</w:t>
      </w:r>
    </w:p>
    <w:p w14:paraId="13DCCC94" w14:textId="77777777" w:rsidR="00D25340" w:rsidRPr="009B2CF0" w:rsidRDefault="00383036" w:rsidP="00D1410D">
      <w:pPr>
        <w:widowControl w:val="0"/>
        <w:numPr>
          <w:ilvl w:val="0"/>
          <w:numId w:val="27"/>
        </w:numPr>
        <w:tabs>
          <w:tab w:val="clear" w:pos="567"/>
        </w:tabs>
        <w:spacing w:line="240" w:lineRule="auto"/>
        <w:ind w:left="567" w:hanging="567"/>
        <w:rPr>
          <w:szCs w:val="22"/>
        </w:rPr>
      </w:pPr>
      <w:r w:rsidRPr="009B2CF0">
        <w:t>D</w:t>
      </w:r>
      <w:r w:rsidR="00D25340" w:rsidRPr="009B2CF0">
        <w:t>iarrhée, nausées ou vomissements sévères ;</w:t>
      </w:r>
    </w:p>
    <w:p w14:paraId="13DCCC95" w14:textId="77777777" w:rsidR="0051511F" w:rsidRPr="009B2CF0" w:rsidRDefault="00383036" w:rsidP="00D1410D">
      <w:pPr>
        <w:widowControl w:val="0"/>
        <w:numPr>
          <w:ilvl w:val="0"/>
          <w:numId w:val="27"/>
        </w:numPr>
        <w:tabs>
          <w:tab w:val="clear" w:pos="567"/>
        </w:tabs>
        <w:spacing w:line="240" w:lineRule="auto"/>
        <w:ind w:left="567" w:hanging="567"/>
        <w:rPr>
          <w:szCs w:val="22"/>
        </w:rPr>
      </w:pPr>
      <w:r w:rsidRPr="009B2CF0">
        <w:t>S</w:t>
      </w:r>
      <w:r w:rsidR="00D25340" w:rsidRPr="009B2CF0">
        <w:t xml:space="preserve">oif excessive ou </w:t>
      </w:r>
      <w:r w:rsidR="006D0D37" w:rsidRPr="009B2CF0">
        <w:t xml:space="preserve">envie d’uriner plus fréquente </w:t>
      </w:r>
      <w:r w:rsidR="00D25340" w:rsidRPr="009B2CF0">
        <w:t>(symptômes d’un taux de sucre élevé dans le sang)</w:t>
      </w:r>
      <w:r w:rsidR="000B1E6A" w:rsidRPr="009B2CF0">
        <w:t> </w:t>
      </w:r>
      <w:r w:rsidR="0051511F" w:rsidRPr="009B2CF0">
        <w:t>,</w:t>
      </w:r>
    </w:p>
    <w:p w14:paraId="13DCCC96" w14:textId="77777777" w:rsidR="00D25340" w:rsidRPr="009B2CF0" w:rsidRDefault="0051511F" w:rsidP="00D1410D">
      <w:pPr>
        <w:widowControl w:val="0"/>
        <w:numPr>
          <w:ilvl w:val="0"/>
          <w:numId w:val="27"/>
        </w:numPr>
        <w:tabs>
          <w:tab w:val="clear" w:pos="567"/>
        </w:tabs>
        <w:spacing w:line="240" w:lineRule="auto"/>
        <w:ind w:left="567" w:hanging="567"/>
        <w:rPr>
          <w:szCs w:val="22"/>
        </w:rPr>
      </w:pPr>
      <w:r w:rsidRPr="009B2CF0">
        <w:t xml:space="preserve">Douleurs </w:t>
      </w:r>
      <w:r w:rsidR="003A0C0E" w:rsidRPr="009B2CF0">
        <w:t>importantes</w:t>
      </w:r>
      <w:r w:rsidRPr="009B2CF0">
        <w:t xml:space="preserve"> de la partie haute de l’estomac (signe d’une inflammation du pancréas, également connue sous le nom de pancréatite)</w:t>
      </w:r>
      <w:r w:rsidR="00D25340" w:rsidRPr="009B2CF0">
        <w:t>.</w:t>
      </w:r>
    </w:p>
    <w:p w14:paraId="13DCCC97" w14:textId="77777777" w:rsidR="00D25340" w:rsidRPr="009B2CF0" w:rsidRDefault="00D25340" w:rsidP="00D1410D">
      <w:pPr>
        <w:widowControl w:val="0"/>
        <w:tabs>
          <w:tab w:val="clear" w:pos="567"/>
        </w:tabs>
        <w:spacing w:line="240" w:lineRule="auto"/>
        <w:ind w:right="-2"/>
        <w:rPr>
          <w:rFonts w:ascii="TimesNewRoman" w:hAnsi="TimesNewRoman" w:cs="TimesNewRoman"/>
        </w:rPr>
      </w:pPr>
    </w:p>
    <w:p w14:paraId="13DCCC98" w14:textId="77777777" w:rsidR="00D25340" w:rsidRPr="009B2CF0" w:rsidRDefault="00D25340" w:rsidP="00D1410D">
      <w:pPr>
        <w:keepNext/>
        <w:widowControl w:val="0"/>
        <w:tabs>
          <w:tab w:val="clear" w:pos="567"/>
        </w:tabs>
        <w:spacing w:line="240" w:lineRule="auto"/>
        <w:rPr>
          <w:b/>
          <w:szCs w:val="24"/>
        </w:rPr>
      </w:pPr>
      <w:r w:rsidRPr="009B2CF0">
        <w:rPr>
          <w:b/>
        </w:rPr>
        <w:t>Autres effets indésirables éventuels</w:t>
      </w:r>
    </w:p>
    <w:p w14:paraId="13DCCC99" w14:textId="77777777" w:rsidR="00D25340" w:rsidRPr="009B2CF0" w:rsidRDefault="00D25340" w:rsidP="00D1410D">
      <w:pPr>
        <w:keepNext/>
        <w:widowControl w:val="0"/>
        <w:tabs>
          <w:tab w:val="clear" w:pos="567"/>
        </w:tabs>
        <w:spacing w:line="240" w:lineRule="auto"/>
        <w:rPr>
          <w:szCs w:val="22"/>
        </w:rPr>
      </w:pPr>
      <w:r w:rsidRPr="009B2CF0">
        <w:t>Les autres effets indésirables sont énumérés ci-dessous. Si ces effets indésirables deviennent sévères, informez-en votre médecin ou votre pharmacien.</w:t>
      </w:r>
    </w:p>
    <w:p w14:paraId="13DCCC9A" w14:textId="77777777" w:rsidR="00D25340" w:rsidRPr="009B2CF0" w:rsidRDefault="00D25340" w:rsidP="00D1410D">
      <w:pPr>
        <w:keepNext/>
        <w:widowControl w:val="0"/>
        <w:tabs>
          <w:tab w:val="clear" w:pos="567"/>
        </w:tabs>
        <w:spacing w:line="240" w:lineRule="auto"/>
        <w:rPr>
          <w:szCs w:val="22"/>
        </w:rPr>
      </w:pPr>
    </w:p>
    <w:p w14:paraId="13DCCC9B" w14:textId="77777777" w:rsidR="00D25340" w:rsidRPr="009B2CF0" w:rsidRDefault="00D25340" w:rsidP="00D1410D">
      <w:pPr>
        <w:keepNext/>
        <w:widowControl w:val="0"/>
        <w:tabs>
          <w:tab w:val="clear" w:pos="567"/>
        </w:tabs>
        <w:spacing w:line="240" w:lineRule="auto"/>
        <w:rPr>
          <w:iCs/>
          <w:szCs w:val="22"/>
        </w:rPr>
      </w:pPr>
      <w:r w:rsidRPr="009B2CF0">
        <w:rPr>
          <w:b/>
        </w:rPr>
        <w:t>Très fréquent</w:t>
      </w:r>
      <w:r w:rsidRPr="009B2CF0">
        <w:t xml:space="preserve"> (pouvant affecter plus d’une personne sur 10) :</w:t>
      </w:r>
    </w:p>
    <w:p w14:paraId="13DCCC9C"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Fatigue</w:t>
      </w:r>
      <w:r w:rsidR="00CA6ECE" w:rsidRPr="009B2CF0">
        <w:t xml:space="preserve"> (fatigue et asthénie)</w:t>
      </w:r>
    </w:p>
    <w:p w14:paraId="13DCCC9D"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 xml:space="preserve">Résultats anormaux des analyses de sang visant à contrôler la fonction hépatique (taux élevé de l’enzyme appelée alanine aminotransférase et/ou de l’aspartate aminotransférase </w:t>
      </w:r>
      <w:r w:rsidR="008E321E" w:rsidRPr="009B2CF0">
        <w:t>et/ou</w:t>
      </w:r>
      <w:r w:rsidR="0085152A" w:rsidRPr="009B2CF0">
        <w:t xml:space="preserve"> de la</w:t>
      </w:r>
      <w:r w:rsidR="008E321E" w:rsidRPr="009B2CF0">
        <w:t xml:space="preserve"> </w:t>
      </w:r>
      <w:r w:rsidR="008E321E" w:rsidRPr="009B2CF0">
        <w:rPr>
          <w:noProof/>
          <w:szCs w:val="22"/>
        </w:rPr>
        <w:t>gamma glutamyltransférase</w:t>
      </w:r>
      <w:r w:rsidR="00D61042" w:rsidRPr="009B2CF0">
        <w:rPr>
          <w:noProof/>
          <w:szCs w:val="22"/>
        </w:rPr>
        <w:t xml:space="preserve"> et/ou de la phosphatase alcaline sérique</w:t>
      </w:r>
      <w:r w:rsidRPr="009B2CF0">
        <w:t>, taux élevé de bilirubine)</w:t>
      </w:r>
    </w:p>
    <w:p w14:paraId="13DCCC9E"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Douleurs abdominales</w:t>
      </w:r>
    </w:p>
    <w:p w14:paraId="13DCCC9F"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Diminution de l’appétit</w:t>
      </w:r>
    </w:p>
    <w:p w14:paraId="13DCCCA0" w14:textId="77777777" w:rsidR="00D61042" w:rsidRPr="009B2CF0" w:rsidRDefault="00D61042" w:rsidP="00D1410D">
      <w:pPr>
        <w:widowControl w:val="0"/>
        <w:numPr>
          <w:ilvl w:val="0"/>
          <w:numId w:val="27"/>
        </w:numPr>
        <w:tabs>
          <w:tab w:val="clear" w:pos="567"/>
        </w:tabs>
        <w:spacing w:line="240" w:lineRule="auto"/>
        <w:ind w:left="567" w:hanging="567"/>
        <w:rPr>
          <w:szCs w:val="22"/>
        </w:rPr>
      </w:pPr>
      <w:r w:rsidRPr="009B2CF0">
        <w:t>Perte de poids</w:t>
      </w:r>
    </w:p>
    <w:p w14:paraId="13DCCCA1"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Constipation</w:t>
      </w:r>
    </w:p>
    <w:p w14:paraId="13DCCCA2"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Rash</w:t>
      </w:r>
    </w:p>
    <w:p w14:paraId="13DCCCA3"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Résultats anormaux des analyses de sang visant à contrôler la fonction rénale (taux élevé de créatinine)</w:t>
      </w:r>
    </w:p>
    <w:p w14:paraId="13DCCCA4"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Brûlures d’estomac (signe potentiel d’un trouble de l’appareil digestif)</w:t>
      </w:r>
    </w:p>
    <w:p w14:paraId="13DCCCA5"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Diminution du nombre de globules rouges, appelée anémie</w:t>
      </w:r>
    </w:p>
    <w:p w14:paraId="13DCCCA6" w14:textId="77777777" w:rsidR="00D25340" w:rsidRPr="009B2CF0" w:rsidRDefault="00D25340" w:rsidP="00D1410D">
      <w:pPr>
        <w:widowControl w:val="0"/>
        <w:tabs>
          <w:tab w:val="clear" w:pos="567"/>
        </w:tabs>
        <w:spacing w:line="240" w:lineRule="auto"/>
        <w:ind w:right="-2"/>
        <w:rPr>
          <w:rFonts w:ascii="TimesNewRoman" w:hAnsi="TimesNewRoman" w:cs="TimesNewRoman"/>
        </w:rPr>
      </w:pPr>
    </w:p>
    <w:p w14:paraId="13DCCCA7" w14:textId="77777777" w:rsidR="00D25340" w:rsidRPr="009B2CF0" w:rsidRDefault="00D25340" w:rsidP="00D1410D">
      <w:pPr>
        <w:keepNext/>
        <w:widowControl w:val="0"/>
        <w:tabs>
          <w:tab w:val="clear" w:pos="567"/>
        </w:tabs>
        <w:spacing w:line="240" w:lineRule="auto"/>
        <w:rPr>
          <w:iCs/>
          <w:szCs w:val="22"/>
        </w:rPr>
      </w:pPr>
      <w:r w:rsidRPr="009B2CF0">
        <w:rPr>
          <w:b/>
        </w:rPr>
        <w:t xml:space="preserve">Fréquent </w:t>
      </w:r>
      <w:r w:rsidRPr="009B2CF0">
        <w:t>(pouvant affecter jusqu’à 1 personne sur 10) :</w:t>
      </w:r>
    </w:p>
    <w:p w14:paraId="13DCCCA8"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Troubles de la vision</w:t>
      </w:r>
    </w:p>
    <w:p w14:paraId="13DCCCA9"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Faible taux de phosphate dans le sang (ceci est détecté lors des analyses de sang)</w:t>
      </w:r>
    </w:p>
    <w:p w14:paraId="13DCCCAA"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Taux élevé</w:t>
      </w:r>
      <w:r w:rsidR="00CC1819" w:rsidRPr="009B2CF0">
        <w:t xml:space="preserve"> dans le sang</w:t>
      </w:r>
      <w:r w:rsidRPr="009B2CF0">
        <w:t xml:space="preserve"> </w:t>
      </w:r>
      <w:r w:rsidR="000B1E6A" w:rsidRPr="009B2CF0">
        <w:t>des</w:t>
      </w:r>
      <w:r w:rsidRPr="009B2CF0">
        <w:t xml:space="preserve"> enzyme</w:t>
      </w:r>
      <w:r w:rsidR="000B1E6A" w:rsidRPr="009B2CF0">
        <w:t>s</w:t>
      </w:r>
      <w:r w:rsidRPr="009B2CF0">
        <w:t xml:space="preserve"> appelée</w:t>
      </w:r>
      <w:r w:rsidR="000B1E6A" w:rsidRPr="009B2CF0">
        <w:t>s</w:t>
      </w:r>
      <w:r w:rsidRPr="009B2CF0">
        <w:t xml:space="preserve"> lipase</w:t>
      </w:r>
      <w:r w:rsidR="000B1E6A" w:rsidRPr="009B2CF0">
        <w:t xml:space="preserve"> et/ou amylase</w:t>
      </w:r>
      <w:r w:rsidRPr="009B2CF0">
        <w:t xml:space="preserve"> (ceci est détecté lors des analyses de sang)</w:t>
      </w:r>
    </w:p>
    <w:p w14:paraId="13DCCCAB"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Diminution du débit urinaire (signe potentiel d’un problème rénal)</w:t>
      </w:r>
    </w:p>
    <w:p w14:paraId="13DCCCAC" w14:textId="77777777" w:rsidR="00D25340" w:rsidRPr="009B2CF0" w:rsidRDefault="00D25340" w:rsidP="00D1410D">
      <w:pPr>
        <w:widowControl w:val="0"/>
        <w:tabs>
          <w:tab w:val="clear" w:pos="567"/>
        </w:tabs>
        <w:spacing w:line="240" w:lineRule="auto"/>
        <w:ind w:right="-2"/>
        <w:rPr>
          <w:rFonts w:ascii="TimesNewRoman" w:hAnsi="TimesNewRoman" w:cs="TimesNewRoman"/>
        </w:rPr>
      </w:pPr>
    </w:p>
    <w:p w14:paraId="13DCCCAD" w14:textId="77777777" w:rsidR="00D25340" w:rsidRPr="009B2CF0" w:rsidRDefault="00D25340" w:rsidP="00D1410D">
      <w:pPr>
        <w:keepNext/>
        <w:widowControl w:val="0"/>
        <w:numPr>
          <w:ilvl w:val="12"/>
          <w:numId w:val="0"/>
        </w:numPr>
        <w:spacing w:line="240" w:lineRule="auto"/>
        <w:rPr>
          <w:b/>
          <w:szCs w:val="22"/>
        </w:rPr>
      </w:pPr>
      <w:r w:rsidRPr="009B2CF0">
        <w:rPr>
          <w:b/>
        </w:rPr>
        <w:t>Déclaration des effets indésirables</w:t>
      </w:r>
    </w:p>
    <w:p w14:paraId="13DCCCAE" w14:textId="006930A8" w:rsidR="00D25340" w:rsidRPr="009B2CF0" w:rsidRDefault="00D25340" w:rsidP="00D1410D">
      <w:pPr>
        <w:pStyle w:val="BodytextAgency"/>
        <w:widowControl w:val="0"/>
        <w:spacing w:after="0" w:line="240" w:lineRule="auto"/>
        <w:rPr>
          <w:rFonts w:ascii="Times New Roman" w:hAnsi="Times New Roman"/>
          <w:sz w:val="22"/>
        </w:rPr>
      </w:pPr>
      <w:r w:rsidRPr="009B2CF0">
        <w:rPr>
          <w:rFonts w:ascii="Times New Roman" w:hAnsi="Times New Roman"/>
          <w:sz w:val="22"/>
        </w:rPr>
        <w:t>Si vous ressentez un quelconque effet indésirable, parlez-en à votre médecin ou votre pharmacien.</w:t>
      </w:r>
      <w:r w:rsidRPr="009B2CF0">
        <w:rPr>
          <w:rFonts w:ascii="Times New Roman" w:hAnsi="Times New Roman"/>
          <w:color w:val="FF0000"/>
          <w:sz w:val="22"/>
        </w:rPr>
        <w:t xml:space="preserve"> </w:t>
      </w:r>
      <w:r w:rsidRPr="009B2CF0">
        <w:rPr>
          <w:rFonts w:ascii="Times New Roman" w:hAnsi="Times New Roman"/>
          <w:sz w:val="22"/>
        </w:rPr>
        <w:t>Ceci s’applique aussi à tout effet indésirable qui ne serait pas mentionné dans cette notice.</w:t>
      </w:r>
      <w:r w:rsidRPr="009B2CF0">
        <w:t xml:space="preserve"> </w:t>
      </w:r>
      <w:r w:rsidRPr="009B2CF0">
        <w:rPr>
          <w:rFonts w:ascii="Times New Roman" w:hAnsi="Times New Roman"/>
          <w:sz w:val="22"/>
        </w:rPr>
        <w:t xml:space="preserve">Vous pouvez également déclarer les effets indésirables directement via </w:t>
      </w:r>
      <w:r w:rsidRPr="009B2CF0">
        <w:rPr>
          <w:rFonts w:ascii="Times New Roman" w:hAnsi="Times New Roman"/>
          <w:sz w:val="22"/>
          <w:shd w:val="pct15" w:color="auto" w:fill="auto"/>
        </w:rPr>
        <w:t xml:space="preserve">le système national de déclaration décrit en </w:t>
      </w:r>
      <w:hyperlink r:id="rId21" w:history="1">
        <w:r w:rsidRPr="009B2CF0">
          <w:rPr>
            <w:rStyle w:val="Hyperlink"/>
            <w:rFonts w:ascii="Times New Roman" w:hAnsi="Times New Roman"/>
            <w:sz w:val="22"/>
            <w:shd w:val="pct15" w:color="auto" w:fill="auto"/>
          </w:rPr>
          <w:t>annexe V</w:t>
        </w:r>
      </w:hyperlink>
      <w:r w:rsidRPr="009B2CF0">
        <w:rPr>
          <w:rFonts w:ascii="Times New Roman" w:hAnsi="Times New Roman"/>
          <w:sz w:val="22"/>
        </w:rPr>
        <w:t>. En signalant les effets indésirables, vous contribuez à fournir davantage d’informations sur la sécurité du médicament.</w:t>
      </w:r>
    </w:p>
    <w:p w14:paraId="13DCCCAF" w14:textId="77777777" w:rsidR="00D25340" w:rsidRPr="009B2CF0" w:rsidRDefault="00D25340" w:rsidP="00D1410D">
      <w:pPr>
        <w:widowControl w:val="0"/>
        <w:tabs>
          <w:tab w:val="clear" w:pos="567"/>
        </w:tabs>
        <w:autoSpaceDE w:val="0"/>
        <w:autoSpaceDN w:val="0"/>
        <w:adjustRightInd w:val="0"/>
        <w:spacing w:line="240" w:lineRule="auto"/>
        <w:rPr>
          <w:szCs w:val="22"/>
        </w:rPr>
      </w:pPr>
    </w:p>
    <w:p w14:paraId="13DCCCB0" w14:textId="77777777" w:rsidR="00D25340" w:rsidRPr="009B2CF0" w:rsidRDefault="00D25340" w:rsidP="00D1410D">
      <w:pPr>
        <w:widowControl w:val="0"/>
        <w:tabs>
          <w:tab w:val="clear" w:pos="567"/>
        </w:tabs>
        <w:autoSpaceDE w:val="0"/>
        <w:autoSpaceDN w:val="0"/>
        <w:adjustRightInd w:val="0"/>
        <w:spacing w:line="240" w:lineRule="auto"/>
        <w:rPr>
          <w:szCs w:val="22"/>
        </w:rPr>
      </w:pPr>
    </w:p>
    <w:p w14:paraId="13DCCCB1" w14:textId="77777777" w:rsidR="00D25340" w:rsidRPr="009B2CF0" w:rsidRDefault="00D25340" w:rsidP="00D1410D">
      <w:pPr>
        <w:keepNext/>
        <w:widowControl w:val="0"/>
        <w:numPr>
          <w:ilvl w:val="12"/>
          <w:numId w:val="0"/>
        </w:numPr>
        <w:tabs>
          <w:tab w:val="clear" w:pos="567"/>
        </w:tabs>
        <w:spacing w:line="240" w:lineRule="auto"/>
        <w:ind w:left="567" w:right="-2" w:hanging="567"/>
        <w:rPr>
          <w:b/>
          <w:szCs w:val="22"/>
        </w:rPr>
      </w:pPr>
      <w:r w:rsidRPr="009B2CF0">
        <w:rPr>
          <w:b/>
        </w:rPr>
        <w:t>5.</w:t>
      </w:r>
      <w:r w:rsidRPr="009B2CF0">
        <w:rPr>
          <w:b/>
        </w:rPr>
        <w:tab/>
        <w:t>Comment conserver Zykadia</w:t>
      </w:r>
    </w:p>
    <w:p w14:paraId="13DCCCB2" w14:textId="77777777" w:rsidR="00D25340" w:rsidRPr="009B2CF0" w:rsidRDefault="00D25340" w:rsidP="00D1410D">
      <w:pPr>
        <w:keepNext/>
        <w:widowControl w:val="0"/>
        <w:numPr>
          <w:ilvl w:val="12"/>
          <w:numId w:val="0"/>
        </w:numPr>
        <w:tabs>
          <w:tab w:val="clear" w:pos="567"/>
        </w:tabs>
        <w:spacing w:line="240" w:lineRule="auto"/>
        <w:ind w:right="-2"/>
        <w:rPr>
          <w:szCs w:val="22"/>
        </w:rPr>
      </w:pPr>
    </w:p>
    <w:p w14:paraId="13DCCCB3"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Tenir ce médicament hors de la vue et de la portée des enfants.</w:t>
      </w:r>
    </w:p>
    <w:p w14:paraId="13DCCCB4"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N’utilisez pas ce médicament après la date de péremption indiquée sur la boîte et la plaquette thermoformée après EXP. La date de péremption fait référence au dernier jour de ce mois.</w:t>
      </w:r>
    </w:p>
    <w:p w14:paraId="13DCCCB5" w14:textId="77777777" w:rsidR="008E321E" w:rsidRPr="009B2CF0" w:rsidRDefault="008E321E" w:rsidP="00D1410D">
      <w:pPr>
        <w:widowControl w:val="0"/>
        <w:numPr>
          <w:ilvl w:val="0"/>
          <w:numId w:val="27"/>
        </w:numPr>
        <w:tabs>
          <w:tab w:val="clear" w:pos="567"/>
        </w:tabs>
        <w:spacing w:line="240" w:lineRule="auto"/>
        <w:ind w:left="567" w:hanging="567"/>
        <w:rPr>
          <w:szCs w:val="22"/>
        </w:rPr>
      </w:pPr>
      <w:r w:rsidRPr="009B2CF0">
        <w:rPr>
          <w:noProof/>
        </w:rPr>
        <w:t>Ce médicament ne nécessite pas de précautions particulières de conservation</w:t>
      </w:r>
      <w:r w:rsidR="00C93CCC" w:rsidRPr="009B2CF0">
        <w:rPr>
          <w:noProof/>
        </w:rPr>
        <w:t>.</w:t>
      </w:r>
    </w:p>
    <w:p w14:paraId="13DCCCB6" w14:textId="77777777" w:rsidR="00D25340" w:rsidRPr="009B2CF0" w:rsidRDefault="00D25340" w:rsidP="00D1410D">
      <w:pPr>
        <w:widowControl w:val="0"/>
        <w:numPr>
          <w:ilvl w:val="0"/>
          <w:numId w:val="27"/>
        </w:numPr>
        <w:tabs>
          <w:tab w:val="clear" w:pos="567"/>
        </w:tabs>
        <w:spacing w:line="240" w:lineRule="auto"/>
        <w:ind w:left="567" w:hanging="567"/>
        <w:rPr>
          <w:szCs w:val="22"/>
        </w:rPr>
      </w:pPr>
      <w:r w:rsidRPr="009B2CF0">
        <w:t>N’utilisez pas ce médicament si vous remarquez que l’emballage est endommagé ou semble avoir été ouvert.</w:t>
      </w:r>
    </w:p>
    <w:p w14:paraId="13DCCCB7" w14:textId="77777777" w:rsidR="00D25340" w:rsidRPr="009B2CF0" w:rsidRDefault="00D25340" w:rsidP="00D1410D">
      <w:pPr>
        <w:widowControl w:val="0"/>
        <w:numPr>
          <w:ilvl w:val="12"/>
          <w:numId w:val="0"/>
        </w:numPr>
        <w:tabs>
          <w:tab w:val="clear" w:pos="567"/>
        </w:tabs>
        <w:spacing w:line="240" w:lineRule="auto"/>
        <w:ind w:right="-2"/>
        <w:rPr>
          <w:szCs w:val="22"/>
        </w:rPr>
      </w:pPr>
    </w:p>
    <w:p w14:paraId="13DCCCB8" w14:textId="77777777" w:rsidR="00D25340" w:rsidRPr="009B2CF0" w:rsidRDefault="00D25340" w:rsidP="00D1410D">
      <w:pPr>
        <w:widowControl w:val="0"/>
        <w:numPr>
          <w:ilvl w:val="12"/>
          <w:numId w:val="0"/>
        </w:numPr>
        <w:tabs>
          <w:tab w:val="clear" w:pos="567"/>
        </w:tabs>
        <w:spacing w:line="240" w:lineRule="auto"/>
        <w:ind w:right="-2"/>
        <w:rPr>
          <w:iCs/>
          <w:szCs w:val="22"/>
        </w:rPr>
      </w:pPr>
      <w:r w:rsidRPr="009B2CF0">
        <w:t>Ne jetez aucun médicament au tout-à-l’égout ou avec les ordures ménagères. Demandez à votre pharmacien d’éliminer les médicaments que vous n’utilisez plus. Ces mesures contribueront à protéger l’environnement.</w:t>
      </w:r>
    </w:p>
    <w:p w14:paraId="13DCCCB9" w14:textId="77777777" w:rsidR="00D25340" w:rsidRPr="009B2CF0" w:rsidRDefault="00D25340" w:rsidP="00D1410D">
      <w:pPr>
        <w:widowControl w:val="0"/>
        <w:numPr>
          <w:ilvl w:val="12"/>
          <w:numId w:val="0"/>
        </w:numPr>
        <w:tabs>
          <w:tab w:val="clear" w:pos="567"/>
        </w:tabs>
        <w:spacing w:line="240" w:lineRule="auto"/>
        <w:ind w:right="-2"/>
        <w:rPr>
          <w:szCs w:val="22"/>
        </w:rPr>
      </w:pPr>
    </w:p>
    <w:p w14:paraId="13DCCCBA" w14:textId="77777777" w:rsidR="00D25340" w:rsidRPr="009B2CF0" w:rsidRDefault="00D25340" w:rsidP="00D1410D">
      <w:pPr>
        <w:widowControl w:val="0"/>
        <w:numPr>
          <w:ilvl w:val="12"/>
          <w:numId w:val="0"/>
        </w:numPr>
        <w:tabs>
          <w:tab w:val="clear" w:pos="567"/>
        </w:tabs>
        <w:spacing w:line="240" w:lineRule="auto"/>
        <w:ind w:right="-2"/>
        <w:rPr>
          <w:szCs w:val="22"/>
        </w:rPr>
      </w:pPr>
    </w:p>
    <w:p w14:paraId="13DCCCBB" w14:textId="77777777" w:rsidR="00D25340" w:rsidRPr="009B2CF0" w:rsidRDefault="00D25340" w:rsidP="00D1410D">
      <w:pPr>
        <w:keepNext/>
        <w:widowControl w:val="0"/>
        <w:numPr>
          <w:ilvl w:val="12"/>
          <w:numId w:val="0"/>
        </w:numPr>
        <w:tabs>
          <w:tab w:val="clear" w:pos="567"/>
        </w:tabs>
        <w:spacing w:line="240" w:lineRule="auto"/>
        <w:ind w:right="-2"/>
        <w:rPr>
          <w:b/>
        </w:rPr>
      </w:pPr>
      <w:r w:rsidRPr="009B2CF0">
        <w:rPr>
          <w:b/>
        </w:rPr>
        <w:t>6.</w:t>
      </w:r>
      <w:r w:rsidRPr="009B2CF0">
        <w:rPr>
          <w:b/>
        </w:rPr>
        <w:tab/>
        <w:t>Contenu de l’emballage et autres informations</w:t>
      </w:r>
    </w:p>
    <w:p w14:paraId="13DCCCBC" w14:textId="77777777" w:rsidR="00D25340" w:rsidRPr="009B2CF0" w:rsidRDefault="00D25340" w:rsidP="00D1410D">
      <w:pPr>
        <w:keepNext/>
        <w:widowControl w:val="0"/>
        <w:numPr>
          <w:ilvl w:val="12"/>
          <w:numId w:val="0"/>
        </w:numPr>
        <w:tabs>
          <w:tab w:val="clear" w:pos="567"/>
        </w:tabs>
        <w:spacing w:line="240" w:lineRule="auto"/>
      </w:pPr>
    </w:p>
    <w:p w14:paraId="13DCCCBD" w14:textId="77777777" w:rsidR="00D25340" w:rsidRPr="009B2CF0" w:rsidRDefault="00D25340" w:rsidP="00D1410D">
      <w:pPr>
        <w:keepNext/>
        <w:widowControl w:val="0"/>
        <w:numPr>
          <w:ilvl w:val="12"/>
          <w:numId w:val="0"/>
        </w:numPr>
        <w:tabs>
          <w:tab w:val="clear" w:pos="567"/>
        </w:tabs>
        <w:spacing w:line="240" w:lineRule="auto"/>
        <w:ind w:right="-2"/>
        <w:rPr>
          <w:b/>
        </w:rPr>
      </w:pPr>
      <w:r w:rsidRPr="009B2CF0">
        <w:rPr>
          <w:b/>
        </w:rPr>
        <w:t>Ce que contient Zykadia</w:t>
      </w:r>
    </w:p>
    <w:p w14:paraId="13DCCCBE" w14:textId="77777777" w:rsidR="00D25340" w:rsidRPr="009B2CF0" w:rsidRDefault="00D25340" w:rsidP="00D1410D">
      <w:pPr>
        <w:keepNext/>
        <w:widowControl w:val="0"/>
        <w:numPr>
          <w:ilvl w:val="0"/>
          <w:numId w:val="27"/>
        </w:numPr>
        <w:tabs>
          <w:tab w:val="clear" w:pos="567"/>
        </w:tabs>
        <w:spacing w:line="240" w:lineRule="auto"/>
        <w:ind w:left="567" w:hanging="567"/>
        <w:rPr>
          <w:szCs w:val="22"/>
        </w:rPr>
      </w:pPr>
      <w:r w:rsidRPr="009B2CF0">
        <w:t>La substance active de Zykadia est le céritinib. Chaque gélule contient 150 mg de céritinib.</w:t>
      </w:r>
    </w:p>
    <w:p w14:paraId="13DCCCBF" w14:textId="77777777" w:rsidR="00D25340" w:rsidRPr="009B2CF0" w:rsidRDefault="00D25340" w:rsidP="00D1410D">
      <w:pPr>
        <w:keepNext/>
        <w:widowControl w:val="0"/>
        <w:numPr>
          <w:ilvl w:val="0"/>
          <w:numId w:val="27"/>
        </w:numPr>
        <w:tabs>
          <w:tab w:val="clear" w:pos="567"/>
        </w:tabs>
        <w:spacing w:line="240" w:lineRule="auto"/>
        <w:ind w:left="567" w:hanging="567"/>
        <w:rPr>
          <w:szCs w:val="22"/>
        </w:rPr>
      </w:pPr>
      <w:r w:rsidRPr="009B2CF0">
        <w:t>Les autres composants sont :</w:t>
      </w:r>
    </w:p>
    <w:p w14:paraId="13DCCCC0" w14:textId="6535F259" w:rsidR="00D25340" w:rsidRPr="009B2CF0" w:rsidRDefault="00D25340" w:rsidP="00D1410D">
      <w:pPr>
        <w:widowControl w:val="0"/>
        <w:numPr>
          <w:ilvl w:val="0"/>
          <w:numId w:val="27"/>
        </w:numPr>
        <w:tabs>
          <w:tab w:val="clear" w:pos="567"/>
        </w:tabs>
        <w:spacing w:line="240" w:lineRule="auto"/>
        <w:ind w:left="1134" w:hanging="567"/>
        <w:rPr>
          <w:szCs w:val="22"/>
        </w:rPr>
      </w:pPr>
      <w:r w:rsidRPr="009B2CF0">
        <w:t>Contenu de la gélule : silice colloïdale anhydre</w:t>
      </w:r>
      <w:r w:rsidR="00DB46C3">
        <w:t> </w:t>
      </w:r>
      <w:r w:rsidR="001F39B0">
        <w:t>;</w:t>
      </w:r>
      <w:r w:rsidRPr="009B2CF0">
        <w:t xml:space="preserve"> hydroxypropylcellulose</w:t>
      </w:r>
      <w:r w:rsidR="001F39B0">
        <w:t>,</w:t>
      </w:r>
      <w:r w:rsidR="002D7487" w:rsidRPr="009B2CF0">
        <w:t xml:space="preserve"> faiblement sub</w:t>
      </w:r>
      <w:r w:rsidR="004E1630" w:rsidRPr="009B2CF0">
        <w:t>s</w:t>
      </w:r>
      <w:r w:rsidR="002D7487" w:rsidRPr="009B2CF0">
        <w:t>tituée</w:t>
      </w:r>
      <w:r w:rsidR="00DB46C3">
        <w:t> </w:t>
      </w:r>
      <w:r w:rsidR="001F39B0">
        <w:t>;</w:t>
      </w:r>
      <w:r w:rsidRPr="009B2CF0">
        <w:t xml:space="preserve"> glycolate sodique d’amidon</w:t>
      </w:r>
      <w:r w:rsidR="008E321E" w:rsidRPr="009B2CF0">
        <w:t xml:space="preserve"> </w:t>
      </w:r>
      <w:r w:rsidR="008E321E" w:rsidRPr="009B2CF0">
        <w:rPr>
          <w:noProof/>
          <w:szCs w:val="22"/>
        </w:rPr>
        <w:t>(type A)</w:t>
      </w:r>
      <w:r w:rsidR="00201C52">
        <w:rPr>
          <w:noProof/>
          <w:szCs w:val="22"/>
        </w:rPr>
        <w:t xml:space="preserve"> </w:t>
      </w:r>
      <w:r w:rsidR="00DE47EA">
        <w:rPr>
          <w:noProof/>
          <w:szCs w:val="22"/>
        </w:rPr>
        <w:t>(voir rubrique</w:t>
      </w:r>
      <w:r w:rsidR="00201C52">
        <w:rPr>
          <w:noProof/>
          <w:szCs w:val="22"/>
        </w:rPr>
        <w:t> </w:t>
      </w:r>
      <w:r w:rsidR="00DE47EA">
        <w:rPr>
          <w:noProof/>
          <w:szCs w:val="22"/>
        </w:rPr>
        <w:t>2 « Zykadia contient du sodium »)</w:t>
      </w:r>
      <w:r w:rsidR="001F39B0">
        <w:t>;</w:t>
      </w:r>
      <w:r w:rsidRPr="009B2CF0">
        <w:t xml:space="preserve"> stéarate de magnésium</w:t>
      </w:r>
      <w:r w:rsidR="00DB46C3">
        <w:t> </w:t>
      </w:r>
      <w:r w:rsidR="001F39B0">
        <w:t>;</w:t>
      </w:r>
      <w:r w:rsidRPr="009B2CF0">
        <w:t xml:space="preserve"> cellulose</w:t>
      </w:r>
      <w:r w:rsidR="001F39B0">
        <w:t>,</w:t>
      </w:r>
      <w:r w:rsidRPr="009B2CF0">
        <w:t xml:space="preserve"> microcristalline.</w:t>
      </w:r>
    </w:p>
    <w:p w14:paraId="13DCCCC1" w14:textId="77777777" w:rsidR="00D25340" w:rsidRPr="009B2CF0" w:rsidRDefault="00D25340" w:rsidP="00D1410D">
      <w:pPr>
        <w:widowControl w:val="0"/>
        <w:numPr>
          <w:ilvl w:val="0"/>
          <w:numId w:val="27"/>
        </w:numPr>
        <w:tabs>
          <w:tab w:val="clear" w:pos="567"/>
        </w:tabs>
        <w:spacing w:line="240" w:lineRule="auto"/>
        <w:ind w:left="1134" w:hanging="567"/>
        <w:rPr>
          <w:szCs w:val="22"/>
        </w:rPr>
      </w:pPr>
      <w:r w:rsidRPr="009B2CF0">
        <w:t>Enveloppe de la gélule : gélatine, indigotine</w:t>
      </w:r>
      <w:r w:rsidR="008E321E" w:rsidRPr="009B2CF0">
        <w:t xml:space="preserve"> </w:t>
      </w:r>
      <w:r w:rsidR="008E321E" w:rsidRPr="009B2CF0">
        <w:rPr>
          <w:noProof/>
          <w:szCs w:val="22"/>
        </w:rPr>
        <w:t>(E132)</w:t>
      </w:r>
      <w:r w:rsidRPr="009B2CF0">
        <w:t xml:space="preserve"> et dioxyde de titane</w:t>
      </w:r>
      <w:r w:rsidR="0085152A" w:rsidRPr="009B2CF0">
        <w:t xml:space="preserve"> </w:t>
      </w:r>
      <w:r w:rsidR="008E321E" w:rsidRPr="009B2CF0">
        <w:rPr>
          <w:noProof/>
          <w:szCs w:val="22"/>
        </w:rPr>
        <w:t>(E171)</w:t>
      </w:r>
      <w:r w:rsidRPr="009B2CF0">
        <w:t>.</w:t>
      </w:r>
    </w:p>
    <w:p w14:paraId="13DCCCC2" w14:textId="77777777" w:rsidR="00D25340" w:rsidRPr="009B2CF0" w:rsidRDefault="00D25340" w:rsidP="00D1410D">
      <w:pPr>
        <w:widowControl w:val="0"/>
        <w:numPr>
          <w:ilvl w:val="0"/>
          <w:numId w:val="27"/>
        </w:numPr>
        <w:tabs>
          <w:tab w:val="clear" w:pos="567"/>
        </w:tabs>
        <w:spacing w:line="240" w:lineRule="auto"/>
        <w:ind w:left="1134" w:hanging="567"/>
        <w:rPr>
          <w:szCs w:val="22"/>
        </w:rPr>
      </w:pPr>
      <w:r w:rsidRPr="009B2CF0">
        <w:t xml:space="preserve">Encre d’impression : vernis à la gomme laque </w:t>
      </w:r>
      <w:r w:rsidR="008E321E" w:rsidRPr="009B2CF0">
        <w:t>(blanchi</w:t>
      </w:r>
      <w:r w:rsidR="00F431C5" w:rsidRPr="009B2CF0">
        <w:t xml:space="preserve">e, </w:t>
      </w:r>
      <w:r w:rsidR="008E321E" w:rsidRPr="009B2CF0">
        <w:t xml:space="preserve">déparaffinée) </w:t>
      </w:r>
      <w:r w:rsidRPr="009B2CF0">
        <w:t>45 %, oxyde de fer noir (E172), propylène glycol et hydroxyde d’ammonium 28 %.</w:t>
      </w:r>
    </w:p>
    <w:p w14:paraId="13DCCCC3" w14:textId="77777777" w:rsidR="00D25340" w:rsidRPr="009B2CF0" w:rsidRDefault="00D25340" w:rsidP="00D1410D">
      <w:pPr>
        <w:widowControl w:val="0"/>
        <w:tabs>
          <w:tab w:val="clear" w:pos="567"/>
        </w:tabs>
        <w:spacing w:line="240" w:lineRule="auto"/>
        <w:rPr>
          <w:szCs w:val="22"/>
        </w:rPr>
      </w:pPr>
    </w:p>
    <w:p w14:paraId="13DCCCC4" w14:textId="77777777" w:rsidR="00D25340" w:rsidRPr="00611358" w:rsidRDefault="009E2C53" w:rsidP="00D1410D">
      <w:pPr>
        <w:keepNext/>
        <w:widowControl w:val="0"/>
        <w:numPr>
          <w:ilvl w:val="12"/>
          <w:numId w:val="0"/>
        </w:numPr>
        <w:tabs>
          <w:tab w:val="clear" w:pos="567"/>
        </w:tabs>
        <w:spacing w:line="240" w:lineRule="auto"/>
        <w:ind w:right="-2"/>
        <w:rPr>
          <w:b/>
        </w:rPr>
      </w:pPr>
      <w:r w:rsidRPr="009B2CF0">
        <w:rPr>
          <w:b/>
        </w:rPr>
        <w:t>Comment se présente</w:t>
      </w:r>
      <w:r w:rsidR="00D25340" w:rsidRPr="009B2CF0">
        <w:rPr>
          <w:b/>
        </w:rPr>
        <w:t xml:space="preserve"> Zykadia et contenu </w:t>
      </w:r>
      <w:r w:rsidR="00D25340" w:rsidRPr="00611358">
        <w:rPr>
          <w:b/>
        </w:rPr>
        <w:t>de l’emballage extérieur</w:t>
      </w:r>
    </w:p>
    <w:p w14:paraId="13DCCCC5" w14:textId="7830879E" w:rsidR="00D25340" w:rsidRPr="009B2CF0" w:rsidRDefault="00D25340" w:rsidP="00D1410D">
      <w:pPr>
        <w:widowControl w:val="0"/>
        <w:numPr>
          <w:ilvl w:val="12"/>
          <w:numId w:val="0"/>
        </w:numPr>
        <w:tabs>
          <w:tab w:val="clear" w:pos="567"/>
        </w:tabs>
        <w:spacing w:line="240" w:lineRule="auto"/>
        <w:ind w:right="-2"/>
      </w:pPr>
      <w:r w:rsidRPr="00611358">
        <w:t>Les gélules de Zykadia sont composées d’un corps blanc opaque et d’une coiffe bleu</w:t>
      </w:r>
      <w:r w:rsidR="00C41694" w:rsidRPr="00611358">
        <w:t>e</w:t>
      </w:r>
      <w:r w:rsidRPr="00611358">
        <w:t xml:space="preserve"> opaque</w:t>
      </w:r>
      <w:r w:rsidR="00DE47EA" w:rsidRPr="00611358">
        <w:t xml:space="preserve"> et </w:t>
      </w:r>
      <w:r w:rsidR="00950CEA" w:rsidRPr="00611358">
        <w:t xml:space="preserve">ont une longueur d’environ </w:t>
      </w:r>
      <w:r w:rsidR="005A7930" w:rsidRPr="00611358">
        <w:t>23,3 mm</w:t>
      </w:r>
      <w:r w:rsidRPr="00611358">
        <w:t>, portant l’inscription « LDK 150MG » imprimée sur la coiffe et « NVR » sur le corps de la gélule. Elles contien</w:t>
      </w:r>
      <w:r w:rsidRPr="009B2CF0">
        <w:t>nent une poudre blanche à presque blanche.</w:t>
      </w:r>
    </w:p>
    <w:p w14:paraId="13DCCCC6" w14:textId="77777777" w:rsidR="00D25340" w:rsidRPr="009B2CF0" w:rsidRDefault="00D25340" w:rsidP="00D1410D">
      <w:pPr>
        <w:widowControl w:val="0"/>
        <w:numPr>
          <w:ilvl w:val="12"/>
          <w:numId w:val="0"/>
        </w:numPr>
        <w:tabs>
          <w:tab w:val="clear" w:pos="567"/>
        </w:tabs>
        <w:spacing w:line="240" w:lineRule="auto"/>
        <w:ind w:right="-2"/>
      </w:pPr>
    </w:p>
    <w:p w14:paraId="13DCCCC7" w14:textId="77777777" w:rsidR="00D25340" w:rsidRPr="009B2CF0" w:rsidRDefault="00D25340" w:rsidP="00D1410D">
      <w:pPr>
        <w:widowControl w:val="0"/>
        <w:numPr>
          <w:ilvl w:val="12"/>
          <w:numId w:val="0"/>
        </w:numPr>
        <w:tabs>
          <w:tab w:val="clear" w:pos="567"/>
        </w:tabs>
        <w:spacing w:line="240" w:lineRule="auto"/>
        <w:ind w:right="-2"/>
      </w:pPr>
      <w:r w:rsidRPr="009B2CF0">
        <w:t xml:space="preserve">Les gélules sont présentées en plaquettes thermoformées et disponibles en </w:t>
      </w:r>
      <w:r w:rsidR="00AA0FF9" w:rsidRPr="009B2CF0">
        <w:t>conditionnements contenant 40</w:t>
      </w:r>
      <w:r w:rsidR="000D6308" w:rsidRPr="009B2CF0">
        <w:t>, 90</w:t>
      </w:r>
      <w:r w:rsidR="00AA0FF9" w:rsidRPr="009B2CF0">
        <w:t xml:space="preserve"> ou </w:t>
      </w:r>
      <w:r w:rsidRPr="009B2CF0">
        <w:t>150 (3 boîtes de 50)</w:t>
      </w:r>
      <w:r w:rsidR="000D6308" w:rsidRPr="009B2CF0">
        <w:t xml:space="preserve"> gélules</w:t>
      </w:r>
      <w:r w:rsidRPr="009B2CF0">
        <w:t>.</w:t>
      </w:r>
      <w:r w:rsidR="00AA0FF9" w:rsidRPr="009B2CF0">
        <w:t xml:space="preserve"> Toutes les présentations peuvent ne pas être commercialisées dans votre pays.</w:t>
      </w:r>
    </w:p>
    <w:p w14:paraId="13DCCCC8" w14:textId="77777777" w:rsidR="00D25340" w:rsidRPr="009B2CF0" w:rsidRDefault="00D25340" w:rsidP="00D1410D">
      <w:pPr>
        <w:widowControl w:val="0"/>
        <w:numPr>
          <w:ilvl w:val="12"/>
          <w:numId w:val="0"/>
        </w:numPr>
        <w:tabs>
          <w:tab w:val="clear" w:pos="567"/>
        </w:tabs>
        <w:spacing w:line="240" w:lineRule="auto"/>
        <w:ind w:right="-2"/>
      </w:pPr>
    </w:p>
    <w:p w14:paraId="13DCCCC9" w14:textId="77777777" w:rsidR="00D25340" w:rsidRPr="009B2CF0" w:rsidRDefault="00D25340" w:rsidP="00D1410D">
      <w:pPr>
        <w:keepNext/>
        <w:widowControl w:val="0"/>
        <w:numPr>
          <w:ilvl w:val="12"/>
          <w:numId w:val="0"/>
        </w:numPr>
        <w:tabs>
          <w:tab w:val="clear" w:pos="567"/>
        </w:tabs>
        <w:spacing w:line="240" w:lineRule="auto"/>
        <w:ind w:right="-2"/>
        <w:rPr>
          <w:szCs w:val="22"/>
        </w:rPr>
      </w:pPr>
      <w:r w:rsidRPr="009B2CF0">
        <w:rPr>
          <w:b/>
        </w:rPr>
        <w:t>Titulaire de l’Autorisation de mise sur le marché</w:t>
      </w:r>
    </w:p>
    <w:p w14:paraId="13DCCCCA" w14:textId="77777777" w:rsidR="00D25340" w:rsidRPr="009B2CF0" w:rsidRDefault="00D25340" w:rsidP="00D1410D">
      <w:pPr>
        <w:pStyle w:val="Text"/>
        <w:keepNext/>
        <w:widowControl w:val="0"/>
        <w:spacing w:before="0"/>
        <w:jc w:val="left"/>
        <w:rPr>
          <w:color w:val="000000"/>
          <w:sz w:val="22"/>
          <w:szCs w:val="22"/>
          <w:lang w:val="en-US"/>
        </w:rPr>
      </w:pPr>
      <w:r w:rsidRPr="009B2CF0">
        <w:rPr>
          <w:color w:val="000000"/>
          <w:sz w:val="22"/>
          <w:lang w:val="en-US"/>
        </w:rPr>
        <w:t>Novartis Europharm Limited</w:t>
      </w:r>
    </w:p>
    <w:p w14:paraId="13DCCCCB" w14:textId="77777777" w:rsidR="00D76262" w:rsidRPr="006D22CA" w:rsidRDefault="00D76262" w:rsidP="00D1410D">
      <w:pPr>
        <w:keepNext/>
        <w:widowControl w:val="0"/>
        <w:spacing w:line="240" w:lineRule="auto"/>
        <w:rPr>
          <w:color w:val="000000"/>
          <w:lang w:val="en-US"/>
        </w:rPr>
      </w:pPr>
      <w:r w:rsidRPr="006D22CA">
        <w:rPr>
          <w:color w:val="000000"/>
          <w:lang w:val="en-US"/>
        </w:rPr>
        <w:t>Vista Building</w:t>
      </w:r>
    </w:p>
    <w:p w14:paraId="13DCCCCC" w14:textId="77777777" w:rsidR="00D76262" w:rsidRPr="006D22CA" w:rsidRDefault="00D76262" w:rsidP="00D1410D">
      <w:pPr>
        <w:keepNext/>
        <w:widowControl w:val="0"/>
        <w:spacing w:line="240" w:lineRule="auto"/>
        <w:rPr>
          <w:color w:val="000000"/>
          <w:lang w:val="en-US"/>
        </w:rPr>
      </w:pPr>
      <w:r w:rsidRPr="006D22CA">
        <w:rPr>
          <w:color w:val="000000"/>
          <w:lang w:val="en-US"/>
        </w:rPr>
        <w:t>Elm Park, Merrion Road</w:t>
      </w:r>
    </w:p>
    <w:p w14:paraId="13DCCCCD" w14:textId="77777777" w:rsidR="00D76262" w:rsidRPr="0088624D" w:rsidRDefault="00D76262" w:rsidP="00D1410D">
      <w:pPr>
        <w:keepNext/>
        <w:widowControl w:val="0"/>
        <w:spacing w:line="240" w:lineRule="auto"/>
        <w:rPr>
          <w:color w:val="000000"/>
          <w:lang w:val="es-ES"/>
        </w:rPr>
      </w:pPr>
      <w:r w:rsidRPr="0088624D">
        <w:rPr>
          <w:color w:val="000000"/>
          <w:lang w:val="es-ES"/>
        </w:rPr>
        <w:t>Dublin 4</w:t>
      </w:r>
    </w:p>
    <w:p w14:paraId="13DCCCCE" w14:textId="77777777" w:rsidR="00D76262" w:rsidRPr="0088624D" w:rsidRDefault="00D76262" w:rsidP="00D1410D">
      <w:pPr>
        <w:spacing w:line="240" w:lineRule="auto"/>
        <w:rPr>
          <w:lang w:val="es-ES"/>
        </w:rPr>
      </w:pPr>
      <w:r w:rsidRPr="0088624D">
        <w:rPr>
          <w:lang w:val="es-ES"/>
        </w:rPr>
        <w:t>Irlande</w:t>
      </w:r>
    </w:p>
    <w:p w14:paraId="13DCCCCF" w14:textId="77777777" w:rsidR="00D25340" w:rsidRPr="0088624D" w:rsidRDefault="00D25340" w:rsidP="00D1410D">
      <w:pPr>
        <w:widowControl w:val="0"/>
        <w:tabs>
          <w:tab w:val="clear" w:pos="567"/>
        </w:tabs>
        <w:spacing w:line="240" w:lineRule="auto"/>
        <w:rPr>
          <w:color w:val="000000"/>
          <w:szCs w:val="22"/>
          <w:lang w:val="es-ES"/>
        </w:rPr>
      </w:pPr>
    </w:p>
    <w:p w14:paraId="13DCCCD0" w14:textId="77777777" w:rsidR="00D25340" w:rsidRPr="0088624D" w:rsidRDefault="00D25340" w:rsidP="00D1410D">
      <w:pPr>
        <w:keepNext/>
        <w:widowControl w:val="0"/>
        <w:numPr>
          <w:ilvl w:val="12"/>
          <w:numId w:val="0"/>
        </w:numPr>
        <w:tabs>
          <w:tab w:val="clear" w:pos="567"/>
        </w:tabs>
        <w:spacing w:line="240" w:lineRule="auto"/>
        <w:ind w:right="-2"/>
        <w:rPr>
          <w:b/>
          <w:lang w:val="es-ES"/>
        </w:rPr>
      </w:pPr>
      <w:r w:rsidRPr="0088624D">
        <w:rPr>
          <w:b/>
          <w:lang w:val="es-ES"/>
        </w:rPr>
        <w:t>Fabricant</w:t>
      </w:r>
    </w:p>
    <w:p w14:paraId="13DCCCD1" w14:textId="77777777" w:rsidR="003C7D6E" w:rsidRPr="0088624D" w:rsidRDefault="003C7D6E" w:rsidP="00D1410D">
      <w:pPr>
        <w:keepNext/>
        <w:widowControl w:val="0"/>
        <w:numPr>
          <w:ilvl w:val="12"/>
          <w:numId w:val="0"/>
        </w:numPr>
        <w:tabs>
          <w:tab w:val="clear" w:pos="567"/>
        </w:tabs>
        <w:spacing w:line="240" w:lineRule="auto"/>
        <w:rPr>
          <w:szCs w:val="22"/>
          <w:lang w:val="es-ES"/>
        </w:rPr>
      </w:pPr>
      <w:r w:rsidRPr="0088624D">
        <w:rPr>
          <w:szCs w:val="22"/>
          <w:lang w:val="es-ES"/>
        </w:rPr>
        <w:t>Novartis Farmacéutica, S.A.</w:t>
      </w:r>
    </w:p>
    <w:p w14:paraId="292C048F" w14:textId="77777777" w:rsidR="003358A3" w:rsidRPr="0088624D" w:rsidRDefault="003358A3" w:rsidP="00D1410D">
      <w:pPr>
        <w:keepNext/>
        <w:numPr>
          <w:ilvl w:val="12"/>
          <w:numId w:val="0"/>
        </w:numPr>
        <w:tabs>
          <w:tab w:val="clear" w:pos="567"/>
        </w:tabs>
        <w:spacing w:line="240" w:lineRule="auto"/>
        <w:rPr>
          <w:szCs w:val="22"/>
          <w:lang w:val="es-ES"/>
        </w:rPr>
      </w:pPr>
      <w:r w:rsidRPr="0088624D">
        <w:rPr>
          <w:szCs w:val="22"/>
          <w:lang w:val="es-ES"/>
        </w:rPr>
        <w:t>Gran Via de les Corts Catalanes, 764</w:t>
      </w:r>
    </w:p>
    <w:p w14:paraId="18B7A16B" w14:textId="77777777" w:rsidR="003358A3" w:rsidRPr="0088624D" w:rsidRDefault="003358A3" w:rsidP="00D1410D">
      <w:pPr>
        <w:keepNext/>
        <w:numPr>
          <w:ilvl w:val="12"/>
          <w:numId w:val="0"/>
        </w:numPr>
        <w:tabs>
          <w:tab w:val="clear" w:pos="567"/>
        </w:tabs>
        <w:spacing w:line="240" w:lineRule="auto"/>
        <w:rPr>
          <w:szCs w:val="22"/>
          <w:lang w:val="es-ES"/>
        </w:rPr>
      </w:pPr>
      <w:r w:rsidRPr="0088624D">
        <w:rPr>
          <w:szCs w:val="22"/>
          <w:lang w:val="es-ES"/>
        </w:rPr>
        <w:t>08013 Barcelona</w:t>
      </w:r>
    </w:p>
    <w:p w14:paraId="13DCCCD4" w14:textId="77777777" w:rsidR="003C7D6E" w:rsidRDefault="003C7D6E" w:rsidP="00D1410D">
      <w:pPr>
        <w:widowControl w:val="0"/>
        <w:numPr>
          <w:ilvl w:val="12"/>
          <w:numId w:val="0"/>
        </w:numPr>
        <w:tabs>
          <w:tab w:val="clear" w:pos="567"/>
        </w:tabs>
        <w:spacing w:line="240" w:lineRule="auto"/>
        <w:rPr>
          <w:szCs w:val="22"/>
          <w:lang w:val="es-ES"/>
        </w:rPr>
      </w:pPr>
      <w:r w:rsidRPr="0088624D">
        <w:rPr>
          <w:szCs w:val="22"/>
          <w:lang w:val="es-ES"/>
        </w:rPr>
        <w:t>Espagne</w:t>
      </w:r>
    </w:p>
    <w:p w14:paraId="6D9296AF" w14:textId="77777777" w:rsidR="005F70E8" w:rsidRDefault="005F70E8" w:rsidP="00D1410D">
      <w:pPr>
        <w:widowControl w:val="0"/>
        <w:numPr>
          <w:ilvl w:val="12"/>
          <w:numId w:val="0"/>
        </w:numPr>
        <w:tabs>
          <w:tab w:val="clear" w:pos="567"/>
        </w:tabs>
        <w:spacing w:line="240" w:lineRule="auto"/>
        <w:rPr>
          <w:szCs w:val="22"/>
          <w:lang w:val="es-ES"/>
        </w:rPr>
      </w:pPr>
    </w:p>
    <w:p w14:paraId="70ABB2D0" w14:textId="686C1C1F" w:rsidR="005F70E8" w:rsidRPr="00A338BF" w:rsidRDefault="005F70E8" w:rsidP="00A338BF">
      <w:pPr>
        <w:keepNext/>
        <w:widowControl w:val="0"/>
        <w:numPr>
          <w:ilvl w:val="12"/>
          <w:numId w:val="0"/>
        </w:numPr>
        <w:tabs>
          <w:tab w:val="clear" w:pos="567"/>
        </w:tabs>
        <w:spacing w:line="240" w:lineRule="auto"/>
        <w:rPr>
          <w:szCs w:val="22"/>
          <w:shd w:val="pct15" w:color="auto" w:fill="auto"/>
          <w:lang w:val="es-ES"/>
        </w:rPr>
      </w:pPr>
      <w:del w:id="66" w:author="Author">
        <w:r w:rsidRPr="00A338BF" w:rsidDel="001775D4">
          <w:rPr>
            <w:szCs w:val="22"/>
            <w:shd w:val="pct15" w:color="auto" w:fill="auto"/>
            <w:lang w:val="es-ES"/>
          </w:rPr>
          <w:lastRenderedPageBreak/>
          <w:delText xml:space="preserve">Sandoz </w:delText>
        </w:r>
      </w:del>
      <w:ins w:id="67" w:author="Author">
        <w:r w:rsidR="001775D4">
          <w:rPr>
            <w:szCs w:val="22"/>
            <w:shd w:val="pct15" w:color="auto" w:fill="auto"/>
            <w:lang w:val="es-ES"/>
          </w:rPr>
          <w:t>Novartis Pharmaceuticals</w:t>
        </w:r>
        <w:r w:rsidR="001775D4" w:rsidRPr="00A338BF">
          <w:rPr>
            <w:szCs w:val="22"/>
            <w:shd w:val="pct15" w:color="auto" w:fill="auto"/>
            <w:lang w:val="es-ES"/>
          </w:rPr>
          <w:t xml:space="preserve"> </w:t>
        </w:r>
      </w:ins>
      <w:r w:rsidRPr="00A338BF">
        <w:rPr>
          <w:szCs w:val="22"/>
          <w:shd w:val="pct15" w:color="auto" w:fill="auto"/>
          <w:lang w:val="es-ES"/>
        </w:rPr>
        <w:t>S.R.L</w:t>
      </w:r>
      <w:r w:rsidR="005925C7" w:rsidRPr="00A338BF">
        <w:rPr>
          <w:szCs w:val="22"/>
          <w:shd w:val="pct15" w:color="auto" w:fill="auto"/>
          <w:lang w:val="es-ES"/>
        </w:rPr>
        <w:t>.</w:t>
      </w:r>
    </w:p>
    <w:p w14:paraId="5A3DEEFD" w14:textId="16599CD1" w:rsidR="005F70E8" w:rsidRPr="00A338BF" w:rsidRDefault="005F70E8" w:rsidP="00A338BF">
      <w:pPr>
        <w:keepNext/>
        <w:widowControl w:val="0"/>
        <w:numPr>
          <w:ilvl w:val="12"/>
          <w:numId w:val="0"/>
        </w:numPr>
        <w:tabs>
          <w:tab w:val="clear" w:pos="567"/>
        </w:tabs>
        <w:spacing w:line="240" w:lineRule="auto"/>
        <w:rPr>
          <w:szCs w:val="22"/>
          <w:shd w:val="pct15" w:color="auto" w:fill="auto"/>
          <w:lang w:val="es-ES"/>
        </w:rPr>
      </w:pPr>
      <w:r w:rsidRPr="00A338BF">
        <w:rPr>
          <w:szCs w:val="22"/>
          <w:shd w:val="pct15" w:color="auto" w:fill="auto"/>
          <w:lang w:val="es-ES"/>
        </w:rPr>
        <w:t>Str. Livezeni nr. 7A</w:t>
      </w:r>
    </w:p>
    <w:p w14:paraId="60F58372" w14:textId="4B6E2574" w:rsidR="005F70E8" w:rsidRPr="00A338BF" w:rsidRDefault="005F70E8" w:rsidP="00A338BF">
      <w:pPr>
        <w:keepNext/>
        <w:widowControl w:val="0"/>
        <w:numPr>
          <w:ilvl w:val="12"/>
          <w:numId w:val="0"/>
        </w:numPr>
        <w:tabs>
          <w:tab w:val="clear" w:pos="567"/>
        </w:tabs>
        <w:spacing w:line="240" w:lineRule="auto"/>
        <w:rPr>
          <w:szCs w:val="22"/>
          <w:shd w:val="pct15" w:color="auto" w:fill="auto"/>
          <w:lang w:val="es-ES"/>
        </w:rPr>
      </w:pPr>
      <w:r w:rsidRPr="00A338BF">
        <w:rPr>
          <w:szCs w:val="22"/>
          <w:shd w:val="pct15" w:color="auto" w:fill="auto"/>
          <w:lang w:val="es-ES"/>
        </w:rPr>
        <w:t>540472</w:t>
      </w:r>
      <w:del w:id="68" w:author="Author">
        <w:r w:rsidRPr="00A338BF" w:rsidDel="001775D4">
          <w:rPr>
            <w:szCs w:val="22"/>
            <w:shd w:val="pct15" w:color="auto" w:fill="auto"/>
            <w:lang w:val="es-ES"/>
          </w:rPr>
          <w:delText>,</w:delText>
        </w:r>
      </w:del>
      <w:r w:rsidRPr="00A338BF">
        <w:rPr>
          <w:szCs w:val="22"/>
          <w:shd w:val="pct15" w:color="auto" w:fill="auto"/>
          <w:lang w:val="es-ES"/>
        </w:rPr>
        <w:t xml:space="preserve"> Targu Mures</w:t>
      </w:r>
    </w:p>
    <w:p w14:paraId="2624596A" w14:textId="3A04E23F" w:rsidR="005F70E8" w:rsidRPr="0088624D" w:rsidRDefault="005F70E8" w:rsidP="00D1410D">
      <w:pPr>
        <w:widowControl w:val="0"/>
        <w:numPr>
          <w:ilvl w:val="12"/>
          <w:numId w:val="0"/>
        </w:numPr>
        <w:tabs>
          <w:tab w:val="clear" w:pos="567"/>
        </w:tabs>
        <w:spacing w:line="240" w:lineRule="auto"/>
        <w:rPr>
          <w:szCs w:val="22"/>
          <w:lang w:val="es-ES"/>
        </w:rPr>
      </w:pPr>
      <w:r w:rsidRPr="00A338BF">
        <w:rPr>
          <w:szCs w:val="22"/>
          <w:shd w:val="pct15" w:color="auto" w:fill="auto"/>
          <w:lang w:val="es-ES"/>
        </w:rPr>
        <w:t>Roumanie</w:t>
      </w:r>
    </w:p>
    <w:p w14:paraId="13DCCCD5" w14:textId="77777777" w:rsidR="003C7D6E" w:rsidRPr="0088624D" w:rsidRDefault="003C7D6E" w:rsidP="00D1410D">
      <w:pPr>
        <w:widowControl w:val="0"/>
        <w:numPr>
          <w:ilvl w:val="12"/>
          <w:numId w:val="0"/>
        </w:numPr>
        <w:tabs>
          <w:tab w:val="clear" w:pos="567"/>
        </w:tabs>
        <w:spacing w:line="240" w:lineRule="auto"/>
        <w:rPr>
          <w:lang w:val="es-ES"/>
        </w:rPr>
      </w:pPr>
    </w:p>
    <w:p w14:paraId="13DCCCD6" w14:textId="77777777" w:rsidR="00D25340" w:rsidRPr="0088624D" w:rsidRDefault="00D25340" w:rsidP="00D1410D">
      <w:pPr>
        <w:keepNext/>
        <w:widowControl w:val="0"/>
        <w:numPr>
          <w:ilvl w:val="12"/>
          <w:numId w:val="0"/>
        </w:numPr>
        <w:tabs>
          <w:tab w:val="clear" w:pos="567"/>
        </w:tabs>
        <w:spacing w:line="240" w:lineRule="auto"/>
        <w:rPr>
          <w:noProof/>
          <w:color w:val="000000"/>
          <w:szCs w:val="22"/>
          <w:shd w:val="pct15" w:color="auto" w:fill="auto"/>
          <w:lang w:val="es-ES" w:eastAsia="en-US"/>
        </w:rPr>
      </w:pPr>
      <w:r w:rsidRPr="0088624D">
        <w:rPr>
          <w:noProof/>
          <w:color w:val="000000"/>
          <w:szCs w:val="22"/>
          <w:shd w:val="pct15" w:color="auto" w:fill="auto"/>
          <w:lang w:val="es-ES" w:eastAsia="en-US"/>
        </w:rPr>
        <w:t>Novartis Pharma GmbH</w:t>
      </w:r>
    </w:p>
    <w:p w14:paraId="13DCCCD7" w14:textId="77777777" w:rsidR="00D25340" w:rsidRPr="0088624D" w:rsidRDefault="00D25340" w:rsidP="00D1410D">
      <w:pPr>
        <w:keepNext/>
        <w:widowControl w:val="0"/>
        <w:numPr>
          <w:ilvl w:val="12"/>
          <w:numId w:val="0"/>
        </w:numPr>
        <w:tabs>
          <w:tab w:val="clear" w:pos="567"/>
        </w:tabs>
        <w:spacing w:line="240" w:lineRule="auto"/>
        <w:rPr>
          <w:noProof/>
          <w:color w:val="000000"/>
          <w:szCs w:val="22"/>
          <w:shd w:val="pct15" w:color="auto" w:fill="auto"/>
          <w:lang w:val="es-ES" w:eastAsia="en-US"/>
        </w:rPr>
      </w:pPr>
      <w:r w:rsidRPr="0088624D">
        <w:rPr>
          <w:noProof/>
          <w:color w:val="000000"/>
          <w:szCs w:val="22"/>
          <w:shd w:val="pct15" w:color="auto" w:fill="auto"/>
          <w:lang w:val="es-ES" w:eastAsia="en-US"/>
        </w:rPr>
        <w:t>Roonstra</w:t>
      </w:r>
      <w:r w:rsidR="00EA00D8" w:rsidRPr="0088624D">
        <w:rPr>
          <w:noProof/>
          <w:color w:val="000000"/>
          <w:szCs w:val="22"/>
          <w:shd w:val="pct15" w:color="auto" w:fill="auto"/>
          <w:lang w:val="es-ES" w:eastAsia="en-US"/>
        </w:rPr>
        <w:t>ß</w:t>
      </w:r>
      <w:r w:rsidRPr="0088624D">
        <w:rPr>
          <w:noProof/>
          <w:color w:val="000000"/>
          <w:szCs w:val="22"/>
          <w:shd w:val="pct15" w:color="auto" w:fill="auto"/>
          <w:lang w:val="es-ES" w:eastAsia="en-US"/>
        </w:rPr>
        <w:t>e 25</w:t>
      </w:r>
    </w:p>
    <w:p w14:paraId="13DCCCD8" w14:textId="77777777" w:rsidR="00D25340" w:rsidRPr="009A31F6" w:rsidRDefault="00D25340" w:rsidP="00D1410D">
      <w:pPr>
        <w:keepNext/>
        <w:widowControl w:val="0"/>
        <w:numPr>
          <w:ilvl w:val="12"/>
          <w:numId w:val="0"/>
        </w:numPr>
        <w:tabs>
          <w:tab w:val="clear" w:pos="567"/>
        </w:tabs>
        <w:spacing w:line="240" w:lineRule="auto"/>
        <w:rPr>
          <w:noProof/>
          <w:color w:val="000000"/>
          <w:szCs w:val="22"/>
          <w:shd w:val="pct15" w:color="auto" w:fill="auto"/>
          <w:lang w:eastAsia="en-US"/>
        </w:rPr>
      </w:pPr>
      <w:r w:rsidRPr="009A31F6">
        <w:rPr>
          <w:noProof/>
          <w:color w:val="000000"/>
          <w:szCs w:val="22"/>
          <w:shd w:val="pct15" w:color="auto" w:fill="auto"/>
          <w:lang w:eastAsia="en-US"/>
        </w:rPr>
        <w:t>D</w:t>
      </w:r>
      <w:r w:rsidRPr="009A31F6">
        <w:rPr>
          <w:noProof/>
          <w:color w:val="000000"/>
          <w:szCs w:val="22"/>
          <w:shd w:val="pct15" w:color="auto" w:fill="auto"/>
          <w:lang w:eastAsia="en-US"/>
        </w:rPr>
        <w:noBreakHyphen/>
        <w:t>90429 Nuremberg</w:t>
      </w:r>
    </w:p>
    <w:p w14:paraId="13DCCCD9" w14:textId="77777777" w:rsidR="00D25340" w:rsidRPr="002A38DC" w:rsidRDefault="00D25340" w:rsidP="00D1410D">
      <w:pPr>
        <w:widowControl w:val="0"/>
        <w:tabs>
          <w:tab w:val="clear" w:pos="567"/>
        </w:tabs>
        <w:spacing w:line="240" w:lineRule="auto"/>
        <w:rPr>
          <w:noProof/>
          <w:color w:val="000000"/>
          <w:szCs w:val="22"/>
          <w:shd w:val="pct15" w:color="auto" w:fill="auto"/>
          <w:lang w:eastAsia="en-US"/>
        </w:rPr>
      </w:pPr>
      <w:r w:rsidRPr="009A31F6">
        <w:rPr>
          <w:noProof/>
          <w:color w:val="000000"/>
          <w:szCs w:val="22"/>
          <w:shd w:val="pct15" w:color="auto" w:fill="auto"/>
          <w:lang w:eastAsia="en-US"/>
        </w:rPr>
        <w:t>Allemagne</w:t>
      </w:r>
    </w:p>
    <w:p w14:paraId="13DCCCDA" w14:textId="77777777" w:rsidR="00D25340" w:rsidRDefault="00D25340" w:rsidP="00D1410D">
      <w:pPr>
        <w:widowControl w:val="0"/>
        <w:tabs>
          <w:tab w:val="clear" w:pos="567"/>
        </w:tabs>
        <w:spacing w:line="240" w:lineRule="auto"/>
        <w:rPr>
          <w:szCs w:val="22"/>
        </w:rPr>
      </w:pPr>
    </w:p>
    <w:p w14:paraId="07639801" w14:textId="77777777" w:rsidR="004552A7" w:rsidRPr="002E2308" w:rsidRDefault="004552A7" w:rsidP="004552A7">
      <w:pPr>
        <w:keepNext/>
        <w:tabs>
          <w:tab w:val="clear" w:pos="567"/>
        </w:tabs>
        <w:spacing w:line="240" w:lineRule="auto"/>
        <w:rPr>
          <w:rFonts w:eastAsia="Aptos"/>
          <w:szCs w:val="22"/>
          <w:shd w:val="pct15" w:color="auto" w:fill="auto"/>
          <w:lang w:eastAsia="de-CH"/>
        </w:rPr>
      </w:pPr>
      <w:r w:rsidRPr="002E2308">
        <w:rPr>
          <w:rFonts w:eastAsia="Aptos"/>
          <w:szCs w:val="22"/>
          <w:shd w:val="pct15" w:color="auto" w:fill="auto"/>
          <w:lang w:eastAsia="de-CH"/>
        </w:rPr>
        <w:t>Novartis Pharma GmbH</w:t>
      </w:r>
    </w:p>
    <w:p w14:paraId="12CB0494" w14:textId="77777777" w:rsidR="004552A7" w:rsidRPr="002E2308" w:rsidRDefault="004552A7" w:rsidP="004552A7">
      <w:pPr>
        <w:keepNext/>
        <w:tabs>
          <w:tab w:val="clear" w:pos="567"/>
        </w:tabs>
        <w:spacing w:line="240" w:lineRule="auto"/>
        <w:rPr>
          <w:rFonts w:eastAsia="Aptos"/>
          <w:szCs w:val="22"/>
          <w:shd w:val="pct15" w:color="auto" w:fill="auto"/>
          <w:lang w:eastAsia="de-CH"/>
        </w:rPr>
      </w:pPr>
      <w:r w:rsidRPr="002E2308">
        <w:rPr>
          <w:rFonts w:eastAsia="Aptos"/>
          <w:szCs w:val="22"/>
          <w:shd w:val="pct15" w:color="auto" w:fill="auto"/>
          <w:lang w:eastAsia="de-CH"/>
        </w:rPr>
        <w:t>Sophie-Germain-Strasse 10</w:t>
      </w:r>
    </w:p>
    <w:p w14:paraId="117B6DAC" w14:textId="77777777" w:rsidR="004552A7" w:rsidRPr="002E2308" w:rsidRDefault="004552A7" w:rsidP="004552A7">
      <w:pPr>
        <w:keepNext/>
        <w:tabs>
          <w:tab w:val="clear" w:pos="567"/>
        </w:tabs>
        <w:spacing w:line="240" w:lineRule="auto"/>
        <w:rPr>
          <w:rFonts w:eastAsia="Aptos"/>
          <w:szCs w:val="22"/>
          <w:shd w:val="pct15" w:color="auto" w:fill="auto"/>
          <w:lang w:eastAsia="de-CH"/>
        </w:rPr>
      </w:pPr>
      <w:r w:rsidRPr="002E2308">
        <w:rPr>
          <w:rFonts w:eastAsia="Aptos"/>
          <w:szCs w:val="22"/>
          <w:shd w:val="pct15" w:color="auto" w:fill="auto"/>
          <w:lang w:eastAsia="de-CH"/>
        </w:rPr>
        <w:t>90443 Nuremberg</w:t>
      </w:r>
    </w:p>
    <w:p w14:paraId="747794F8" w14:textId="472B1309" w:rsidR="004552A7" w:rsidRDefault="004552A7" w:rsidP="004552A7">
      <w:pPr>
        <w:widowControl w:val="0"/>
        <w:tabs>
          <w:tab w:val="clear" w:pos="567"/>
        </w:tabs>
        <w:spacing w:line="240" w:lineRule="auto"/>
        <w:rPr>
          <w:szCs w:val="22"/>
        </w:rPr>
      </w:pPr>
      <w:r w:rsidRPr="004552A7">
        <w:rPr>
          <w:rFonts w:eastAsia="Aptos"/>
          <w:kern w:val="2"/>
          <w:szCs w:val="22"/>
          <w:shd w:val="pct15" w:color="auto" w:fill="auto"/>
          <w:lang w:val="de-CH" w:eastAsia="en-US"/>
          <w14:ligatures w14:val="standardContextual"/>
        </w:rPr>
        <w:t>Allemagne</w:t>
      </w:r>
    </w:p>
    <w:p w14:paraId="1FD09631" w14:textId="77777777" w:rsidR="004552A7" w:rsidRPr="009B2CF0" w:rsidRDefault="004552A7" w:rsidP="00D1410D">
      <w:pPr>
        <w:widowControl w:val="0"/>
        <w:tabs>
          <w:tab w:val="clear" w:pos="567"/>
        </w:tabs>
        <w:spacing w:line="240" w:lineRule="auto"/>
        <w:rPr>
          <w:szCs w:val="22"/>
        </w:rPr>
      </w:pPr>
    </w:p>
    <w:p w14:paraId="13DCCCDB" w14:textId="77777777" w:rsidR="00D25340" w:rsidRPr="009B2CF0" w:rsidRDefault="00D25340" w:rsidP="00D1410D">
      <w:pPr>
        <w:keepNext/>
        <w:widowControl w:val="0"/>
        <w:numPr>
          <w:ilvl w:val="12"/>
          <w:numId w:val="0"/>
        </w:numPr>
        <w:tabs>
          <w:tab w:val="clear" w:pos="567"/>
        </w:tabs>
        <w:spacing w:line="240" w:lineRule="auto"/>
        <w:rPr>
          <w:szCs w:val="22"/>
        </w:rPr>
      </w:pPr>
      <w:r w:rsidRPr="009B2CF0">
        <w:t>Pour toute information complémentaire concernant ce médicament, veuillez prendre contact avec le représentant local du titulaire de l’autorisation de mise sur le marché :</w:t>
      </w:r>
    </w:p>
    <w:p w14:paraId="13DCCCDC" w14:textId="77777777" w:rsidR="00D25340" w:rsidRPr="009B2CF0" w:rsidRDefault="00D25340" w:rsidP="00D1410D">
      <w:pPr>
        <w:keepNext/>
        <w:widowControl w:val="0"/>
        <w:numPr>
          <w:ilvl w:val="12"/>
          <w:numId w:val="0"/>
        </w:numPr>
        <w:tabs>
          <w:tab w:val="clear" w:pos="567"/>
        </w:tabs>
        <w:spacing w:line="240" w:lineRule="auto"/>
        <w:rPr>
          <w:szCs w:val="22"/>
        </w:rPr>
      </w:pPr>
    </w:p>
    <w:tbl>
      <w:tblPr>
        <w:tblW w:w="9356" w:type="dxa"/>
        <w:tblInd w:w="-34" w:type="dxa"/>
        <w:tblLayout w:type="fixed"/>
        <w:tblLook w:val="0000" w:firstRow="0" w:lastRow="0" w:firstColumn="0" w:lastColumn="0" w:noHBand="0" w:noVBand="0"/>
      </w:tblPr>
      <w:tblGrid>
        <w:gridCol w:w="4678"/>
        <w:gridCol w:w="4678"/>
      </w:tblGrid>
      <w:tr w:rsidR="00D25340" w:rsidRPr="009B2CF0" w14:paraId="13DCCCE5" w14:textId="77777777" w:rsidTr="005D5AA1">
        <w:trPr>
          <w:cantSplit/>
        </w:trPr>
        <w:tc>
          <w:tcPr>
            <w:tcW w:w="4678" w:type="dxa"/>
          </w:tcPr>
          <w:p w14:paraId="13DCCCDD" w14:textId="77777777" w:rsidR="00D25340" w:rsidRPr="009B2CF0" w:rsidRDefault="00D25340" w:rsidP="00D1410D">
            <w:pPr>
              <w:widowControl w:val="0"/>
              <w:spacing w:line="240" w:lineRule="auto"/>
              <w:rPr>
                <w:b/>
                <w:szCs w:val="22"/>
              </w:rPr>
            </w:pPr>
            <w:r w:rsidRPr="009B2CF0">
              <w:rPr>
                <w:b/>
              </w:rPr>
              <w:t>België/Belgique/Belgien</w:t>
            </w:r>
          </w:p>
          <w:p w14:paraId="13DCCCDE" w14:textId="77777777" w:rsidR="00D25340" w:rsidRPr="009B2CF0" w:rsidRDefault="00D25340" w:rsidP="00D1410D">
            <w:pPr>
              <w:widowControl w:val="0"/>
              <w:spacing w:line="240" w:lineRule="auto"/>
              <w:rPr>
                <w:szCs w:val="22"/>
              </w:rPr>
            </w:pPr>
            <w:r w:rsidRPr="009B2CF0">
              <w:t>Novartis Pharma N.V.</w:t>
            </w:r>
          </w:p>
          <w:p w14:paraId="13DCCCDF" w14:textId="77777777" w:rsidR="00D25340" w:rsidRPr="009B2CF0" w:rsidRDefault="00D25340" w:rsidP="00D1410D">
            <w:pPr>
              <w:widowControl w:val="0"/>
              <w:spacing w:line="240" w:lineRule="auto"/>
              <w:rPr>
                <w:szCs w:val="22"/>
              </w:rPr>
            </w:pPr>
            <w:r w:rsidRPr="009B2CF0">
              <w:t>Tél/Tel: +32 2 246 16 11</w:t>
            </w:r>
          </w:p>
          <w:p w14:paraId="13DCCCE0" w14:textId="77777777" w:rsidR="00D25340" w:rsidRPr="009B2CF0" w:rsidRDefault="00D25340" w:rsidP="00D1410D">
            <w:pPr>
              <w:widowControl w:val="0"/>
              <w:spacing w:line="240" w:lineRule="auto"/>
              <w:ind w:right="34"/>
              <w:rPr>
                <w:szCs w:val="22"/>
              </w:rPr>
            </w:pPr>
          </w:p>
        </w:tc>
        <w:tc>
          <w:tcPr>
            <w:tcW w:w="4678" w:type="dxa"/>
          </w:tcPr>
          <w:p w14:paraId="13DCCCE1" w14:textId="77777777" w:rsidR="00D25340" w:rsidRPr="009B2CF0" w:rsidRDefault="00D25340" w:rsidP="00D1410D">
            <w:pPr>
              <w:widowControl w:val="0"/>
              <w:spacing w:line="240" w:lineRule="auto"/>
              <w:rPr>
                <w:b/>
                <w:szCs w:val="22"/>
                <w:lang w:val="es-ES"/>
              </w:rPr>
            </w:pPr>
            <w:r w:rsidRPr="009B2CF0">
              <w:rPr>
                <w:b/>
                <w:lang w:val="es-ES"/>
              </w:rPr>
              <w:t>Lietuva</w:t>
            </w:r>
          </w:p>
          <w:p w14:paraId="13DCCCE2" w14:textId="4DDFC6D6" w:rsidR="00D25340" w:rsidRPr="009B2CF0" w:rsidRDefault="0089306D" w:rsidP="00D1410D">
            <w:pPr>
              <w:widowControl w:val="0"/>
              <w:spacing w:line="240" w:lineRule="auto"/>
              <w:ind w:right="-449"/>
              <w:rPr>
                <w:szCs w:val="22"/>
                <w:lang w:val="es-ES"/>
              </w:rPr>
            </w:pPr>
            <w:r w:rsidRPr="009B2CF0">
              <w:rPr>
                <w:szCs w:val="22"/>
                <w:lang w:val="lt-LT"/>
              </w:rPr>
              <w:t>SIA Novartis Baltics Lietuvos filialas</w:t>
            </w:r>
          </w:p>
          <w:p w14:paraId="13DCCCE3" w14:textId="77777777" w:rsidR="00D25340" w:rsidRPr="009B2CF0" w:rsidRDefault="00D25340" w:rsidP="00D1410D">
            <w:pPr>
              <w:widowControl w:val="0"/>
              <w:spacing w:line="240" w:lineRule="auto"/>
              <w:ind w:right="-449"/>
              <w:rPr>
                <w:szCs w:val="22"/>
                <w:lang w:val="es-ES"/>
              </w:rPr>
            </w:pPr>
            <w:r w:rsidRPr="009B2CF0">
              <w:rPr>
                <w:lang w:val="es-ES"/>
              </w:rPr>
              <w:t>Tel: +370 5 269 16 50</w:t>
            </w:r>
          </w:p>
          <w:p w14:paraId="13DCCCE4" w14:textId="77777777" w:rsidR="00D25340" w:rsidRPr="009B2CF0" w:rsidRDefault="00D25340" w:rsidP="00D1410D">
            <w:pPr>
              <w:widowControl w:val="0"/>
              <w:spacing w:line="240" w:lineRule="auto"/>
              <w:rPr>
                <w:szCs w:val="22"/>
                <w:lang w:val="es-ES"/>
              </w:rPr>
            </w:pPr>
          </w:p>
        </w:tc>
      </w:tr>
      <w:tr w:rsidR="00D25340" w:rsidRPr="009B2CF0" w14:paraId="13DCCCEE" w14:textId="77777777" w:rsidTr="005D5AA1">
        <w:trPr>
          <w:cantSplit/>
        </w:trPr>
        <w:tc>
          <w:tcPr>
            <w:tcW w:w="4678" w:type="dxa"/>
          </w:tcPr>
          <w:p w14:paraId="13DCCCE6" w14:textId="77777777" w:rsidR="00D25340" w:rsidRPr="0088624D" w:rsidRDefault="00D25340" w:rsidP="00D1410D">
            <w:pPr>
              <w:widowControl w:val="0"/>
              <w:spacing w:line="240" w:lineRule="auto"/>
              <w:rPr>
                <w:b/>
                <w:szCs w:val="22"/>
                <w:lang w:val="es-ES"/>
              </w:rPr>
            </w:pPr>
            <w:r w:rsidRPr="009B2CF0">
              <w:rPr>
                <w:b/>
              </w:rPr>
              <w:t>България</w:t>
            </w:r>
          </w:p>
          <w:p w14:paraId="13DCCCE7" w14:textId="77777777" w:rsidR="00D25340" w:rsidRPr="0088624D" w:rsidRDefault="0089306D" w:rsidP="00D1410D">
            <w:pPr>
              <w:widowControl w:val="0"/>
              <w:spacing w:line="240" w:lineRule="auto"/>
              <w:rPr>
                <w:szCs w:val="22"/>
                <w:lang w:val="es-ES"/>
              </w:rPr>
            </w:pPr>
            <w:r w:rsidRPr="0088624D">
              <w:rPr>
                <w:szCs w:val="22"/>
                <w:lang w:val="es-ES"/>
              </w:rPr>
              <w:t>Novartis Bulgaria EOOD</w:t>
            </w:r>
          </w:p>
          <w:p w14:paraId="13DCCCE8" w14:textId="77777777" w:rsidR="00D25340" w:rsidRPr="0088624D" w:rsidRDefault="00D25340" w:rsidP="00D1410D">
            <w:pPr>
              <w:widowControl w:val="0"/>
              <w:spacing w:line="240" w:lineRule="auto"/>
              <w:rPr>
                <w:szCs w:val="22"/>
                <w:lang w:val="es-ES"/>
              </w:rPr>
            </w:pPr>
            <w:r w:rsidRPr="009B2CF0">
              <w:t>Тел</w:t>
            </w:r>
            <w:r w:rsidRPr="0088624D">
              <w:rPr>
                <w:lang w:val="es-ES"/>
              </w:rPr>
              <w:t>: +359 2 489 98 28</w:t>
            </w:r>
          </w:p>
          <w:p w14:paraId="13DCCCE9" w14:textId="77777777" w:rsidR="00D25340" w:rsidRPr="0088624D" w:rsidRDefault="00D25340" w:rsidP="00D1410D">
            <w:pPr>
              <w:widowControl w:val="0"/>
              <w:spacing w:line="240" w:lineRule="auto"/>
              <w:rPr>
                <w:b/>
                <w:szCs w:val="22"/>
                <w:lang w:val="es-ES"/>
              </w:rPr>
            </w:pPr>
          </w:p>
        </w:tc>
        <w:tc>
          <w:tcPr>
            <w:tcW w:w="4678" w:type="dxa"/>
          </w:tcPr>
          <w:p w14:paraId="13DCCCEA" w14:textId="77777777" w:rsidR="00D25340" w:rsidRPr="009B2CF0" w:rsidRDefault="00D25340" w:rsidP="00D1410D">
            <w:pPr>
              <w:widowControl w:val="0"/>
              <w:spacing w:line="240" w:lineRule="auto"/>
              <w:rPr>
                <w:b/>
                <w:szCs w:val="22"/>
                <w:lang w:val="de-DE"/>
              </w:rPr>
            </w:pPr>
            <w:r w:rsidRPr="009B2CF0">
              <w:rPr>
                <w:b/>
                <w:lang w:val="de-DE"/>
              </w:rPr>
              <w:t>Luxembourg/Luxemburg</w:t>
            </w:r>
          </w:p>
          <w:p w14:paraId="13DCCCEB" w14:textId="77777777" w:rsidR="00D25340" w:rsidRPr="009B2CF0" w:rsidRDefault="00D25340" w:rsidP="00D1410D">
            <w:pPr>
              <w:widowControl w:val="0"/>
              <w:spacing w:line="240" w:lineRule="auto"/>
              <w:rPr>
                <w:szCs w:val="22"/>
                <w:lang w:val="de-DE"/>
              </w:rPr>
            </w:pPr>
            <w:r w:rsidRPr="009B2CF0">
              <w:rPr>
                <w:lang w:val="de-DE"/>
              </w:rPr>
              <w:t>Novartis Pharma N.V.</w:t>
            </w:r>
          </w:p>
          <w:p w14:paraId="13DCCCEC" w14:textId="77777777" w:rsidR="00D25340" w:rsidRPr="009B2CF0" w:rsidRDefault="00D25340" w:rsidP="00D1410D">
            <w:pPr>
              <w:widowControl w:val="0"/>
              <w:spacing w:line="240" w:lineRule="auto"/>
              <w:rPr>
                <w:szCs w:val="22"/>
              </w:rPr>
            </w:pPr>
            <w:r w:rsidRPr="009B2CF0">
              <w:t>Tél/Tel: +32 2 246 16 11</w:t>
            </w:r>
          </w:p>
          <w:p w14:paraId="13DCCCED" w14:textId="77777777" w:rsidR="00D25340" w:rsidRPr="009B2CF0" w:rsidRDefault="00D25340" w:rsidP="00D1410D">
            <w:pPr>
              <w:widowControl w:val="0"/>
              <w:tabs>
                <w:tab w:val="left" w:pos="-720"/>
              </w:tabs>
              <w:suppressAutoHyphens/>
              <w:spacing w:line="240" w:lineRule="auto"/>
              <w:rPr>
                <w:szCs w:val="22"/>
              </w:rPr>
            </w:pPr>
          </w:p>
        </w:tc>
      </w:tr>
      <w:tr w:rsidR="00D25340" w:rsidRPr="005B1D6B" w14:paraId="13DCCCF6" w14:textId="77777777" w:rsidTr="005D5AA1">
        <w:trPr>
          <w:cantSplit/>
        </w:trPr>
        <w:tc>
          <w:tcPr>
            <w:tcW w:w="4678" w:type="dxa"/>
          </w:tcPr>
          <w:p w14:paraId="13DCCCEF" w14:textId="77777777" w:rsidR="00D25340" w:rsidRPr="002B387D" w:rsidRDefault="00D25340" w:rsidP="00D1410D">
            <w:pPr>
              <w:widowControl w:val="0"/>
              <w:tabs>
                <w:tab w:val="left" w:pos="-720"/>
              </w:tabs>
              <w:suppressAutoHyphens/>
              <w:spacing w:line="240" w:lineRule="auto"/>
              <w:rPr>
                <w:b/>
                <w:szCs w:val="22"/>
                <w:lang w:val="de-CH"/>
              </w:rPr>
            </w:pPr>
            <w:r w:rsidRPr="002B387D">
              <w:rPr>
                <w:b/>
                <w:lang w:val="de-CH"/>
              </w:rPr>
              <w:t>Česká republika</w:t>
            </w:r>
          </w:p>
          <w:p w14:paraId="13DCCCF0" w14:textId="77777777" w:rsidR="00D25340" w:rsidRPr="002B387D" w:rsidRDefault="00D25340" w:rsidP="00D1410D">
            <w:pPr>
              <w:widowControl w:val="0"/>
              <w:tabs>
                <w:tab w:val="left" w:pos="-720"/>
              </w:tabs>
              <w:suppressAutoHyphens/>
              <w:spacing w:line="240" w:lineRule="auto"/>
              <w:rPr>
                <w:szCs w:val="22"/>
                <w:lang w:val="de-CH"/>
              </w:rPr>
            </w:pPr>
            <w:r w:rsidRPr="002B387D">
              <w:rPr>
                <w:lang w:val="de-CH"/>
              </w:rPr>
              <w:t>Novartis s.r.o.</w:t>
            </w:r>
          </w:p>
          <w:p w14:paraId="13DCCCF1" w14:textId="77777777" w:rsidR="00D25340" w:rsidRPr="009B2CF0" w:rsidRDefault="00D25340" w:rsidP="00D1410D">
            <w:pPr>
              <w:widowControl w:val="0"/>
              <w:spacing w:line="240" w:lineRule="auto"/>
              <w:rPr>
                <w:szCs w:val="22"/>
                <w:lang w:val="en-US"/>
              </w:rPr>
            </w:pPr>
            <w:r w:rsidRPr="009B2CF0">
              <w:rPr>
                <w:lang w:val="en-US"/>
              </w:rPr>
              <w:t>Tel: +420 225 775 111</w:t>
            </w:r>
          </w:p>
          <w:p w14:paraId="13DCCCF2" w14:textId="77777777" w:rsidR="00D25340" w:rsidRPr="009B2CF0" w:rsidRDefault="00D25340" w:rsidP="00D1410D">
            <w:pPr>
              <w:widowControl w:val="0"/>
              <w:tabs>
                <w:tab w:val="left" w:pos="-720"/>
              </w:tabs>
              <w:suppressAutoHyphens/>
              <w:spacing w:line="240" w:lineRule="auto"/>
              <w:rPr>
                <w:szCs w:val="22"/>
                <w:lang w:val="en-US"/>
              </w:rPr>
            </w:pPr>
          </w:p>
        </w:tc>
        <w:tc>
          <w:tcPr>
            <w:tcW w:w="4678" w:type="dxa"/>
          </w:tcPr>
          <w:p w14:paraId="13DCCCF3" w14:textId="77777777" w:rsidR="00D25340" w:rsidRPr="002B387D" w:rsidRDefault="00D25340" w:rsidP="00D1410D">
            <w:pPr>
              <w:widowControl w:val="0"/>
              <w:spacing w:line="240" w:lineRule="auto"/>
              <w:rPr>
                <w:b/>
                <w:szCs w:val="22"/>
                <w:lang w:val="en-US"/>
              </w:rPr>
            </w:pPr>
            <w:r w:rsidRPr="002B387D">
              <w:rPr>
                <w:b/>
                <w:lang w:val="en-US"/>
              </w:rPr>
              <w:t>Magyarország</w:t>
            </w:r>
          </w:p>
          <w:p w14:paraId="13DCCCF4" w14:textId="77777777" w:rsidR="00D25340" w:rsidRPr="002B387D" w:rsidRDefault="00D25340" w:rsidP="00D1410D">
            <w:pPr>
              <w:widowControl w:val="0"/>
              <w:spacing w:line="240" w:lineRule="auto"/>
              <w:rPr>
                <w:szCs w:val="22"/>
                <w:lang w:val="en-US"/>
              </w:rPr>
            </w:pPr>
            <w:r w:rsidRPr="002B387D">
              <w:rPr>
                <w:lang w:val="en-US"/>
              </w:rPr>
              <w:t>Novartis Hungária Kft.</w:t>
            </w:r>
          </w:p>
          <w:p w14:paraId="13DCCCF5" w14:textId="77777777" w:rsidR="00D25340" w:rsidRPr="002B387D" w:rsidRDefault="00D25340" w:rsidP="00D1410D">
            <w:pPr>
              <w:widowControl w:val="0"/>
              <w:tabs>
                <w:tab w:val="left" w:pos="-720"/>
              </w:tabs>
              <w:suppressAutoHyphens/>
              <w:spacing w:line="240" w:lineRule="auto"/>
              <w:rPr>
                <w:szCs w:val="22"/>
                <w:lang w:val="en-US"/>
              </w:rPr>
            </w:pPr>
            <w:r w:rsidRPr="002B387D">
              <w:rPr>
                <w:lang w:val="en-US"/>
              </w:rPr>
              <w:t>Tel.: +36 1 457 65 00</w:t>
            </w:r>
          </w:p>
        </w:tc>
      </w:tr>
      <w:tr w:rsidR="00D25340" w:rsidRPr="009B2CF0" w14:paraId="13DCCCFE" w14:textId="77777777" w:rsidTr="005D5AA1">
        <w:trPr>
          <w:cantSplit/>
        </w:trPr>
        <w:tc>
          <w:tcPr>
            <w:tcW w:w="4678" w:type="dxa"/>
          </w:tcPr>
          <w:p w14:paraId="13DCCCF7" w14:textId="77777777" w:rsidR="00D25340" w:rsidRPr="009B2CF0" w:rsidRDefault="00D25340" w:rsidP="00D1410D">
            <w:pPr>
              <w:widowControl w:val="0"/>
              <w:spacing w:line="240" w:lineRule="auto"/>
              <w:rPr>
                <w:b/>
                <w:szCs w:val="22"/>
                <w:lang w:val="en-US"/>
              </w:rPr>
            </w:pPr>
            <w:r w:rsidRPr="009B2CF0">
              <w:rPr>
                <w:b/>
                <w:lang w:val="en-US"/>
              </w:rPr>
              <w:t>Danmark</w:t>
            </w:r>
          </w:p>
          <w:p w14:paraId="13DCCCF8" w14:textId="77777777" w:rsidR="00D25340" w:rsidRPr="009B2CF0" w:rsidRDefault="00D25340" w:rsidP="00D1410D">
            <w:pPr>
              <w:widowControl w:val="0"/>
              <w:spacing w:line="240" w:lineRule="auto"/>
              <w:rPr>
                <w:szCs w:val="22"/>
                <w:lang w:val="en-US"/>
              </w:rPr>
            </w:pPr>
            <w:r w:rsidRPr="009B2CF0">
              <w:rPr>
                <w:lang w:val="en-US"/>
              </w:rPr>
              <w:t>Novartis Healthcare A/S</w:t>
            </w:r>
          </w:p>
          <w:p w14:paraId="13DCCCF9" w14:textId="77777777" w:rsidR="00D25340" w:rsidRPr="009B2CF0" w:rsidRDefault="00D25340" w:rsidP="00D1410D">
            <w:pPr>
              <w:widowControl w:val="0"/>
              <w:spacing w:line="240" w:lineRule="auto"/>
              <w:rPr>
                <w:szCs w:val="22"/>
                <w:lang w:val="en-US"/>
              </w:rPr>
            </w:pPr>
            <w:r w:rsidRPr="009B2CF0">
              <w:rPr>
                <w:lang w:val="en-US"/>
              </w:rPr>
              <w:t>Tlf: +45 39 16 84 00</w:t>
            </w:r>
          </w:p>
          <w:p w14:paraId="13DCCCFA" w14:textId="77777777" w:rsidR="00D25340" w:rsidRPr="009B2CF0" w:rsidRDefault="00D25340" w:rsidP="00D1410D">
            <w:pPr>
              <w:widowControl w:val="0"/>
              <w:tabs>
                <w:tab w:val="left" w:pos="-720"/>
              </w:tabs>
              <w:suppressAutoHyphens/>
              <w:spacing w:line="240" w:lineRule="auto"/>
              <w:rPr>
                <w:szCs w:val="22"/>
                <w:lang w:val="en-US"/>
              </w:rPr>
            </w:pPr>
          </w:p>
        </w:tc>
        <w:tc>
          <w:tcPr>
            <w:tcW w:w="4678" w:type="dxa"/>
          </w:tcPr>
          <w:p w14:paraId="13DCCCFB" w14:textId="77777777" w:rsidR="00D25340" w:rsidRPr="002B387D" w:rsidRDefault="00D25340" w:rsidP="00D1410D">
            <w:pPr>
              <w:widowControl w:val="0"/>
              <w:tabs>
                <w:tab w:val="left" w:pos="-720"/>
                <w:tab w:val="left" w:pos="4536"/>
              </w:tabs>
              <w:suppressAutoHyphens/>
              <w:spacing w:line="240" w:lineRule="auto"/>
              <w:rPr>
                <w:b/>
                <w:szCs w:val="22"/>
              </w:rPr>
            </w:pPr>
            <w:r w:rsidRPr="002B387D">
              <w:rPr>
                <w:b/>
              </w:rPr>
              <w:t>Malta</w:t>
            </w:r>
          </w:p>
          <w:p w14:paraId="13DCCCFC" w14:textId="77777777" w:rsidR="00D25340" w:rsidRPr="002B387D" w:rsidRDefault="00D25340" w:rsidP="00D1410D">
            <w:pPr>
              <w:widowControl w:val="0"/>
              <w:spacing w:line="240" w:lineRule="auto"/>
              <w:rPr>
                <w:szCs w:val="22"/>
              </w:rPr>
            </w:pPr>
            <w:r w:rsidRPr="002B387D">
              <w:t>Novartis Pharma Services Inc.</w:t>
            </w:r>
          </w:p>
          <w:p w14:paraId="13DCCCFD" w14:textId="77777777" w:rsidR="00D25340" w:rsidRPr="009B2CF0" w:rsidRDefault="00D25340" w:rsidP="00D1410D">
            <w:pPr>
              <w:widowControl w:val="0"/>
              <w:spacing w:line="240" w:lineRule="auto"/>
              <w:rPr>
                <w:szCs w:val="22"/>
              </w:rPr>
            </w:pPr>
            <w:r w:rsidRPr="009B2CF0">
              <w:t>Tel: +356 2122 2872</w:t>
            </w:r>
          </w:p>
        </w:tc>
      </w:tr>
      <w:tr w:rsidR="00D25340" w:rsidRPr="00950CEA" w14:paraId="13DCCD06" w14:textId="77777777" w:rsidTr="005D5AA1">
        <w:trPr>
          <w:cantSplit/>
        </w:trPr>
        <w:tc>
          <w:tcPr>
            <w:tcW w:w="4678" w:type="dxa"/>
          </w:tcPr>
          <w:p w14:paraId="13DCCCFF" w14:textId="77777777" w:rsidR="00D25340" w:rsidRPr="009B2CF0" w:rsidRDefault="00D25340" w:rsidP="00D1410D">
            <w:pPr>
              <w:widowControl w:val="0"/>
              <w:spacing w:line="240" w:lineRule="auto"/>
              <w:rPr>
                <w:b/>
                <w:szCs w:val="22"/>
                <w:lang w:val="de-DE"/>
              </w:rPr>
            </w:pPr>
            <w:r w:rsidRPr="009B2CF0">
              <w:rPr>
                <w:b/>
                <w:lang w:val="de-DE"/>
              </w:rPr>
              <w:t>Deutschland</w:t>
            </w:r>
          </w:p>
          <w:p w14:paraId="13DCCD00" w14:textId="77777777" w:rsidR="00D25340" w:rsidRPr="009B2CF0" w:rsidRDefault="00D25340" w:rsidP="00D1410D">
            <w:pPr>
              <w:widowControl w:val="0"/>
              <w:spacing w:line="240" w:lineRule="auto"/>
              <w:rPr>
                <w:szCs w:val="22"/>
                <w:lang w:val="de-DE"/>
              </w:rPr>
            </w:pPr>
            <w:r w:rsidRPr="009B2CF0">
              <w:rPr>
                <w:lang w:val="de-DE"/>
              </w:rPr>
              <w:t>Novartis Pharma GmbH</w:t>
            </w:r>
          </w:p>
          <w:p w14:paraId="13DCCD01" w14:textId="77777777" w:rsidR="00D25340" w:rsidRPr="009B2CF0" w:rsidRDefault="00D25340" w:rsidP="00D1410D">
            <w:pPr>
              <w:widowControl w:val="0"/>
              <w:spacing w:line="240" w:lineRule="auto"/>
              <w:rPr>
                <w:szCs w:val="22"/>
                <w:lang w:val="de-DE"/>
              </w:rPr>
            </w:pPr>
            <w:r w:rsidRPr="009B2CF0">
              <w:rPr>
                <w:lang w:val="de-DE"/>
              </w:rPr>
              <w:t>Tel: +49 911 273 0</w:t>
            </w:r>
          </w:p>
          <w:p w14:paraId="13DCCD02" w14:textId="77777777" w:rsidR="00D25340" w:rsidRPr="009B2CF0" w:rsidRDefault="00D25340" w:rsidP="00D1410D">
            <w:pPr>
              <w:widowControl w:val="0"/>
              <w:tabs>
                <w:tab w:val="left" w:pos="-720"/>
              </w:tabs>
              <w:suppressAutoHyphens/>
              <w:spacing w:line="240" w:lineRule="auto"/>
              <w:rPr>
                <w:szCs w:val="22"/>
                <w:lang w:val="de-DE"/>
              </w:rPr>
            </w:pPr>
          </w:p>
        </w:tc>
        <w:tc>
          <w:tcPr>
            <w:tcW w:w="4678" w:type="dxa"/>
          </w:tcPr>
          <w:p w14:paraId="13DCCD03" w14:textId="77777777" w:rsidR="00D25340" w:rsidRPr="009B2CF0" w:rsidRDefault="00D25340" w:rsidP="00D1410D">
            <w:pPr>
              <w:widowControl w:val="0"/>
              <w:suppressAutoHyphens/>
              <w:spacing w:line="240" w:lineRule="auto"/>
              <w:rPr>
                <w:b/>
                <w:szCs w:val="22"/>
                <w:lang w:val="nb-NO"/>
              </w:rPr>
            </w:pPr>
            <w:r w:rsidRPr="009B2CF0">
              <w:rPr>
                <w:b/>
                <w:lang w:val="nb-NO"/>
              </w:rPr>
              <w:t>Nederland</w:t>
            </w:r>
          </w:p>
          <w:p w14:paraId="13DCCD04" w14:textId="77777777" w:rsidR="00D25340" w:rsidRPr="009B2CF0" w:rsidRDefault="00D25340" w:rsidP="00D1410D">
            <w:pPr>
              <w:widowControl w:val="0"/>
              <w:spacing w:line="240" w:lineRule="auto"/>
              <w:rPr>
                <w:iCs/>
                <w:szCs w:val="22"/>
                <w:lang w:val="nb-NO"/>
              </w:rPr>
            </w:pPr>
            <w:r w:rsidRPr="009B2CF0">
              <w:rPr>
                <w:lang w:val="nb-NO"/>
              </w:rPr>
              <w:t>Novartis Pharma B.V.</w:t>
            </w:r>
          </w:p>
          <w:p w14:paraId="13DCCD05" w14:textId="1CDBCC79" w:rsidR="00D25340" w:rsidRPr="002375A9" w:rsidRDefault="00D25340" w:rsidP="00D1410D">
            <w:pPr>
              <w:widowControl w:val="0"/>
              <w:spacing w:line="240" w:lineRule="auto"/>
              <w:rPr>
                <w:szCs w:val="22"/>
                <w:lang w:val="de-DE"/>
              </w:rPr>
            </w:pPr>
            <w:r w:rsidRPr="002375A9">
              <w:rPr>
                <w:lang w:val="de-DE"/>
              </w:rPr>
              <w:t xml:space="preserve">Tel: +31 </w:t>
            </w:r>
            <w:r w:rsidR="00070698" w:rsidRPr="002375A9">
              <w:rPr>
                <w:lang w:val="de-DE"/>
              </w:rPr>
              <w:t>88 04 52</w:t>
            </w:r>
            <w:r w:rsidRPr="002375A9">
              <w:rPr>
                <w:lang w:val="de-DE"/>
              </w:rPr>
              <w:t xml:space="preserve"> 555</w:t>
            </w:r>
          </w:p>
        </w:tc>
      </w:tr>
      <w:tr w:rsidR="00D25340" w:rsidRPr="005B1D6B" w14:paraId="13DCCD0E" w14:textId="77777777" w:rsidTr="005D5AA1">
        <w:trPr>
          <w:cantSplit/>
        </w:trPr>
        <w:tc>
          <w:tcPr>
            <w:tcW w:w="4678" w:type="dxa"/>
          </w:tcPr>
          <w:p w14:paraId="13DCCD07" w14:textId="77777777" w:rsidR="00D25340" w:rsidRPr="009B2CF0" w:rsidRDefault="00D25340" w:rsidP="00D1410D">
            <w:pPr>
              <w:widowControl w:val="0"/>
              <w:tabs>
                <w:tab w:val="left" w:pos="-720"/>
              </w:tabs>
              <w:suppressAutoHyphens/>
              <w:spacing w:line="240" w:lineRule="auto"/>
              <w:rPr>
                <w:b/>
                <w:bCs/>
                <w:szCs w:val="22"/>
                <w:lang w:val="it-IT"/>
              </w:rPr>
            </w:pPr>
            <w:r w:rsidRPr="009B2CF0">
              <w:rPr>
                <w:b/>
                <w:lang w:val="it-IT"/>
              </w:rPr>
              <w:t>Eesti</w:t>
            </w:r>
          </w:p>
          <w:p w14:paraId="13DCCD08" w14:textId="77777777" w:rsidR="00D25340" w:rsidRPr="009B2CF0" w:rsidRDefault="0089306D" w:rsidP="00D1410D">
            <w:pPr>
              <w:widowControl w:val="0"/>
              <w:tabs>
                <w:tab w:val="left" w:pos="-720"/>
              </w:tabs>
              <w:suppressAutoHyphens/>
              <w:spacing w:line="240" w:lineRule="auto"/>
              <w:rPr>
                <w:szCs w:val="22"/>
                <w:lang w:val="it-IT"/>
              </w:rPr>
            </w:pPr>
            <w:r w:rsidRPr="009B2CF0">
              <w:rPr>
                <w:szCs w:val="22"/>
                <w:lang w:val="et-EE"/>
              </w:rPr>
              <w:t>SIA Novartis Baltics Eesti filiaal</w:t>
            </w:r>
          </w:p>
          <w:p w14:paraId="13DCCD09" w14:textId="77777777" w:rsidR="00D25340" w:rsidRPr="009B2CF0" w:rsidRDefault="00D25340" w:rsidP="00D1410D">
            <w:pPr>
              <w:widowControl w:val="0"/>
              <w:tabs>
                <w:tab w:val="left" w:pos="-720"/>
              </w:tabs>
              <w:suppressAutoHyphens/>
              <w:spacing w:line="240" w:lineRule="auto"/>
              <w:rPr>
                <w:szCs w:val="22"/>
              </w:rPr>
            </w:pPr>
            <w:r w:rsidRPr="009B2CF0">
              <w:t>Tel: +372 66 30 810</w:t>
            </w:r>
          </w:p>
          <w:p w14:paraId="13DCCD0A" w14:textId="77777777" w:rsidR="00D25340" w:rsidRPr="009B2CF0" w:rsidRDefault="00D25340" w:rsidP="00D1410D">
            <w:pPr>
              <w:widowControl w:val="0"/>
              <w:tabs>
                <w:tab w:val="left" w:pos="-720"/>
              </w:tabs>
              <w:suppressAutoHyphens/>
              <w:spacing w:line="240" w:lineRule="auto"/>
              <w:rPr>
                <w:szCs w:val="22"/>
              </w:rPr>
            </w:pPr>
          </w:p>
        </w:tc>
        <w:tc>
          <w:tcPr>
            <w:tcW w:w="4678" w:type="dxa"/>
          </w:tcPr>
          <w:p w14:paraId="13DCCD0B" w14:textId="77777777" w:rsidR="00D25340" w:rsidRPr="009B2CF0" w:rsidRDefault="00D25340" w:rsidP="00D1410D">
            <w:pPr>
              <w:widowControl w:val="0"/>
              <w:spacing w:line="240" w:lineRule="auto"/>
              <w:rPr>
                <w:b/>
                <w:szCs w:val="22"/>
                <w:lang w:val="nb-NO"/>
              </w:rPr>
            </w:pPr>
            <w:r w:rsidRPr="009B2CF0">
              <w:rPr>
                <w:b/>
                <w:lang w:val="nb-NO"/>
              </w:rPr>
              <w:t>Norge</w:t>
            </w:r>
          </w:p>
          <w:p w14:paraId="13DCCD0C" w14:textId="77777777" w:rsidR="00D25340" w:rsidRPr="009B2CF0" w:rsidRDefault="00D25340" w:rsidP="00D1410D">
            <w:pPr>
              <w:widowControl w:val="0"/>
              <w:spacing w:line="240" w:lineRule="auto"/>
              <w:rPr>
                <w:szCs w:val="22"/>
                <w:lang w:val="nb-NO"/>
              </w:rPr>
            </w:pPr>
            <w:r w:rsidRPr="009B2CF0">
              <w:rPr>
                <w:lang w:val="nb-NO"/>
              </w:rPr>
              <w:t>Novartis Norge AS</w:t>
            </w:r>
          </w:p>
          <w:p w14:paraId="13DCCD0D" w14:textId="77777777" w:rsidR="00D25340" w:rsidRPr="009B2CF0" w:rsidRDefault="00D25340" w:rsidP="00D1410D">
            <w:pPr>
              <w:widowControl w:val="0"/>
              <w:tabs>
                <w:tab w:val="left" w:pos="-720"/>
              </w:tabs>
              <w:suppressAutoHyphens/>
              <w:spacing w:line="240" w:lineRule="auto"/>
              <w:rPr>
                <w:szCs w:val="22"/>
                <w:lang w:val="nb-NO"/>
              </w:rPr>
            </w:pPr>
            <w:r w:rsidRPr="009B2CF0">
              <w:rPr>
                <w:lang w:val="nb-NO"/>
              </w:rPr>
              <w:t>Tlf: +47 23 05 20 00</w:t>
            </w:r>
          </w:p>
        </w:tc>
      </w:tr>
      <w:tr w:rsidR="00D25340" w:rsidRPr="00611358" w14:paraId="13DCCD16" w14:textId="77777777" w:rsidTr="005D5AA1">
        <w:trPr>
          <w:cantSplit/>
        </w:trPr>
        <w:tc>
          <w:tcPr>
            <w:tcW w:w="4678" w:type="dxa"/>
          </w:tcPr>
          <w:p w14:paraId="13DCCD0F" w14:textId="77777777" w:rsidR="00D25340" w:rsidRPr="009B2CF0" w:rsidRDefault="00D25340" w:rsidP="00D1410D">
            <w:pPr>
              <w:widowControl w:val="0"/>
              <w:spacing w:line="240" w:lineRule="auto"/>
              <w:rPr>
                <w:b/>
                <w:szCs w:val="22"/>
                <w:lang w:val="es-ES"/>
              </w:rPr>
            </w:pPr>
            <w:r w:rsidRPr="009B2CF0">
              <w:rPr>
                <w:b/>
              </w:rPr>
              <w:t>Ελλάδα</w:t>
            </w:r>
          </w:p>
          <w:p w14:paraId="13DCCD10" w14:textId="77777777" w:rsidR="00D25340" w:rsidRPr="009B2CF0" w:rsidRDefault="00D25340" w:rsidP="00D1410D">
            <w:pPr>
              <w:widowControl w:val="0"/>
              <w:spacing w:line="240" w:lineRule="auto"/>
              <w:rPr>
                <w:szCs w:val="22"/>
                <w:lang w:val="es-ES"/>
              </w:rPr>
            </w:pPr>
            <w:r w:rsidRPr="009B2CF0">
              <w:rPr>
                <w:lang w:val="es-ES"/>
              </w:rPr>
              <w:t>Novartis (Hellas) A.E.B.E.</w:t>
            </w:r>
          </w:p>
          <w:p w14:paraId="13DCCD11" w14:textId="77777777" w:rsidR="00D25340" w:rsidRPr="009B2CF0" w:rsidRDefault="00D25340" w:rsidP="00D1410D">
            <w:pPr>
              <w:widowControl w:val="0"/>
              <w:spacing w:line="240" w:lineRule="auto"/>
              <w:rPr>
                <w:szCs w:val="22"/>
              </w:rPr>
            </w:pPr>
            <w:r w:rsidRPr="009B2CF0">
              <w:t>Τηλ: +30 210 281 17 12</w:t>
            </w:r>
          </w:p>
          <w:p w14:paraId="13DCCD12" w14:textId="77777777" w:rsidR="00D25340" w:rsidRPr="009B2CF0" w:rsidRDefault="00D25340" w:rsidP="00D1410D">
            <w:pPr>
              <w:widowControl w:val="0"/>
              <w:tabs>
                <w:tab w:val="left" w:pos="-720"/>
              </w:tabs>
              <w:suppressAutoHyphens/>
              <w:spacing w:line="240" w:lineRule="auto"/>
              <w:rPr>
                <w:szCs w:val="22"/>
              </w:rPr>
            </w:pPr>
          </w:p>
        </w:tc>
        <w:tc>
          <w:tcPr>
            <w:tcW w:w="4678" w:type="dxa"/>
          </w:tcPr>
          <w:p w14:paraId="13DCCD13" w14:textId="77777777" w:rsidR="00D25340" w:rsidRPr="009B2CF0" w:rsidRDefault="00D25340" w:rsidP="00D1410D">
            <w:pPr>
              <w:widowControl w:val="0"/>
              <w:spacing w:line="240" w:lineRule="auto"/>
              <w:rPr>
                <w:b/>
                <w:szCs w:val="22"/>
                <w:lang w:val="de-DE"/>
              </w:rPr>
            </w:pPr>
            <w:r w:rsidRPr="009B2CF0">
              <w:rPr>
                <w:b/>
                <w:lang w:val="de-DE"/>
              </w:rPr>
              <w:t>Österreich</w:t>
            </w:r>
          </w:p>
          <w:p w14:paraId="13DCCD14" w14:textId="77777777" w:rsidR="00D25340" w:rsidRPr="009B2CF0" w:rsidRDefault="00D25340" w:rsidP="00D1410D">
            <w:pPr>
              <w:widowControl w:val="0"/>
              <w:spacing w:line="240" w:lineRule="auto"/>
              <w:rPr>
                <w:szCs w:val="22"/>
                <w:lang w:val="de-DE"/>
              </w:rPr>
            </w:pPr>
            <w:r w:rsidRPr="009B2CF0">
              <w:rPr>
                <w:lang w:val="de-DE"/>
              </w:rPr>
              <w:t>Novartis Pharma GmbH</w:t>
            </w:r>
          </w:p>
          <w:p w14:paraId="13DCCD15" w14:textId="77777777" w:rsidR="00D25340" w:rsidRPr="009B2CF0" w:rsidRDefault="00D25340" w:rsidP="00D1410D">
            <w:pPr>
              <w:widowControl w:val="0"/>
              <w:spacing w:line="240" w:lineRule="auto"/>
              <w:rPr>
                <w:szCs w:val="22"/>
                <w:lang w:val="de-DE"/>
              </w:rPr>
            </w:pPr>
            <w:r w:rsidRPr="009B2CF0">
              <w:rPr>
                <w:lang w:val="de-DE"/>
              </w:rPr>
              <w:t>Tel: +43 1 86 6570</w:t>
            </w:r>
          </w:p>
        </w:tc>
      </w:tr>
      <w:tr w:rsidR="00D25340" w:rsidRPr="009B2CF0" w14:paraId="13DCCD1E" w14:textId="77777777" w:rsidTr="005D5AA1">
        <w:trPr>
          <w:cantSplit/>
        </w:trPr>
        <w:tc>
          <w:tcPr>
            <w:tcW w:w="4678" w:type="dxa"/>
          </w:tcPr>
          <w:p w14:paraId="13DCCD17" w14:textId="77777777" w:rsidR="00D25340" w:rsidRPr="009B2CF0" w:rsidRDefault="00D25340" w:rsidP="00D1410D">
            <w:pPr>
              <w:widowControl w:val="0"/>
              <w:tabs>
                <w:tab w:val="left" w:pos="-720"/>
                <w:tab w:val="left" w:pos="4536"/>
              </w:tabs>
              <w:suppressAutoHyphens/>
              <w:spacing w:line="240" w:lineRule="auto"/>
              <w:rPr>
                <w:b/>
                <w:szCs w:val="22"/>
                <w:lang w:val="es-ES"/>
              </w:rPr>
            </w:pPr>
            <w:r w:rsidRPr="009B2CF0">
              <w:rPr>
                <w:b/>
                <w:lang w:val="es-ES"/>
              </w:rPr>
              <w:t>España</w:t>
            </w:r>
          </w:p>
          <w:p w14:paraId="13DCCD18" w14:textId="77777777" w:rsidR="00D25340" w:rsidRPr="009B2CF0" w:rsidRDefault="00D25340" w:rsidP="00D1410D">
            <w:pPr>
              <w:widowControl w:val="0"/>
              <w:spacing w:line="240" w:lineRule="auto"/>
              <w:rPr>
                <w:szCs w:val="22"/>
                <w:lang w:val="es-ES"/>
              </w:rPr>
            </w:pPr>
            <w:r w:rsidRPr="009B2CF0">
              <w:rPr>
                <w:lang w:val="es-ES"/>
              </w:rPr>
              <w:t>Novartis Farmacéutica, S.A.</w:t>
            </w:r>
          </w:p>
          <w:p w14:paraId="13DCCD19" w14:textId="77777777" w:rsidR="00D25340" w:rsidRPr="009B2CF0" w:rsidRDefault="00D25340" w:rsidP="00D1410D">
            <w:pPr>
              <w:widowControl w:val="0"/>
              <w:spacing w:line="240" w:lineRule="auto"/>
              <w:rPr>
                <w:szCs w:val="22"/>
              </w:rPr>
            </w:pPr>
            <w:r w:rsidRPr="009B2CF0">
              <w:t>Tel: +34 93 306 42 00</w:t>
            </w:r>
          </w:p>
          <w:p w14:paraId="13DCCD1A" w14:textId="77777777" w:rsidR="00D25340" w:rsidRPr="009B2CF0" w:rsidRDefault="00D25340" w:rsidP="00D1410D">
            <w:pPr>
              <w:widowControl w:val="0"/>
              <w:tabs>
                <w:tab w:val="left" w:pos="-720"/>
              </w:tabs>
              <w:suppressAutoHyphens/>
              <w:spacing w:line="240" w:lineRule="auto"/>
              <w:rPr>
                <w:szCs w:val="22"/>
              </w:rPr>
            </w:pPr>
          </w:p>
        </w:tc>
        <w:tc>
          <w:tcPr>
            <w:tcW w:w="4678" w:type="dxa"/>
          </w:tcPr>
          <w:p w14:paraId="13DCCD1B" w14:textId="77777777" w:rsidR="00D25340" w:rsidRPr="009B2CF0" w:rsidRDefault="00D25340" w:rsidP="00D1410D">
            <w:pPr>
              <w:widowControl w:val="0"/>
              <w:tabs>
                <w:tab w:val="left" w:pos="-720"/>
                <w:tab w:val="left" w:pos="4536"/>
              </w:tabs>
              <w:suppressAutoHyphens/>
              <w:spacing w:line="240" w:lineRule="auto"/>
              <w:rPr>
                <w:b/>
                <w:bCs/>
                <w:iCs/>
                <w:szCs w:val="22"/>
                <w:lang w:val="nb-NO"/>
              </w:rPr>
            </w:pPr>
            <w:r w:rsidRPr="009B2CF0">
              <w:rPr>
                <w:b/>
                <w:lang w:val="nb-NO"/>
              </w:rPr>
              <w:t>Polska</w:t>
            </w:r>
          </w:p>
          <w:p w14:paraId="13DCCD1C" w14:textId="77777777" w:rsidR="00D25340" w:rsidRPr="009B2CF0" w:rsidRDefault="00D25340" w:rsidP="00D1410D">
            <w:pPr>
              <w:widowControl w:val="0"/>
              <w:spacing w:line="240" w:lineRule="auto"/>
              <w:rPr>
                <w:szCs w:val="22"/>
                <w:lang w:val="nb-NO"/>
              </w:rPr>
            </w:pPr>
            <w:r w:rsidRPr="009B2CF0">
              <w:rPr>
                <w:lang w:val="nb-NO"/>
              </w:rPr>
              <w:t>Novartis Poland Sp. z o.o.</w:t>
            </w:r>
          </w:p>
          <w:p w14:paraId="13DCCD1D" w14:textId="77777777" w:rsidR="00D25340" w:rsidRPr="009B2CF0" w:rsidRDefault="00D25340" w:rsidP="00D1410D">
            <w:pPr>
              <w:widowControl w:val="0"/>
              <w:spacing w:line="240" w:lineRule="auto"/>
              <w:rPr>
                <w:szCs w:val="22"/>
              </w:rPr>
            </w:pPr>
            <w:r w:rsidRPr="009B2CF0">
              <w:t>Tel.: +48 22 375 4888</w:t>
            </w:r>
          </w:p>
        </w:tc>
      </w:tr>
      <w:tr w:rsidR="00D25340" w:rsidRPr="009B2CF0" w14:paraId="13DCCD26" w14:textId="77777777" w:rsidTr="005D5AA1">
        <w:trPr>
          <w:cantSplit/>
        </w:trPr>
        <w:tc>
          <w:tcPr>
            <w:tcW w:w="4678" w:type="dxa"/>
          </w:tcPr>
          <w:p w14:paraId="13DCCD1F" w14:textId="77777777" w:rsidR="00D25340" w:rsidRPr="009B2CF0" w:rsidRDefault="00D25340" w:rsidP="00D1410D">
            <w:pPr>
              <w:widowControl w:val="0"/>
              <w:tabs>
                <w:tab w:val="left" w:pos="-720"/>
                <w:tab w:val="left" w:pos="4536"/>
              </w:tabs>
              <w:suppressAutoHyphens/>
              <w:spacing w:line="240" w:lineRule="auto"/>
              <w:rPr>
                <w:b/>
                <w:szCs w:val="22"/>
              </w:rPr>
            </w:pPr>
            <w:r w:rsidRPr="009B2CF0">
              <w:rPr>
                <w:b/>
              </w:rPr>
              <w:t>France</w:t>
            </w:r>
          </w:p>
          <w:p w14:paraId="13DCCD20" w14:textId="77777777" w:rsidR="00D25340" w:rsidRPr="009B2CF0" w:rsidRDefault="00D25340" w:rsidP="00D1410D">
            <w:pPr>
              <w:widowControl w:val="0"/>
              <w:spacing w:line="240" w:lineRule="auto"/>
              <w:rPr>
                <w:szCs w:val="22"/>
              </w:rPr>
            </w:pPr>
            <w:r w:rsidRPr="009B2CF0">
              <w:t>Novartis Pharma S.A.S.</w:t>
            </w:r>
          </w:p>
          <w:p w14:paraId="13DCCD21" w14:textId="77777777" w:rsidR="00D25340" w:rsidRPr="009B2CF0" w:rsidRDefault="00D25340" w:rsidP="00D1410D">
            <w:pPr>
              <w:widowControl w:val="0"/>
              <w:spacing w:line="240" w:lineRule="auto"/>
              <w:rPr>
                <w:szCs w:val="22"/>
              </w:rPr>
            </w:pPr>
            <w:r w:rsidRPr="009B2CF0">
              <w:t>Tél : +33 1 55 47 66 00</w:t>
            </w:r>
          </w:p>
          <w:p w14:paraId="13DCCD22" w14:textId="77777777" w:rsidR="00D25340" w:rsidRPr="009B2CF0" w:rsidRDefault="00D25340" w:rsidP="00D1410D">
            <w:pPr>
              <w:widowControl w:val="0"/>
              <w:spacing w:line="240" w:lineRule="auto"/>
              <w:rPr>
                <w:b/>
                <w:szCs w:val="22"/>
              </w:rPr>
            </w:pPr>
          </w:p>
        </w:tc>
        <w:tc>
          <w:tcPr>
            <w:tcW w:w="4678" w:type="dxa"/>
          </w:tcPr>
          <w:p w14:paraId="13DCCD23" w14:textId="77777777" w:rsidR="00D25340" w:rsidRPr="009B2CF0" w:rsidRDefault="00D25340" w:rsidP="00D1410D">
            <w:pPr>
              <w:widowControl w:val="0"/>
              <w:spacing w:line="240" w:lineRule="auto"/>
              <w:rPr>
                <w:b/>
                <w:szCs w:val="22"/>
                <w:lang w:val="es-ES"/>
              </w:rPr>
            </w:pPr>
            <w:r w:rsidRPr="009B2CF0">
              <w:rPr>
                <w:b/>
                <w:lang w:val="es-ES"/>
              </w:rPr>
              <w:t>Portugal</w:t>
            </w:r>
          </w:p>
          <w:p w14:paraId="13DCCD24" w14:textId="77777777" w:rsidR="00D25340" w:rsidRPr="009B2CF0" w:rsidRDefault="00D25340" w:rsidP="00D1410D">
            <w:pPr>
              <w:widowControl w:val="0"/>
              <w:tabs>
                <w:tab w:val="clear" w:pos="567"/>
              </w:tabs>
              <w:spacing w:line="240" w:lineRule="auto"/>
              <w:rPr>
                <w:szCs w:val="22"/>
                <w:lang w:val="es-ES"/>
              </w:rPr>
            </w:pPr>
            <w:r w:rsidRPr="009B2CF0">
              <w:rPr>
                <w:lang w:val="es-ES"/>
              </w:rPr>
              <w:t>Novartis Farma - Produtos Farmacêuticos, S.A.</w:t>
            </w:r>
          </w:p>
          <w:p w14:paraId="13DCCD25" w14:textId="77777777" w:rsidR="00D25340" w:rsidRPr="009B2CF0" w:rsidRDefault="00D25340" w:rsidP="00D1410D">
            <w:pPr>
              <w:widowControl w:val="0"/>
              <w:tabs>
                <w:tab w:val="left" w:pos="-720"/>
              </w:tabs>
              <w:suppressAutoHyphens/>
              <w:spacing w:line="240" w:lineRule="auto"/>
              <w:rPr>
                <w:szCs w:val="22"/>
              </w:rPr>
            </w:pPr>
            <w:r w:rsidRPr="009B2CF0">
              <w:t>Tel: +351 21 000 8600</w:t>
            </w:r>
          </w:p>
        </w:tc>
      </w:tr>
      <w:tr w:rsidR="00D25340" w:rsidRPr="009B2CF0" w14:paraId="13DCCD2E" w14:textId="77777777" w:rsidTr="005D5AA1">
        <w:trPr>
          <w:cantSplit/>
        </w:trPr>
        <w:tc>
          <w:tcPr>
            <w:tcW w:w="4678" w:type="dxa"/>
          </w:tcPr>
          <w:p w14:paraId="13DCCD27" w14:textId="77777777" w:rsidR="00D25340" w:rsidRPr="0088624D" w:rsidRDefault="00D25340" w:rsidP="00D1410D">
            <w:pPr>
              <w:widowControl w:val="0"/>
              <w:spacing w:line="240" w:lineRule="auto"/>
              <w:rPr>
                <w:rFonts w:eastAsia="PMingLiU"/>
                <w:b/>
              </w:rPr>
            </w:pPr>
            <w:r w:rsidRPr="0088624D">
              <w:rPr>
                <w:b/>
              </w:rPr>
              <w:lastRenderedPageBreak/>
              <w:t>Hrvatska</w:t>
            </w:r>
          </w:p>
          <w:p w14:paraId="13DCCD28" w14:textId="77777777" w:rsidR="00D25340" w:rsidRPr="0088624D" w:rsidRDefault="00D25340" w:rsidP="00D1410D">
            <w:pPr>
              <w:widowControl w:val="0"/>
              <w:spacing w:line="240" w:lineRule="auto"/>
            </w:pPr>
            <w:r w:rsidRPr="0088624D">
              <w:t>Novartis Hrvatska d.o.o.</w:t>
            </w:r>
          </w:p>
          <w:p w14:paraId="13DCCD29" w14:textId="77777777" w:rsidR="00D25340" w:rsidRPr="009B2CF0" w:rsidRDefault="00D25340" w:rsidP="00D1410D">
            <w:pPr>
              <w:widowControl w:val="0"/>
              <w:spacing w:line="240" w:lineRule="auto"/>
            </w:pPr>
            <w:r w:rsidRPr="009B2CF0">
              <w:t>Tel. +385 1 6274 220</w:t>
            </w:r>
          </w:p>
          <w:p w14:paraId="13DCCD2A" w14:textId="77777777" w:rsidR="00D25340" w:rsidRPr="009B2CF0" w:rsidRDefault="00D25340" w:rsidP="00D1410D">
            <w:pPr>
              <w:widowControl w:val="0"/>
              <w:tabs>
                <w:tab w:val="left" w:pos="-720"/>
                <w:tab w:val="left" w:pos="4536"/>
              </w:tabs>
              <w:suppressAutoHyphens/>
              <w:spacing w:line="240" w:lineRule="auto"/>
              <w:rPr>
                <w:b/>
                <w:szCs w:val="22"/>
              </w:rPr>
            </w:pPr>
          </w:p>
        </w:tc>
        <w:tc>
          <w:tcPr>
            <w:tcW w:w="4678" w:type="dxa"/>
          </w:tcPr>
          <w:p w14:paraId="13DCCD2B" w14:textId="77777777" w:rsidR="00D25340" w:rsidRPr="002B387D" w:rsidRDefault="00D25340" w:rsidP="00D1410D">
            <w:pPr>
              <w:widowControl w:val="0"/>
              <w:autoSpaceDE w:val="0"/>
              <w:autoSpaceDN w:val="0"/>
              <w:adjustRightInd w:val="0"/>
              <w:spacing w:line="240" w:lineRule="auto"/>
              <w:rPr>
                <w:b/>
                <w:bCs/>
                <w:szCs w:val="22"/>
              </w:rPr>
            </w:pPr>
            <w:r w:rsidRPr="002B387D">
              <w:rPr>
                <w:b/>
              </w:rPr>
              <w:t>România</w:t>
            </w:r>
          </w:p>
          <w:p w14:paraId="13DCCD2C" w14:textId="77777777" w:rsidR="00D25340" w:rsidRPr="002B387D" w:rsidRDefault="00D25340" w:rsidP="00D1410D">
            <w:pPr>
              <w:widowControl w:val="0"/>
              <w:autoSpaceDE w:val="0"/>
              <w:autoSpaceDN w:val="0"/>
              <w:adjustRightInd w:val="0"/>
              <w:spacing w:line="240" w:lineRule="auto"/>
              <w:rPr>
                <w:szCs w:val="22"/>
              </w:rPr>
            </w:pPr>
            <w:r w:rsidRPr="002B387D">
              <w:t>Novartis Pharma Services Romania SRL</w:t>
            </w:r>
          </w:p>
          <w:p w14:paraId="13DCCD2D" w14:textId="77777777" w:rsidR="00D25340" w:rsidRPr="009B2CF0" w:rsidRDefault="00D25340" w:rsidP="00D1410D">
            <w:pPr>
              <w:widowControl w:val="0"/>
              <w:tabs>
                <w:tab w:val="left" w:pos="-720"/>
              </w:tabs>
              <w:suppressAutoHyphens/>
              <w:spacing w:line="240" w:lineRule="auto"/>
              <w:rPr>
                <w:szCs w:val="22"/>
              </w:rPr>
            </w:pPr>
            <w:r w:rsidRPr="009B2CF0">
              <w:t>Tel: +40 21 31299 01</w:t>
            </w:r>
          </w:p>
        </w:tc>
      </w:tr>
      <w:tr w:rsidR="00D25340" w:rsidRPr="009B2CF0" w14:paraId="13DCCD36" w14:textId="77777777" w:rsidTr="005D5AA1">
        <w:trPr>
          <w:cantSplit/>
        </w:trPr>
        <w:tc>
          <w:tcPr>
            <w:tcW w:w="4678" w:type="dxa"/>
          </w:tcPr>
          <w:p w14:paraId="13DCCD2F" w14:textId="77777777" w:rsidR="00D25340" w:rsidRPr="009B2CF0" w:rsidRDefault="00D25340" w:rsidP="00D1410D">
            <w:pPr>
              <w:widowControl w:val="0"/>
              <w:spacing w:line="240" w:lineRule="auto"/>
              <w:rPr>
                <w:b/>
                <w:szCs w:val="22"/>
                <w:lang w:val="en-US"/>
              </w:rPr>
            </w:pPr>
            <w:r w:rsidRPr="009B2CF0">
              <w:rPr>
                <w:b/>
                <w:lang w:val="en-US"/>
              </w:rPr>
              <w:t>Ireland</w:t>
            </w:r>
          </w:p>
          <w:p w14:paraId="13DCCD30" w14:textId="77777777" w:rsidR="00D25340" w:rsidRPr="009B2CF0" w:rsidRDefault="00D25340" w:rsidP="00D1410D">
            <w:pPr>
              <w:widowControl w:val="0"/>
              <w:spacing w:line="240" w:lineRule="auto"/>
              <w:rPr>
                <w:szCs w:val="22"/>
                <w:lang w:val="en-US"/>
              </w:rPr>
            </w:pPr>
            <w:r w:rsidRPr="009B2CF0">
              <w:rPr>
                <w:lang w:val="en-US"/>
              </w:rPr>
              <w:t>Novartis Ireland Limited</w:t>
            </w:r>
          </w:p>
          <w:p w14:paraId="13DCCD31" w14:textId="77777777" w:rsidR="00D25340" w:rsidRPr="009B2CF0" w:rsidRDefault="00D25340" w:rsidP="00D1410D">
            <w:pPr>
              <w:widowControl w:val="0"/>
              <w:spacing w:line="240" w:lineRule="auto"/>
              <w:rPr>
                <w:szCs w:val="22"/>
                <w:lang w:val="en-US"/>
              </w:rPr>
            </w:pPr>
            <w:r w:rsidRPr="009B2CF0">
              <w:rPr>
                <w:lang w:val="en-US"/>
              </w:rPr>
              <w:t>Tel: +353 1 260 12 55</w:t>
            </w:r>
          </w:p>
          <w:p w14:paraId="13DCCD32" w14:textId="77777777" w:rsidR="00D25340" w:rsidRPr="009B2CF0" w:rsidRDefault="00D25340" w:rsidP="00D1410D">
            <w:pPr>
              <w:widowControl w:val="0"/>
              <w:spacing w:line="240" w:lineRule="auto"/>
              <w:rPr>
                <w:b/>
                <w:szCs w:val="22"/>
                <w:lang w:val="en-US"/>
              </w:rPr>
            </w:pPr>
          </w:p>
        </w:tc>
        <w:tc>
          <w:tcPr>
            <w:tcW w:w="4678" w:type="dxa"/>
          </w:tcPr>
          <w:p w14:paraId="13DCCD33" w14:textId="77777777" w:rsidR="00D25340" w:rsidRPr="009B2CF0" w:rsidRDefault="00D25340" w:rsidP="00D1410D">
            <w:pPr>
              <w:widowControl w:val="0"/>
              <w:spacing w:line="240" w:lineRule="auto"/>
              <w:rPr>
                <w:b/>
                <w:szCs w:val="22"/>
              </w:rPr>
            </w:pPr>
            <w:r w:rsidRPr="009B2CF0">
              <w:rPr>
                <w:b/>
              </w:rPr>
              <w:t>Slovenija</w:t>
            </w:r>
          </w:p>
          <w:p w14:paraId="13DCCD34" w14:textId="77777777" w:rsidR="00D25340" w:rsidRPr="009B2CF0" w:rsidRDefault="00D25340" w:rsidP="00D1410D">
            <w:pPr>
              <w:widowControl w:val="0"/>
              <w:spacing w:line="240" w:lineRule="auto"/>
              <w:rPr>
                <w:szCs w:val="22"/>
              </w:rPr>
            </w:pPr>
            <w:r w:rsidRPr="009B2CF0">
              <w:t>Novartis Pharma Services Inc.</w:t>
            </w:r>
          </w:p>
          <w:p w14:paraId="13DCCD35" w14:textId="77777777" w:rsidR="00D25340" w:rsidRPr="009B2CF0" w:rsidRDefault="00D25340" w:rsidP="00D1410D">
            <w:pPr>
              <w:widowControl w:val="0"/>
              <w:spacing w:line="240" w:lineRule="auto"/>
              <w:rPr>
                <w:szCs w:val="22"/>
              </w:rPr>
            </w:pPr>
            <w:r w:rsidRPr="009B2CF0">
              <w:t>Tel: +386 1 300 75 50</w:t>
            </w:r>
          </w:p>
        </w:tc>
      </w:tr>
      <w:tr w:rsidR="00D25340" w:rsidRPr="00950CEA" w14:paraId="13DCCD3F" w14:textId="77777777" w:rsidTr="005D5AA1">
        <w:trPr>
          <w:cantSplit/>
        </w:trPr>
        <w:tc>
          <w:tcPr>
            <w:tcW w:w="4678" w:type="dxa"/>
          </w:tcPr>
          <w:p w14:paraId="13DCCD37" w14:textId="77777777" w:rsidR="00D25340" w:rsidRPr="009B2CF0" w:rsidRDefault="00D25340" w:rsidP="00D1410D">
            <w:pPr>
              <w:widowControl w:val="0"/>
              <w:spacing w:line="240" w:lineRule="auto"/>
              <w:rPr>
                <w:b/>
                <w:szCs w:val="22"/>
              </w:rPr>
            </w:pPr>
            <w:r w:rsidRPr="009B2CF0">
              <w:rPr>
                <w:b/>
              </w:rPr>
              <w:t>Ísland</w:t>
            </w:r>
          </w:p>
          <w:p w14:paraId="13DCCD38" w14:textId="77777777" w:rsidR="00D25340" w:rsidRPr="009B2CF0" w:rsidRDefault="00D25340" w:rsidP="00D1410D">
            <w:pPr>
              <w:widowControl w:val="0"/>
              <w:spacing w:line="240" w:lineRule="auto"/>
              <w:rPr>
                <w:szCs w:val="22"/>
              </w:rPr>
            </w:pPr>
            <w:r w:rsidRPr="009B2CF0">
              <w:t>Vistor hf.</w:t>
            </w:r>
          </w:p>
          <w:p w14:paraId="13DCCD39" w14:textId="77777777" w:rsidR="00D25340" w:rsidRPr="009B2CF0" w:rsidRDefault="00D25340" w:rsidP="00D1410D">
            <w:pPr>
              <w:widowControl w:val="0"/>
              <w:tabs>
                <w:tab w:val="left" w:pos="-720"/>
              </w:tabs>
              <w:suppressAutoHyphens/>
              <w:spacing w:line="240" w:lineRule="auto"/>
              <w:rPr>
                <w:szCs w:val="22"/>
              </w:rPr>
            </w:pPr>
            <w:r w:rsidRPr="009B2CF0">
              <w:t>Sími: +354 535 7000</w:t>
            </w:r>
          </w:p>
          <w:p w14:paraId="13DCCD3A" w14:textId="77777777" w:rsidR="00D25340" w:rsidRPr="009B2CF0" w:rsidRDefault="00D25340" w:rsidP="00D1410D">
            <w:pPr>
              <w:widowControl w:val="0"/>
              <w:spacing w:line="240" w:lineRule="auto"/>
              <w:rPr>
                <w:szCs w:val="22"/>
              </w:rPr>
            </w:pPr>
          </w:p>
        </w:tc>
        <w:tc>
          <w:tcPr>
            <w:tcW w:w="4678" w:type="dxa"/>
          </w:tcPr>
          <w:p w14:paraId="13DCCD3B" w14:textId="77777777" w:rsidR="00D25340" w:rsidRPr="009B2CF0" w:rsidRDefault="00D25340" w:rsidP="00D1410D">
            <w:pPr>
              <w:widowControl w:val="0"/>
              <w:tabs>
                <w:tab w:val="left" w:pos="-720"/>
              </w:tabs>
              <w:suppressAutoHyphens/>
              <w:spacing w:line="240" w:lineRule="auto"/>
              <w:rPr>
                <w:b/>
                <w:szCs w:val="22"/>
                <w:lang w:val="nb-NO"/>
              </w:rPr>
            </w:pPr>
            <w:r w:rsidRPr="009B2CF0">
              <w:rPr>
                <w:b/>
                <w:lang w:val="nb-NO"/>
              </w:rPr>
              <w:t>Slovenská republika</w:t>
            </w:r>
          </w:p>
          <w:p w14:paraId="13DCCD3C" w14:textId="77777777" w:rsidR="00D25340" w:rsidRPr="009B2CF0" w:rsidRDefault="00D25340" w:rsidP="00D1410D">
            <w:pPr>
              <w:widowControl w:val="0"/>
              <w:spacing w:line="240" w:lineRule="auto"/>
              <w:rPr>
                <w:szCs w:val="22"/>
                <w:lang w:val="nb-NO"/>
              </w:rPr>
            </w:pPr>
            <w:r w:rsidRPr="009B2CF0">
              <w:rPr>
                <w:lang w:val="nb-NO"/>
              </w:rPr>
              <w:t>Novartis Slovakia s.r.o.</w:t>
            </w:r>
          </w:p>
          <w:p w14:paraId="13DCCD3D" w14:textId="77777777" w:rsidR="00D25340" w:rsidRPr="002375A9" w:rsidRDefault="00D25340" w:rsidP="00D1410D">
            <w:pPr>
              <w:widowControl w:val="0"/>
              <w:spacing w:line="240" w:lineRule="auto"/>
              <w:rPr>
                <w:szCs w:val="22"/>
                <w:lang w:val="en-US"/>
              </w:rPr>
            </w:pPr>
            <w:r w:rsidRPr="002375A9">
              <w:rPr>
                <w:lang w:val="en-US"/>
              </w:rPr>
              <w:t>Tel: +421 2 5542 5439</w:t>
            </w:r>
          </w:p>
          <w:p w14:paraId="13DCCD3E" w14:textId="77777777" w:rsidR="00D25340" w:rsidRPr="002375A9" w:rsidRDefault="00D25340" w:rsidP="00D1410D">
            <w:pPr>
              <w:widowControl w:val="0"/>
              <w:tabs>
                <w:tab w:val="left" w:pos="-720"/>
              </w:tabs>
              <w:suppressAutoHyphens/>
              <w:spacing w:line="240" w:lineRule="auto"/>
              <w:rPr>
                <w:szCs w:val="22"/>
                <w:lang w:val="en-US"/>
              </w:rPr>
            </w:pPr>
          </w:p>
        </w:tc>
      </w:tr>
      <w:tr w:rsidR="00D25340" w:rsidRPr="009B2CF0" w14:paraId="13DCCD47" w14:textId="77777777" w:rsidTr="005D5AA1">
        <w:trPr>
          <w:cantSplit/>
        </w:trPr>
        <w:tc>
          <w:tcPr>
            <w:tcW w:w="4678" w:type="dxa"/>
          </w:tcPr>
          <w:p w14:paraId="13DCCD40" w14:textId="77777777" w:rsidR="00D25340" w:rsidRPr="0088624D" w:rsidRDefault="00D25340" w:rsidP="00D1410D">
            <w:pPr>
              <w:widowControl w:val="0"/>
              <w:spacing w:line="240" w:lineRule="auto"/>
              <w:rPr>
                <w:b/>
                <w:szCs w:val="22"/>
                <w:lang w:val="es-ES"/>
              </w:rPr>
            </w:pPr>
            <w:r w:rsidRPr="0088624D">
              <w:rPr>
                <w:b/>
                <w:lang w:val="es-ES"/>
              </w:rPr>
              <w:t>Italia</w:t>
            </w:r>
          </w:p>
          <w:p w14:paraId="13DCCD41" w14:textId="77777777" w:rsidR="00D25340" w:rsidRPr="0088624D" w:rsidRDefault="00D25340" w:rsidP="00D1410D">
            <w:pPr>
              <w:widowControl w:val="0"/>
              <w:spacing w:line="240" w:lineRule="auto"/>
              <w:rPr>
                <w:szCs w:val="22"/>
                <w:lang w:val="es-ES"/>
              </w:rPr>
            </w:pPr>
            <w:r w:rsidRPr="0088624D">
              <w:rPr>
                <w:lang w:val="es-ES"/>
              </w:rPr>
              <w:t>Novartis Farma S.p.A.</w:t>
            </w:r>
          </w:p>
          <w:p w14:paraId="13DCCD42" w14:textId="77777777" w:rsidR="00D25340" w:rsidRPr="009B2CF0" w:rsidRDefault="00D25340" w:rsidP="00D1410D">
            <w:pPr>
              <w:widowControl w:val="0"/>
              <w:spacing w:line="240" w:lineRule="auto"/>
              <w:rPr>
                <w:b/>
                <w:szCs w:val="22"/>
              </w:rPr>
            </w:pPr>
            <w:r w:rsidRPr="009B2CF0">
              <w:t>Tel: +39 02 96 54 1</w:t>
            </w:r>
          </w:p>
        </w:tc>
        <w:tc>
          <w:tcPr>
            <w:tcW w:w="4678" w:type="dxa"/>
          </w:tcPr>
          <w:p w14:paraId="13DCCD43" w14:textId="77777777" w:rsidR="00D25340" w:rsidRPr="009B2CF0" w:rsidRDefault="00D25340" w:rsidP="00D1410D">
            <w:pPr>
              <w:widowControl w:val="0"/>
              <w:tabs>
                <w:tab w:val="left" w:pos="-720"/>
                <w:tab w:val="left" w:pos="4536"/>
              </w:tabs>
              <w:suppressAutoHyphens/>
              <w:spacing w:line="240" w:lineRule="auto"/>
              <w:rPr>
                <w:b/>
                <w:szCs w:val="22"/>
              </w:rPr>
            </w:pPr>
            <w:r w:rsidRPr="009B2CF0">
              <w:rPr>
                <w:b/>
              </w:rPr>
              <w:t>Suomi/Finland</w:t>
            </w:r>
          </w:p>
          <w:p w14:paraId="13DCCD44" w14:textId="77777777" w:rsidR="00D25340" w:rsidRPr="009B2CF0" w:rsidRDefault="00D25340" w:rsidP="00D1410D">
            <w:pPr>
              <w:widowControl w:val="0"/>
              <w:spacing w:line="240" w:lineRule="auto"/>
              <w:rPr>
                <w:szCs w:val="22"/>
              </w:rPr>
            </w:pPr>
            <w:r w:rsidRPr="009B2CF0">
              <w:t>Novartis Finland Oy</w:t>
            </w:r>
          </w:p>
          <w:p w14:paraId="13DCCD45" w14:textId="77777777" w:rsidR="00D25340" w:rsidRPr="009B2CF0" w:rsidRDefault="00D25340" w:rsidP="00D1410D">
            <w:pPr>
              <w:widowControl w:val="0"/>
              <w:spacing w:line="240" w:lineRule="auto"/>
              <w:rPr>
                <w:szCs w:val="22"/>
              </w:rPr>
            </w:pPr>
            <w:r w:rsidRPr="009B2CF0">
              <w:t>Puh/Tel: +358 0 10 6133 200</w:t>
            </w:r>
          </w:p>
          <w:p w14:paraId="13DCCD46" w14:textId="77777777" w:rsidR="00D25340" w:rsidRPr="009B2CF0" w:rsidRDefault="00D25340" w:rsidP="00D1410D">
            <w:pPr>
              <w:widowControl w:val="0"/>
              <w:tabs>
                <w:tab w:val="left" w:pos="-720"/>
              </w:tabs>
              <w:suppressAutoHyphens/>
              <w:spacing w:line="240" w:lineRule="auto"/>
              <w:rPr>
                <w:szCs w:val="22"/>
              </w:rPr>
            </w:pPr>
          </w:p>
        </w:tc>
      </w:tr>
      <w:tr w:rsidR="00D25340" w:rsidRPr="00611358" w14:paraId="13DCCD50" w14:textId="77777777" w:rsidTr="005D5AA1">
        <w:trPr>
          <w:cantSplit/>
        </w:trPr>
        <w:tc>
          <w:tcPr>
            <w:tcW w:w="4678" w:type="dxa"/>
          </w:tcPr>
          <w:p w14:paraId="13DCCD48" w14:textId="77777777" w:rsidR="00D25340" w:rsidRPr="009B2CF0" w:rsidRDefault="00D25340" w:rsidP="00D1410D">
            <w:pPr>
              <w:widowControl w:val="0"/>
              <w:spacing w:line="240" w:lineRule="auto"/>
              <w:rPr>
                <w:b/>
                <w:szCs w:val="22"/>
              </w:rPr>
            </w:pPr>
            <w:r w:rsidRPr="009B2CF0">
              <w:rPr>
                <w:b/>
              </w:rPr>
              <w:t>Κύπρος</w:t>
            </w:r>
          </w:p>
          <w:p w14:paraId="13DCCD49" w14:textId="77777777" w:rsidR="00D25340" w:rsidRPr="009B2CF0" w:rsidRDefault="00D25340" w:rsidP="00D1410D">
            <w:pPr>
              <w:widowControl w:val="0"/>
              <w:spacing w:line="240" w:lineRule="auto"/>
              <w:rPr>
                <w:szCs w:val="22"/>
              </w:rPr>
            </w:pPr>
            <w:r w:rsidRPr="009B2CF0">
              <w:t>Novartis Pharma Services Inc.</w:t>
            </w:r>
          </w:p>
          <w:p w14:paraId="13DCCD4A" w14:textId="77777777" w:rsidR="00D25340" w:rsidRPr="009B2CF0" w:rsidRDefault="00D25340" w:rsidP="00D1410D">
            <w:pPr>
              <w:widowControl w:val="0"/>
              <w:tabs>
                <w:tab w:val="left" w:pos="-720"/>
              </w:tabs>
              <w:suppressAutoHyphens/>
              <w:spacing w:line="240" w:lineRule="auto"/>
              <w:rPr>
                <w:szCs w:val="22"/>
              </w:rPr>
            </w:pPr>
            <w:r w:rsidRPr="009B2CF0">
              <w:t>Τηλ: +357 22 690 690</w:t>
            </w:r>
          </w:p>
          <w:p w14:paraId="13DCCD4B" w14:textId="77777777" w:rsidR="00D25340" w:rsidRPr="009B2CF0" w:rsidRDefault="00D25340" w:rsidP="00D1410D">
            <w:pPr>
              <w:widowControl w:val="0"/>
              <w:spacing w:line="240" w:lineRule="auto"/>
              <w:rPr>
                <w:b/>
                <w:szCs w:val="22"/>
              </w:rPr>
            </w:pPr>
          </w:p>
        </w:tc>
        <w:tc>
          <w:tcPr>
            <w:tcW w:w="4678" w:type="dxa"/>
          </w:tcPr>
          <w:p w14:paraId="13DCCD4C" w14:textId="77777777" w:rsidR="00D25340" w:rsidRPr="009B2CF0" w:rsidRDefault="00D25340" w:rsidP="00D1410D">
            <w:pPr>
              <w:widowControl w:val="0"/>
              <w:tabs>
                <w:tab w:val="left" w:pos="-720"/>
                <w:tab w:val="left" w:pos="4536"/>
              </w:tabs>
              <w:suppressAutoHyphens/>
              <w:spacing w:line="240" w:lineRule="auto"/>
              <w:rPr>
                <w:b/>
                <w:szCs w:val="22"/>
                <w:lang w:val="nb-NO"/>
              </w:rPr>
            </w:pPr>
            <w:r w:rsidRPr="009B2CF0">
              <w:rPr>
                <w:b/>
                <w:lang w:val="nb-NO"/>
              </w:rPr>
              <w:t>Sverige</w:t>
            </w:r>
          </w:p>
          <w:p w14:paraId="13DCCD4D" w14:textId="77777777" w:rsidR="00D25340" w:rsidRPr="009B2CF0" w:rsidRDefault="00D25340" w:rsidP="00D1410D">
            <w:pPr>
              <w:widowControl w:val="0"/>
              <w:spacing w:line="240" w:lineRule="auto"/>
              <w:rPr>
                <w:szCs w:val="22"/>
                <w:lang w:val="nb-NO"/>
              </w:rPr>
            </w:pPr>
            <w:r w:rsidRPr="009B2CF0">
              <w:rPr>
                <w:lang w:val="nb-NO"/>
              </w:rPr>
              <w:t>Novartis Sverige AB</w:t>
            </w:r>
          </w:p>
          <w:p w14:paraId="13DCCD4E" w14:textId="77777777" w:rsidR="00D25340" w:rsidRPr="009B2CF0" w:rsidRDefault="00D25340" w:rsidP="00D1410D">
            <w:pPr>
              <w:widowControl w:val="0"/>
              <w:spacing w:line="240" w:lineRule="auto"/>
              <w:rPr>
                <w:szCs w:val="22"/>
                <w:lang w:val="nb-NO"/>
              </w:rPr>
            </w:pPr>
            <w:r w:rsidRPr="009B2CF0">
              <w:rPr>
                <w:lang w:val="nb-NO"/>
              </w:rPr>
              <w:t>Tel: +46 8 732 32 00</w:t>
            </w:r>
          </w:p>
          <w:p w14:paraId="13DCCD4F" w14:textId="77777777" w:rsidR="00D25340" w:rsidRPr="009B2CF0" w:rsidRDefault="00D25340" w:rsidP="00D1410D">
            <w:pPr>
              <w:widowControl w:val="0"/>
              <w:tabs>
                <w:tab w:val="left" w:pos="-720"/>
                <w:tab w:val="left" w:pos="4536"/>
              </w:tabs>
              <w:suppressAutoHyphens/>
              <w:spacing w:line="240" w:lineRule="auto"/>
              <w:rPr>
                <w:szCs w:val="22"/>
                <w:lang w:val="nb-NO"/>
              </w:rPr>
            </w:pPr>
          </w:p>
        </w:tc>
      </w:tr>
      <w:tr w:rsidR="00D25340" w:rsidRPr="009B2CF0" w14:paraId="13DCCD59" w14:textId="77777777" w:rsidTr="005D5AA1">
        <w:trPr>
          <w:cantSplit/>
        </w:trPr>
        <w:tc>
          <w:tcPr>
            <w:tcW w:w="4678" w:type="dxa"/>
          </w:tcPr>
          <w:p w14:paraId="13DCCD51" w14:textId="77777777" w:rsidR="00D25340" w:rsidRPr="009B2CF0" w:rsidRDefault="00D25340" w:rsidP="00D1410D">
            <w:pPr>
              <w:widowControl w:val="0"/>
              <w:spacing w:line="240" w:lineRule="auto"/>
              <w:rPr>
                <w:b/>
                <w:szCs w:val="22"/>
                <w:lang w:val="it-IT"/>
              </w:rPr>
            </w:pPr>
            <w:r w:rsidRPr="009B2CF0">
              <w:rPr>
                <w:b/>
                <w:lang w:val="it-IT"/>
              </w:rPr>
              <w:t>Latvija</w:t>
            </w:r>
          </w:p>
          <w:p w14:paraId="13DCCD52" w14:textId="2B1E00FF" w:rsidR="00D25340" w:rsidRPr="009B2CF0" w:rsidRDefault="0089306D" w:rsidP="00D1410D">
            <w:pPr>
              <w:widowControl w:val="0"/>
              <w:spacing w:line="240" w:lineRule="auto"/>
              <w:rPr>
                <w:szCs w:val="22"/>
                <w:lang w:val="it-IT"/>
              </w:rPr>
            </w:pPr>
            <w:r w:rsidRPr="009B2CF0">
              <w:rPr>
                <w:szCs w:val="22"/>
                <w:lang w:val="it-IT"/>
              </w:rPr>
              <w:t>SIA Novartis Baltics</w:t>
            </w:r>
          </w:p>
          <w:p w14:paraId="13DCCD53" w14:textId="77777777" w:rsidR="00D25340" w:rsidRPr="009B2CF0" w:rsidRDefault="00D25340" w:rsidP="00D1410D">
            <w:pPr>
              <w:widowControl w:val="0"/>
              <w:tabs>
                <w:tab w:val="left" w:pos="-720"/>
              </w:tabs>
              <w:suppressAutoHyphens/>
              <w:spacing w:line="240" w:lineRule="auto"/>
              <w:rPr>
                <w:szCs w:val="22"/>
                <w:lang w:val="it-IT"/>
              </w:rPr>
            </w:pPr>
            <w:r w:rsidRPr="009B2CF0">
              <w:rPr>
                <w:lang w:val="it-IT"/>
              </w:rPr>
              <w:t>Tel: +371 67 887 070</w:t>
            </w:r>
          </w:p>
          <w:p w14:paraId="13DCCD54" w14:textId="77777777" w:rsidR="00D25340" w:rsidRPr="009B2CF0" w:rsidRDefault="00D25340" w:rsidP="00D1410D">
            <w:pPr>
              <w:widowControl w:val="0"/>
              <w:tabs>
                <w:tab w:val="left" w:pos="-720"/>
              </w:tabs>
              <w:suppressAutoHyphens/>
              <w:spacing w:line="240" w:lineRule="auto"/>
              <w:rPr>
                <w:szCs w:val="22"/>
                <w:lang w:val="it-IT"/>
              </w:rPr>
            </w:pPr>
          </w:p>
        </w:tc>
        <w:tc>
          <w:tcPr>
            <w:tcW w:w="4678" w:type="dxa"/>
          </w:tcPr>
          <w:p w14:paraId="13DCCD58" w14:textId="77777777" w:rsidR="00D25340" w:rsidRPr="009B2CF0" w:rsidRDefault="00D25340" w:rsidP="000B096A">
            <w:pPr>
              <w:widowControl w:val="0"/>
              <w:tabs>
                <w:tab w:val="left" w:pos="-720"/>
              </w:tabs>
              <w:suppressAutoHyphens/>
              <w:spacing w:line="240" w:lineRule="auto"/>
              <w:rPr>
                <w:szCs w:val="22"/>
              </w:rPr>
            </w:pPr>
          </w:p>
        </w:tc>
      </w:tr>
    </w:tbl>
    <w:p w14:paraId="13DCCD5A" w14:textId="77777777" w:rsidR="00D25340" w:rsidRPr="009B2CF0" w:rsidRDefault="00D25340" w:rsidP="00D1410D">
      <w:pPr>
        <w:widowControl w:val="0"/>
        <w:numPr>
          <w:ilvl w:val="12"/>
          <w:numId w:val="0"/>
        </w:numPr>
        <w:tabs>
          <w:tab w:val="clear" w:pos="567"/>
        </w:tabs>
        <w:spacing w:line="240" w:lineRule="auto"/>
        <w:ind w:right="-2"/>
        <w:rPr>
          <w:szCs w:val="22"/>
        </w:rPr>
      </w:pPr>
    </w:p>
    <w:p w14:paraId="13DCCD5B" w14:textId="77777777" w:rsidR="00D25340" w:rsidRPr="009B2CF0" w:rsidRDefault="00D25340" w:rsidP="00D1410D">
      <w:pPr>
        <w:widowControl w:val="0"/>
        <w:tabs>
          <w:tab w:val="clear" w:pos="567"/>
        </w:tabs>
        <w:spacing w:line="240" w:lineRule="auto"/>
        <w:rPr>
          <w:szCs w:val="22"/>
        </w:rPr>
      </w:pPr>
    </w:p>
    <w:p w14:paraId="13DCCD5C" w14:textId="77777777" w:rsidR="00D25340" w:rsidRPr="009B2CF0" w:rsidRDefault="00D25340" w:rsidP="00D1410D">
      <w:pPr>
        <w:widowControl w:val="0"/>
        <w:numPr>
          <w:ilvl w:val="12"/>
          <w:numId w:val="0"/>
        </w:numPr>
        <w:tabs>
          <w:tab w:val="clear" w:pos="567"/>
        </w:tabs>
        <w:spacing w:line="240" w:lineRule="auto"/>
        <w:ind w:right="-2"/>
        <w:rPr>
          <w:szCs w:val="22"/>
        </w:rPr>
      </w:pPr>
      <w:r w:rsidRPr="009B2CF0">
        <w:rPr>
          <w:b/>
        </w:rPr>
        <w:t>La dernière date à laquelle cette notice a été révisée est</w:t>
      </w:r>
    </w:p>
    <w:p w14:paraId="13DCCD5D" w14:textId="77777777" w:rsidR="008E321E" w:rsidRPr="009B2CF0" w:rsidRDefault="008E321E" w:rsidP="00D1410D">
      <w:pPr>
        <w:widowControl w:val="0"/>
        <w:numPr>
          <w:ilvl w:val="12"/>
          <w:numId w:val="0"/>
        </w:numPr>
        <w:tabs>
          <w:tab w:val="clear" w:pos="567"/>
        </w:tabs>
        <w:spacing w:line="240" w:lineRule="auto"/>
        <w:ind w:right="-2"/>
        <w:rPr>
          <w:iCs/>
          <w:szCs w:val="22"/>
        </w:rPr>
      </w:pPr>
    </w:p>
    <w:p w14:paraId="13DCCD5E" w14:textId="77777777" w:rsidR="00D25340" w:rsidRPr="009B2CF0" w:rsidRDefault="00D25340" w:rsidP="00D1410D">
      <w:pPr>
        <w:keepNext/>
        <w:widowControl w:val="0"/>
        <w:numPr>
          <w:ilvl w:val="12"/>
          <w:numId w:val="0"/>
        </w:numPr>
        <w:tabs>
          <w:tab w:val="clear" w:pos="567"/>
        </w:tabs>
        <w:spacing w:line="240" w:lineRule="auto"/>
        <w:rPr>
          <w:b/>
        </w:rPr>
      </w:pPr>
      <w:r w:rsidRPr="009B2CF0">
        <w:rPr>
          <w:b/>
        </w:rPr>
        <w:t>Autres sources d’informations</w:t>
      </w:r>
    </w:p>
    <w:p w14:paraId="13DCCD5F" w14:textId="77777777" w:rsidR="00D25340" w:rsidRDefault="00D25340" w:rsidP="00D1410D">
      <w:pPr>
        <w:widowControl w:val="0"/>
        <w:numPr>
          <w:ilvl w:val="12"/>
          <w:numId w:val="0"/>
        </w:numPr>
        <w:tabs>
          <w:tab w:val="clear" w:pos="567"/>
        </w:tabs>
        <w:spacing w:line="240" w:lineRule="auto"/>
        <w:ind w:right="-2"/>
      </w:pPr>
      <w:r w:rsidRPr="009B2CF0">
        <w:t xml:space="preserve">Des informations détaillées sur ce médicament sont disponibles sur le site internet de l’Agence européenne des médicaments </w:t>
      </w:r>
      <w:hyperlink r:id="rId22" w:history="1">
        <w:r w:rsidR="007E1CA3" w:rsidRPr="009B2CF0">
          <w:rPr>
            <w:rStyle w:val="Hyperlink"/>
          </w:rPr>
          <w:t>http://www.ema.europa.eu</w:t>
        </w:r>
      </w:hyperlink>
    </w:p>
    <w:p w14:paraId="13DCCD60" w14:textId="77777777" w:rsidR="009C69A5" w:rsidRPr="009B2CF0" w:rsidRDefault="009C69A5" w:rsidP="00D1410D">
      <w:pPr>
        <w:widowControl w:val="0"/>
        <w:tabs>
          <w:tab w:val="clear" w:pos="567"/>
        </w:tabs>
        <w:spacing w:line="240" w:lineRule="auto"/>
        <w:jc w:val="center"/>
      </w:pPr>
      <w:r>
        <w:br w:type="page"/>
      </w:r>
      <w:r w:rsidRPr="009B2CF0">
        <w:rPr>
          <w:b/>
        </w:rPr>
        <w:lastRenderedPageBreak/>
        <w:t>Notice : information du patient</w:t>
      </w:r>
    </w:p>
    <w:p w14:paraId="13DCCD61" w14:textId="77777777" w:rsidR="009C69A5" w:rsidRPr="009B2CF0" w:rsidRDefault="009C69A5" w:rsidP="00D1410D">
      <w:pPr>
        <w:widowControl w:val="0"/>
        <w:numPr>
          <w:ilvl w:val="12"/>
          <w:numId w:val="0"/>
        </w:numPr>
        <w:shd w:val="clear" w:color="auto" w:fill="FFFFFF"/>
        <w:tabs>
          <w:tab w:val="clear" w:pos="567"/>
        </w:tabs>
        <w:spacing w:line="240" w:lineRule="auto"/>
        <w:jc w:val="center"/>
      </w:pPr>
    </w:p>
    <w:p w14:paraId="13DCCD62" w14:textId="77777777" w:rsidR="009C69A5" w:rsidRPr="009B2CF0" w:rsidRDefault="009C69A5" w:rsidP="00D1410D">
      <w:pPr>
        <w:widowControl w:val="0"/>
        <w:tabs>
          <w:tab w:val="clear" w:pos="567"/>
        </w:tabs>
        <w:spacing w:line="240" w:lineRule="auto"/>
        <w:jc w:val="center"/>
        <w:rPr>
          <w:b/>
        </w:rPr>
      </w:pPr>
      <w:r w:rsidRPr="009B2CF0">
        <w:rPr>
          <w:b/>
        </w:rPr>
        <w:t xml:space="preserve">Zykadia 150 mg </w:t>
      </w:r>
      <w:r w:rsidR="001F39B0">
        <w:rPr>
          <w:b/>
        </w:rPr>
        <w:t>comprimé</w:t>
      </w:r>
      <w:r w:rsidR="00AA148F">
        <w:rPr>
          <w:b/>
        </w:rPr>
        <w:t>s</w:t>
      </w:r>
      <w:r w:rsidR="001F39B0">
        <w:rPr>
          <w:b/>
        </w:rPr>
        <w:t xml:space="preserve"> pelliculé</w:t>
      </w:r>
      <w:r w:rsidR="00AA148F">
        <w:rPr>
          <w:b/>
        </w:rPr>
        <w:t>s</w:t>
      </w:r>
    </w:p>
    <w:p w14:paraId="13DCCD63" w14:textId="77777777" w:rsidR="009C69A5" w:rsidRPr="009B2CF0" w:rsidRDefault="001F39B0" w:rsidP="00D1410D">
      <w:pPr>
        <w:widowControl w:val="0"/>
        <w:numPr>
          <w:ilvl w:val="12"/>
          <w:numId w:val="0"/>
        </w:numPr>
        <w:tabs>
          <w:tab w:val="clear" w:pos="567"/>
        </w:tabs>
        <w:spacing w:line="240" w:lineRule="auto"/>
        <w:jc w:val="center"/>
      </w:pPr>
      <w:r>
        <w:t>c</w:t>
      </w:r>
      <w:r w:rsidR="009C69A5" w:rsidRPr="009B2CF0">
        <w:t>éritinib</w:t>
      </w:r>
    </w:p>
    <w:p w14:paraId="13DCCD66" w14:textId="77777777" w:rsidR="009C69A5" w:rsidRPr="009B2CF0" w:rsidRDefault="009C69A5" w:rsidP="00D1410D">
      <w:pPr>
        <w:widowControl w:val="0"/>
        <w:tabs>
          <w:tab w:val="clear" w:pos="567"/>
        </w:tabs>
        <w:spacing w:line="240" w:lineRule="auto"/>
      </w:pPr>
    </w:p>
    <w:p w14:paraId="13DCCD67" w14:textId="77777777" w:rsidR="009C69A5" w:rsidRPr="009B2CF0" w:rsidRDefault="009C69A5" w:rsidP="00D1410D">
      <w:pPr>
        <w:keepNext/>
        <w:widowControl w:val="0"/>
        <w:tabs>
          <w:tab w:val="clear" w:pos="567"/>
        </w:tabs>
        <w:suppressAutoHyphens/>
        <w:spacing w:line="240" w:lineRule="auto"/>
      </w:pPr>
      <w:r w:rsidRPr="009B2CF0">
        <w:rPr>
          <w:b/>
        </w:rPr>
        <w:t>Veuillez lire attentivement cette notice avant de prendre ce médicament car elle contient des informations importantes pour vous.</w:t>
      </w:r>
    </w:p>
    <w:p w14:paraId="13DCCD68" w14:textId="77777777" w:rsidR="009C69A5" w:rsidRPr="009B2CF0" w:rsidRDefault="009C69A5" w:rsidP="00D1410D">
      <w:pPr>
        <w:widowControl w:val="0"/>
        <w:numPr>
          <w:ilvl w:val="0"/>
          <w:numId w:val="3"/>
        </w:numPr>
        <w:tabs>
          <w:tab w:val="clear" w:pos="567"/>
        </w:tabs>
        <w:spacing w:line="240" w:lineRule="auto"/>
        <w:ind w:left="567" w:right="-2" w:hanging="567"/>
      </w:pPr>
      <w:r w:rsidRPr="009B2CF0">
        <w:t>Gardez cette notice. Vous pourriez avoir besoin de la relire.</w:t>
      </w:r>
    </w:p>
    <w:p w14:paraId="13DCCD69" w14:textId="77777777" w:rsidR="009C69A5" w:rsidRPr="009B2CF0" w:rsidRDefault="009C69A5" w:rsidP="00D1410D">
      <w:pPr>
        <w:widowControl w:val="0"/>
        <w:numPr>
          <w:ilvl w:val="0"/>
          <w:numId w:val="3"/>
        </w:numPr>
        <w:tabs>
          <w:tab w:val="clear" w:pos="567"/>
        </w:tabs>
        <w:spacing w:line="240" w:lineRule="auto"/>
        <w:ind w:left="567" w:right="-2" w:hanging="567"/>
      </w:pPr>
      <w:r w:rsidRPr="009B2CF0">
        <w:t>Si vous avez d’autres questions, interrogez votre médecin ou votre pharmacien.</w:t>
      </w:r>
    </w:p>
    <w:p w14:paraId="13DCCD6A" w14:textId="77777777" w:rsidR="009C69A5" w:rsidRPr="009B2CF0" w:rsidRDefault="009C69A5" w:rsidP="00D1410D">
      <w:pPr>
        <w:widowControl w:val="0"/>
        <w:numPr>
          <w:ilvl w:val="0"/>
          <w:numId w:val="3"/>
        </w:numPr>
        <w:tabs>
          <w:tab w:val="clear" w:pos="567"/>
        </w:tabs>
        <w:spacing w:line="240" w:lineRule="auto"/>
        <w:ind w:left="567" w:right="-2" w:hanging="567"/>
      </w:pPr>
      <w:r w:rsidRPr="009B2CF0">
        <w:t>Ce médicament vous a été personnellement prescrit. Ne le donnez pas à d’autres personnes. Il pourrait leur être nocif, même si les signes de leur maladie sont identiques aux vôtres.</w:t>
      </w:r>
    </w:p>
    <w:p w14:paraId="13DCCD6B" w14:textId="77777777" w:rsidR="009C69A5" w:rsidRPr="009B2CF0" w:rsidRDefault="009C69A5" w:rsidP="00D1410D">
      <w:pPr>
        <w:widowControl w:val="0"/>
        <w:numPr>
          <w:ilvl w:val="0"/>
          <w:numId w:val="3"/>
        </w:numPr>
        <w:tabs>
          <w:tab w:val="clear" w:pos="567"/>
        </w:tabs>
        <w:spacing w:line="240" w:lineRule="auto"/>
        <w:ind w:left="567" w:hanging="567"/>
      </w:pPr>
      <w:r w:rsidRPr="009B2CF0">
        <w:t>Si vous ressentez un quelconque effet indésirable, parlez-en à votre médecin ou votre pharmacien. Ceci s’applique aussi à tout effet indésirable qui ne serait pas mentionné dans cette notice. Voir rubrique 4.</w:t>
      </w:r>
    </w:p>
    <w:p w14:paraId="13DCCD6C" w14:textId="77777777" w:rsidR="009C69A5" w:rsidRPr="009B2CF0" w:rsidRDefault="009C69A5" w:rsidP="00D1410D">
      <w:pPr>
        <w:widowControl w:val="0"/>
        <w:tabs>
          <w:tab w:val="clear" w:pos="567"/>
        </w:tabs>
        <w:spacing w:line="240" w:lineRule="auto"/>
        <w:ind w:right="-2"/>
      </w:pPr>
    </w:p>
    <w:p w14:paraId="13DCCD6D" w14:textId="77777777" w:rsidR="009C69A5" w:rsidRPr="009B2CF0" w:rsidRDefault="009C69A5" w:rsidP="00D1410D">
      <w:pPr>
        <w:keepNext/>
        <w:widowControl w:val="0"/>
        <w:numPr>
          <w:ilvl w:val="12"/>
          <w:numId w:val="0"/>
        </w:numPr>
        <w:tabs>
          <w:tab w:val="clear" w:pos="567"/>
        </w:tabs>
        <w:spacing w:line="240" w:lineRule="auto"/>
        <w:ind w:right="-2"/>
      </w:pPr>
      <w:r w:rsidRPr="009B2CF0">
        <w:rPr>
          <w:b/>
        </w:rPr>
        <w:t>Que contient cette notice :</w:t>
      </w:r>
    </w:p>
    <w:p w14:paraId="13DCCD6E" w14:textId="77777777" w:rsidR="009C69A5" w:rsidRPr="009B2CF0" w:rsidRDefault="009C69A5" w:rsidP="00D1410D">
      <w:pPr>
        <w:keepNext/>
        <w:widowControl w:val="0"/>
        <w:numPr>
          <w:ilvl w:val="12"/>
          <w:numId w:val="0"/>
        </w:numPr>
        <w:tabs>
          <w:tab w:val="clear" w:pos="567"/>
        </w:tabs>
        <w:spacing w:line="240" w:lineRule="auto"/>
        <w:ind w:right="-2"/>
      </w:pPr>
    </w:p>
    <w:p w14:paraId="13DCCD6F" w14:textId="77777777" w:rsidR="009C69A5" w:rsidRPr="009B2CF0" w:rsidRDefault="009C69A5" w:rsidP="00D1410D">
      <w:pPr>
        <w:widowControl w:val="0"/>
        <w:numPr>
          <w:ilvl w:val="12"/>
          <w:numId w:val="0"/>
        </w:numPr>
        <w:tabs>
          <w:tab w:val="clear" w:pos="567"/>
        </w:tabs>
        <w:spacing w:line="240" w:lineRule="auto"/>
        <w:ind w:right="-29"/>
      </w:pPr>
      <w:r w:rsidRPr="009B2CF0">
        <w:t>1.</w:t>
      </w:r>
      <w:r w:rsidRPr="009B2CF0">
        <w:tab/>
        <w:t>Qu’est-ce que Zykadia et dans quel cas est-il utilisé</w:t>
      </w:r>
    </w:p>
    <w:p w14:paraId="13DCCD70" w14:textId="77777777" w:rsidR="009C69A5" w:rsidRPr="009B2CF0" w:rsidRDefault="009C69A5" w:rsidP="00D1410D">
      <w:pPr>
        <w:widowControl w:val="0"/>
        <w:numPr>
          <w:ilvl w:val="12"/>
          <w:numId w:val="0"/>
        </w:numPr>
        <w:tabs>
          <w:tab w:val="clear" w:pos="567"/>
        </w:tabs>
        <w:spacing w:line="240" w:lineRule="auto"/>
        <w:ind w:right="-29"/>
      </w:pPr>
      <w:r w:rsidRPr="009B2CF0">
        <w:t>2.</w:t>
      </w:r>
      <w:r w:rsidRPr="009B2CF0">
        <w:tab/>
        <w:t>Quelles sont les informations à connaître avant de prendre Zykadia</w:t>
      </w:r>
    </w:p>
    <w:p w14:paraId="13DCCD71" w14:textId="77777777" w:rsidR="009C69A5" w:rsidRPr="009B2CF0" w:rsidRDefault="009C69A5" w:rsidP="00D1410D">
      <w:pPr>
        <w:widowControl w:val="0"/>
        <w:numPr>
          <w:ilvl w:val="12"/>
          <w:numId w:val="0"/>
        </w:numPr>
        <w:tabs>
          <w:tab w:val="clear" w:pos="567"/>
        </w:tabs>
        <w:spacing w:line="240" w:lineRule="auto"/>
        <w:ind w:right="-29"/>
      </w:pPr>
      <w:r w:rsidRPr="009B2CF0">
        <w:t>3.</w:t>
      </w:r>
      <w:r w:rsidRPr="009B2CF0">
        <w:tab/>
        <w:t>Comment prendre Zykadia</w:t>
      </w:r>
    </w:p>
    <w:p w14:paraId="13DCCD72" w14:textId="77777777" w:rsidR="009C69A5" w:rsidRPr="009B2CF0" w:rsidRDefault="009C69A5" w:rsidP="00D1410D">
      <w:pPr>
        <w:widowControl w:val="0"/>
        <w:numPr>
          <w:ilvl w:val="12"/>
          <w:numId w:val="0"/>
        </w:numPr>
        <w:tabs>
          <w:tab w:val="clear" w:pos="567"/>
        </w:tabs>
        <w:spacing w:line="240" w:lineRule="auto"/>
        <w:ind w:right="-29"/>
      </w:pPr>
      <w:r w:rsidRPr="009B2CF0">
        <w:t>4.</w:t>
      </w:r>
      <w:r w:rsidRPr="009B2CF0">
        <w:tab/>
        <w:t>Quels sont les effets indésirables éventuels?</w:t>
      </w:r>
    </w:p>
    <w:p w14:paraId="13DCCD73" w14:textId="77777777" w:rsidR="009C69A5" w:rsidRPr="009B2CF0" w:rsidRDefault="009C69A5" w:rsidP="00D1410D">
      <w:pPr>
        <w:widowControl w:val="0"/>
        <w:tabs>
          <w:tab w:val="clear" w:pos="567"/>
        </w:tabs>
        <w:spacing w:line="240" w:lineRule="auto"/>
        <w:ind w:right="-29"/>
      </w:pPr>
      <w:r w:rsidRPr="009B2CF0">
        <w:t>5.</w:t>
      </w:r>
      <w:r w:rsidRPr="009B2CF0">
        <w:tab/>
        <w:t>Comment conserver Zykadia</w:t>
      </w:r>
    </w:p>
    <w:p w14:paraId="13DCCD74" w14:textId="77777777" w:rsidR="009C69A5" w:rsidRPr="009B2CF0" w:rsidRDefault="009C69A5" w:rsidP="00D1410D">
      <w:pPr>
        <w:widowControl w:val="0"/>
        <w:tabs>
          <w:tab w:val="clear" w:pos="567"/>
        </w:tabs>
        <w:spacing w:line="240" w:lineRule="auto"/>
        <w:ind w:right="-29"/>
      </w:pPr>
      <w:r w:rsidRPr="009B2CF0">
        <w:t>6.</w:t>
      </w:r>
      <w:r w:rsidRPr="009B2CF0">
        <w:tab/>
        <w:t>Contenu de l’emballage et autres informations</w:t>
      </w:r>
    </w:p>
    <w:p w14:paraId="13DCCD75" w14:textId="77777777" w:rsidR="009C69A5" w:rsidRPr="009B2CF0" w:rsidRDefault="009C69A5" w:rsidP="00D1410D">
      <w:pPr>
        <w:widowControl w:val="0"/>
        <w:numPr>
          <w:ilvl w:val="12"/>
          <w:numId w:val="0"/>
        </w:numPr>
        <w:tabs>
          <w:tab w:val="clear" w:pos="567"/>
        </w:tabs>
        <w:spacing w:line="240" w:lineRule="auto"/>
        <w:ind w:right="-2"/>
      </w:pPr>
    </w:p>
    <w:p w14:paraId="13DCCD76" w14:textId="77777777" w:rsidR="009C69A5" w:rsidRPr="009B2CF0" w:rsidRDefault="009C69A5" w:rsidP="00D1410D">
      <w:pPr>
        <w:widowControl w:val="0"/>
        <w:numPr>
          <w:ilvl w:val="12"/>
          <w:numId w:val="0"/>
        </w:numPr>
        <w:tabs>
          <w:tab w:val="clear" w:pos="567"/>
        </w:tabs>
        <w:spacing w:line="240" w:lineRule="auto"/>
        <w:rPr>
          <w:szCs w:val="22"/>
        </w:rPr>
      </w:pPr>
    </w:p>
    <w:p w14:paraId="13DCCD77" w14:textId="77777777" w:rsidR="009C69A5" w:rsidRPr="009B2CF0" w:rsidRDefault="009C69A5" w:rsidP="00D1410D">
      <w:pPr>
        <w:keepNext/>
        <w:widowControl w:val="0"/>
        <w:tabs>
          <w:tab w:val="clear" w:pos="567"/>
        </w:tabs>
        <w:spacing w:line="240" w:lineRule="auto"/>
        <w:ind w:right="-2"/>
        <w:rPr>
          <w:b/>
          <w:szCs w:val="22"/>
        </w:rPr>
      </w:pPr>
      <w:r w:rsidRPr="009B2CF0">
        <w:rPr>
          <w:b/>
        </w:rPr>
        <w:t>1.</w:t>
      </w:r>
      <w:r w:rsidRPr="009B2CF0">
        <w:rPr>
          <w:b/>
        </w:rPr>
        <w:tab/>
        <w:t>Qu’est-ce que Zykadia</w:t>
      </w:r>
      <w:r w:rsidRPr="009B2CF0">
        <w:t xml:space="preserve"> </w:t>
      </w:r>
      <w:r w:rsidRPr="009B2CF0">
        <w:rPr>
          <w:b/>
        </w:rPr>
        <w:t>et dans quel cas est-il utilisé</w:t>
      </w:r>
    </w:p>
    <w:p w14:paraId="13DCCD78" w14:textId="77777777" w:rsidR="009C69A5" w:rsidRPr="009B2CF0" w:rsidRDefault="009C69A5" w:rsidP="00D1410D">
      <w:pPr>
        <w:keepNext/>
        <w:widowControl w:val="0"/>
        <w:numPr>
          <w:ilvl w:val="12"/>
          <w:numId w:val="0"/>
        </w:numPr>
        <w:tabs>
          <w:tab w:val="clear" w:pos="567"/>
        </w:tabs>
        <w:spacing w:line="240" w:lineRule="auto"/>
        <w:rPr>
          <w:szCs w:val="22"/>
        </w:rPr>
      </w:pPr>
    </w:p>
    <w:p w14:paraId="13DCCD79" w14:textId="77777777" w:rsidR="009C69A5" w:rsidRPr="009B2CF0" w:rsidRDefault="009C69A5" w:rsidP="00D1410D">
      <w:pPr>
        <w:keepNext/>
        <w:widowControl w:val="0"/>
        <w:numPr>
          <w:ilvl w:val="12"/>
          <w:numId w:val="0"/>
        </w:numPr>
        <w:tabs>
          <w:tab w:val="clear" w:pos="567"/>
        </w:tabs>
        <w:spacing w:line="240" w:lineRule="auto"/>
        <w:rPr>
          <w:szCs w:val="22"/>
        </w:rPr>
      </w:pPr>
      <w:r w:rsidRPr="009B2CF0">
        <w:rPr>
          <w:b/>
        </w:rPr>
        <w:t>Qu’est-ce que Zykadia ?</w:t>
      </w:r>
    </w:p>
    <w:p w14:paraId="13DCCD7A" w14:textId="77777777" w:rsidR="009C69A5" w:rsidRPr="009B2CF0" w:rsidRDefault="009C69A5" w:rsidP="00D1410D">
      <w:pPr>
        <w:tabs>
          <w:tab w:val="clear" w:pos="567"/>
        </w:tabs>
        <w:autoSpaceDE w:val="0"/>
        <w:autoSpaceDN w:val="0"/>
        <w:adjustRightInd w:val="0"/>
        <w:spacing w:line="240" w:lineRule="auto"/>
      </w:pPr>
      <w:r w:rsidRPr="009B2CF0">
        <w:t>Zykadia est un médicament anticancéreux dont la substance active est le céritinib. Il est utilisé pour traiter des patients adultes atteints d’un type de cancer du poumon appelé cancer bronchique non à petites cellules (CBNPC), à un stade avancé. Zykadia est uniquement prescrit aux patients dont la maladie est due à un défaut du gène appelé ALK (anaplastic lymphoma kinase).</w:t>
      </w:r>
    </w:p>
    <w:p w14:paraId="13DCCD7B" w14:textId="77777777" w:rsidR="009C69A5" w:rsidRPr="009B2CF0" w:rsidRDefault="009C69A5" w:rsidP="00D1410D">
      <w:pPr>
        <w:widowControl w:val="0"/>
        <w:numPr>
          <w:ilvl w:val="12"/>
          <w:numId w:val="0"/>
        </w:numPr>
        <w:tabs>
          <w:tab w:val="clear" w:pos="567"/>
        </w:tabs>
        <w:spacing w:line="240" w:lineRule="auto"/>
        <w:rPr>
          <w:szCs w:val="22"/>
        </w:rPr>
      </w:pPr>
    </w:p>
    <w:p w14:paraId="13DCCD7C" w14:textId="77777777" w:rsidR="009C69A5" w:rsidRPr="009B2CF0" w:rsidRDefault="009C69A5" w:rsidP="00D1410D">
      <w:pPr>
        <w:keepNext/>
        <w:widowControl w:val="0"/>
        <w:numPr>
          <w:ilvl w:val="12"/>
          <w:numId w:val="0"/>
        </w:numPr>
        <w:tabs>
          <w:tab w:val="clear" w:pos="567"/>
        </w:tabs>
        <w:spacing w:line="240" w:lineRule="auto"/>
        <w:rPr>
          <w:b/>
          <w:szCs w:val="22"/>
        </w:rPr>
      </w:pPr>
      <w:r w:rsidRPr="009B2CF0">
        <w:rPr>
          <w:b/>
        </w:rPr>
        <w:t>Comment Zykadia agit-il ?</w:t>
      </w:r>
    </w:p>
    <w:p w14:paraId="13DCCD7D" w14:textId="77777777" w:rsidR="009C69A5" w:rsidRPr="009B2CF0" w:rsidRDefault="009C69A5" w:rsidP="00D1410D">
      <w:pPr>
        <w:widowControl w:val="0"/>
        <w:numPr>
          <w:ilvl w:val="12"/>
          <w:numId w:val="0"/>
        </w:numPr>
        <w:tabs>
          <w:tab w:val="clear" w:pos="567"/>
        </w:tabs>
        <w:spacing w:line="240" w:lineRule="auto"/>
      </w:pPr>
      <w:r w:rsidRPr="009B2CF0">
        <w:t>Chez les patients avec un défaut d’ALK, il y a production d’une protéine anormale qui stimule la croissance des cellules cancéreuses. Zykadia bloque l’action de cette protéine anormale et ralentit ainsi la croissance et la propagation du CBNPC.</w:t>
      </w:r>
    </w:p>
    <w:p w14:paraId="13DCCD7E" w14:textId="77777777" w:rsidR="009C69A5" w:rsidRPr="009B2CF0" w:rsidRDefault="009C69A5" w:rsidP="00D1410D">
      <w:pPr>
        <w:widowControl w:val="0"/>
        <w:numPr>
          <w:ilvl w:val="12"/>
          <w:numId w:val="0"/>
        </w:numPr>
        <w:tabs>
          <w:tab w:val="clear" w:pos="567"/>
        </w:tabs>
        <w:spacing w:line="240" w:lineRule="auto"/>
        <w:rPr>
          <w:szCs w:val="22"/>
        </w:rPr>
      </w:pPr>
    </w:p>
    <w:p w14:paraId="13DCCD7F" w14:textId="77777777" w:rsidR="009C69A5" w:rsidRPr="009B2CF0" w:rsidRDefault="009C69A5" w:rsidP="00D1410D">
      <w:pPr>
        <w:widowControl w:val="0"/>
        <w:numPr>
          <w:ilvl w:val="12"/>
          <w:numId w:val="0"/>
        </w:numPr>
        <w:tabs>
          <w:tab w:val="clear" w:pos="567"/>
        </w:tabs>
        <w:spacing w:line="240" w:lineRule="auto"/>
        <w:rPr>
          <w:szCs w:val="22"/>
        </w:rPr>
      </w:pPr>
      <w:r w:rsidRPr="009B2CF0">
        <w:t>Si vous avez des questions sur la façon dont Zykadia agit ou sur la raison pour laquelle ce médicament vous a été prescrit, interrogez votre médecin ou votre pharmacien.</w:t>
      </w:r>
    </w:p>
    <w:p w14:paraId="13DCCD80" w14:textId="77777777" w:rsidR="009C69A5" w:rsidRPr="009B2CF0" w:rsidRDefault="009C69A5" w:rsidP="00D1410D">
      <w:pPr>
        <w:widowControl w:val="0"/>
        <w:numPr>
          <w:ilvl w:val="12"/>
          <w:numId w:val="0"/>
        </w:numPr>
        <w:tabs>
          <w:tab w:val="clear" w:pos="567"/>
        </w:tabs>
        <w:spacing w:line="240" w:lineRule="auto"/>
        <w:rPr>
          <w:szCs w:val="22"/>
        </w:rPr>
      </w:pPr>
    </w:p>
    <w:p w14:paraId="13DCCD81" w14:textId="77777777" w:rsidR="009C69A5" w:rsidRPr="009B2CF0" w:rsidRDefault="009C69A5" w:rsidP="00D1410D">
      <w:pPr>
        <w:widowControl w:val="0"/>
        <w:tabs>
          <w:tab w:val="clear" w:pos="567"/>
        </w:tabs>
        <w:spacing w:line="240" w:lineRule="auto"/>
        <w:ind w:right="-2"/>
        <w:rPr>
          <w:szCs w:val="22"/>
        </w:rPr>
      </w:pPr>
    </w:p>
    <w:p w14:paraId="13DCCD82" w14:textId="77777777" w:rsidR="009C69A5" w:rsidRPr="009B2CF0" w:rsidRDefault="009C69A5" w:rsidP="00D1410D">
      <w:pPr>
        <w:keepNext/>
        <w:widowControl w:val="0"/>
        <w:tabs>
          <w:tab w:val="clear" w:pos="567"/>
        </w:tabs>
        <w:spacing w:line="240" w:lineRule="auto"/>
        <w:ind w:right="-2"/>
        <w:rPr>
          <w:b/>
          <w:szCs w:val="22"/>
        </w:rPr>
      </w:pPr>
      <w:r w:rsidRPr="009B2CF0">
        <w:rPr>
          <w:b/>
        </w:rPr>
        <w:t>2.</w:t>
      </w:r>
      <w:r w:rsidRPr="009B2CF0">
        <w:rPr>
          <w:b/>
        </w:rPr>
        <w:tab/>
        <w:t>Quelles sont les informations à connaître avant de prendre Zykadia</w:t>
      </w:r>
    </w:p>
    <w:p w14:paraId="13DCCD83" w14:textId="77777777" w:rsidR="009C69A5" w:rsidRPr="009B2CF0" w:rsidRDefault="009C69A5" w:rsidP="00D1410D">
      <w:pPr>
        <w:keepNext/>
        <w:widowControl w:val="0"/>
        <w:numPr>
          <w:ilvl w:val="12"/>
          <w:numId w:val="0"/>
        </w:numPr>
        <w:tabs>
          <w:tab w:val="clear" w:pos="567"/>
        </w:tabs>
        <w:spacing w:line="240" w:lineRule="auto"/>
        <w:rPr>
          <w:szCs w:val="22"/>
        </w:rPr>
      </w:pPr>
    </w:p>
    <w:p w14:paraId="13DCCD84" w14:textId="49B61FE0" w:rsidR="009C69A5" w:rsidRPr="009B2CF0" w:rsidRDefault="009C69A5" w:rsidP="00D1410D">
      <w:pPr>
        <w:keepNext/>
        <w:widowControl w:val="0"/>
        <w:numPr>
          <w:ilvl w:val="12"/>
          <w:numId w:val="0"/>
        </w:numPr>
        <w:tabs>
          <w:tab w:val="clear" w:pos="567"/>
        </w:tabs>
        <w:spacing w:line="240" w:lineRule="auto"/>
        <w:rPr>
          <w:szCs w:val="22"/>
        </w:rPr>
      </w:pPr>
      <w:r w:rsidRPr="009B2CF0">
        <w:rPr>
          <w:b/>
        </w:rPr>
        <w:t>Ne prenez jamais Zykadia</w:t>
      </w:r>
    </w:p>
    <w:p w14:paraId="13DCCD85"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si vous êtes allergique au céritinib ou à l’un des autres composants contenus dans ce médicament (mentionnés dans la rubrique 6).</w:t>
      </w:r>
    </w:p>
    <w:p w14:paraId="13DCCD86" w14:textId="77777777" w:rsidR="009C69A5" w:rsidRPr="009B2CF0" w:rsidRDefault="009C69A5" w:rsidP="00D1410D">
      <w:pPr>
        <w:widowControl w:val="0"/>
        <w:numPr>
          <w:ilvl w:val="12"/>
          <w:numId w:val="0"/>
        </w:numPr>
        <w:tabs>
          <w:tab w:val="clear" w:pos="567"/>
        </w:tabs>
        <w:spacing w:line="240" w:lineRule="auto"/>
        <w:rPr>
          <w:szCs w:val="22"/>
        </w:rPr>
      </w:pPr>
    </w:p>
    <w:p w14:paraId="13DCCD87" w14:textId="77777777" w:rsidR="009C69A5" w:rsidRPr="009B2CF0" w:rsidRDefault="009C69A5" w:rsidP="00D1410D">
      <w:pPr>
        <w:keepNext/>
        <w:widowControl w:val="0"/>
        <w:numPr>
          <w:ilvl w:val="12"/>
          <w:numId w:val="0"/>
        </w:numPr>
        <w:tabs>
          <w:tab w:val="clear" w:pos="567"/>
        </w:tabs>
        <w:spacing w:line="240" w:lineRule="auto"/>
        <w:rPr>
          <w:b/>
          <w:szCs w:val="22"/>
        </w:rPr>
      </w:pPr>
      <w:r w:rsidRPr="009B2CF0">
        <w:rPr>
          <w:b/>
        </w:rPr>
        <w:t>Avertissements et précautions</w:t>
      </w:r>
    </w:p>
    <w:p w14:paraId="13DCCD88" w14:textId="77777777" w:rsidR="009C69A5" w:rsidRPr="009B2CF0" w:rsidRDefault="009C69A5" w:rsidP="00D1410D">
      <w:pPr>
        <w:keepNext/>
        <w:widowControl w:val="0"/>
        <w:numPr>
          <w:ilvl w:val="12"/>
          <w:numId w:val="0"/>
        </w:numPr>
        <w:tabs>
          <w:tab w:val="clear" w:pos="567"/>
        </w:tabs>
        <w:spacing w:line="240" w:lineRule="auto"/>
      </w:pPr>
      <w:r w:rsidRPr="009B2CF0">
        <w:t>Adressez-vous à votre médecin ou pharmacien avant de prendre Zykadia :</w:t>
      </w:r>
    </w:p>
    <w:p w14:paraId="13DCCD89"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si vous avez des problèmes de foie ;</w:t>
      </w:r>
    </w:p>
    <w:p w14:paraId="13DCCD8A"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si vous avez des problèmes pulmonaires ou des difficultés à respirer ;</w:t>
      </w:r>
    </w:p>
    <w:p w14:paraId="13DCCD8B"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si vous avez des problèmes cardiaques, notamment un ralentissement du rythme cardiaque, ou si les résultats d’un électrocardiogramme (ECG) ont montré que vous aviez une anomalie de l’activité électrique du cœur connue sous le nom d’«allongement de l’intervalle QT » ;</w:t>
      </w:r>
    </w:p>
    <w:p w14:paraId="13DCCD8C"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si vous avez du diabète (taux de sucre élevé dans le sang) ;</w:t>
      </w:r>
    </w:p>
    <w:p w14:paraId="13DCCD8D"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si vous avez des problèmes de pancréas ;</w:t>
      </w:r>
    </w:p>
    <w:p w14:paraId="13DCCD8E"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si vous êtes actuellement traités par corticoïdes.</w:t>
      </w:r>
    </w:p>
    <w:p w14:paraId="13DCCD8F" w14:textId="77777777" w:rsidR="009C69A5" w:rsidRPr="009B2CF0" w:rsidRDefault="009C69A5" w:rsidP="00D1410D">
      <w:pPr>
        <w:widowControl w:val="0"/>
        <w:numPr>
          <w:ilvl w:val="12"/>
          <w:numId w:val="0"/>
        </w:numPr>
        <w:tabs>
          <w:tab w:val="clear" w:pos="567"/>
        </w:tabs>
        <w:spacing w:line="240" w:lineRule="auto"/>
        <w:ind w:right="-2"/>
        <w:rPr>
          <w:szCs w:val="22"/>
        </w:rPr>
      </w:pPr>
    </w:p>
    <w:p w14:paraId="13DCCD90" w14:textId="77777777" w:rsidR="009C69A5" w:rsidRPr="009B2CF0" w:rsidRDefault="009C69A5" w:rsidP="00D1410D">
      <w:pPr>
        <w:keepNext/>
        <w:widowControl w:val="0"/>
        <w:numPr>
          <w:ilvl w:val="12"/>
          <w:numId w:val="0"/>
        </w:numPr>
        <w:tabs>
          <w:tab w:val="clear" w:pos="567"/>
        </w:tabs>
        <w:spacing w:line="240" w:lineRule="auto"/>
        <w:rPr>
          <w:szCs w:val="22"/>
        </w:rPr>
      </w:pPr>
      <w:r w:rsidRPr="009B2CF0">
        <w:t>Prévenez immédiatement votre médecin ou votre pharmacien si vous présentez l’un des signes ou symptômes suivants pendant votre traitement par Zykadia :</w:t>
      </w:r>
    </w:p>
    <w:p w14:paraId="13DCCD91"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fatigue, démangeaisons cutanées, coloration jaune de la peau ou du blanc des yeux, nausées (sensation de malaise) ou vomissements, diminution de l’appétit, douleur du côté droit de l’abdomen (ventre), urines foncées ou brunes, saignements ou bleus plus fréquents que la normale. Ces signes et symptômes peuvent être révélateurs de problèmes touchant le foie.</w:t>
      </w:r>
    </w:p>
    <w:p w14:paraId="13DCCD92"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apparition ou aggravation de toux, avec ou sans crachats, fièvre, douleurs au niveau du thorax, difficultés à respirer ou essoufflement. Ces symptômes peuvent être révélateurs de problèmes pulmonaires.</w:t>
      </w:r>
    </w:p>
    <w:p w14:paraId="13DCCD93"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douleur ou gêne dans la poitrine, modification du rythme cardiaque (rapide ou lent), étourdissements, évanouissements, vertiges, bleuissement des lèvres, essoufflement, gonflement des membres inférieurs (œdème) ou de la peau. Ces signes et symptômes peuvent être révélateurs de problèmes cardiaques.</w:t>
      </w:r>
    </w:p>
    <w:p w14:paraId="13DCCD94"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diarrhée, nausées ou vomissements sévères. Ce sont des symptômes révélateurs de problèmes digestifs.</w:t>
      </w:r>
    </w:p>
    <w:p w14:paraId="13DCCD95" w14:textId="77777777" w:rsidR="009C69A5" w:rsidRPr="009B2CF0" w:rsidRDefault="009C69A5" w:rsidP="00D1410D">
      <w:pPr>
        <w:keepNext/>
        <w:widowControl w:val="0"/>
        <w:numPr>
          <w:ilvl w:val="0"/>
          <w:numId w:val="27"/>
        </w:numPr>
        <w:tabs>
          <w:tab w:val="clear" w:pos="567"/>
        </w:tabs>
        <w:spacing w:line="240" w:lineRule="auto"/>
        <w:ind w:left="567" w:hanging="567"/>
        <w:rPr>
          <w:szCs w:val="22"/>
        </w:rPr>
      </w:pPr>
      <w:r w:rsidRPr="009B2CF0">
        <w:t>soif excessive ou envie d’uriner plus fréquente Ces symptômes peuvent être révélateurs d’un taux de sucre élevé dans le sang.</w:t>
      </w:r>
    </w:p>
    <w:p w14:paraId="13DCCD96" w14:textId="77777777" w:rsidR="009C69A5" w:rsidRPr="009B2CF0" w:rsidRDefault="009C69A5" w:rsidP="00D1410D">
      <w:pPr>
        <w:widowControl w:val="0"/>
        <w:tabs>
          <w:tab w:val="clear" w:pos="567"/>
        </w:tabs>
        <w:spacing w:line="240" w:lineRule="auto"/>
        <w:ind w:right="-2"/>
      </w:pPr>
      <w:r w:rsidRPr="009B2CF0">
        <w:t>Votre médecin pourrait devoir réajuster votre traitement ou arrêter temporairement ou définitivement Zykadia.</w:t>
      </w:r>
    </w:p>
    <w:p w14:paraId="13DCCD97" w14:textId="77777777" w:rsidR="009C69A5" w:rsidRPr="009B2CF0" w:rsidRDefault="009C69A5" w:rsidP="00D1410D">
      <w:pPr>
        <w:widowControl w:val="0"/>
        <w:tabs>
          <w:tab w:val="clear" w:pos="567"/>
        </w:tabs>
        <w:spacing w:line="240" w:lineRule="auto"/>
        <w:ind w:right="-2"/>
        <w:rPr>
          <w:szCs w:val="22"/>
        </w:rPr>
      </w:pPr>
    </w:p>
    <w:p w14:paraId="13DCCD98" w14:textId="77777777" w:rsidR="009C69A5" w:rsidRPr="009B2CF0" w:rsidRDefault="009C69A5" w:rsidP="00D1410D">
      <w:pPr>
        <w:keepNext/>
        <w:widowControl w:val="0"/>
        <w:tabs>
          <w:tab w:val="clear" w:pos="567"/>
        </w:tabs>
        <w:spacing w:line="240" w:lineRule="auto"/>
        <w:ind w:right="-2"/>
        <w:rPr>
          <w:b/>
          <w:szCs w:val="22"/>
        </w:rPr>
      </w:pPr>
      <w:r w:rsidRPr="009B2CF0">
        <w:rPr>
          <w:b/>
        </w:rPr>
        <w:t>Analyses de sang au cours du traitement par Zykadia</w:t>
      </w:r>
    </w:p>
    <w:p w14:paraId="13DCCD99" w14:textId="77777777" w:rsidR="009C69A5" w:rsidRPr="009B2CF0" w:rsidRDefault="009C69A5" w:rsidP="00D1410D">
      <w:pPr>
        <w:widowControl w:val="0"/>
        <w:tabs>
          <w:tab w:val="clear" w:pos="567"/>
        </w:tabs>
        <w:spacing w:line="240" w:lineRule="auto"/>
        <w:ind w:right="-2"/>
        <w:rPr>
          <w:szCs w:val="22"/>
        </w:rPr>
      </w:pPr>
      <w:r w:rsidRPr="009B2CF0">
        <w:t>Votre médecin vous prescrira des analyses de sang avant le début du traitement, toutes les 2 semaines durant les trois premiers mois de traitement puis tous les mois. Ces analyses ont pour but de contrôler le bon fonctionnement de votre foie. Votre médecin vous prescrira également des analyses de sang pour contrôler le fonctionnement de votre pancréas et le taux de sucre dans votre sang avant de commencer le traitement par Zykadia et régulièrement pendant le traitement.</w:t>
      </w:r>
    </w:p>
    <w:p w14:paraId="13DCCD9A" w14:textId="77777777" w:rsidR="009C69A5" w:rsidRPr="009B2CF0" w:rsidRDefault="009C69A5" w:rsidP="00D1410D">
      <w:pPr>
        <w:widowControl w:val="0"/>
        <w:tabs>
          <w:tab w:val="clear" w:pos="567"/>
        </w:tabs>
        <w:spacing w:line="240" w:lineRule="auto"/>
        <w:ind w:right="-2"/>
        <w:rPr>
          <w:szCs w:val="22"/>
        </w:rPr>
      </w:pPr>
    </w:p>
    <w:p w14:paraId="13DCCD9B" w14:textId="77777777" w:rsidR="009C69A5" w:rsidRPr="009B2CF0" w:rsidRDefault="009C69A5" w:rsidP="00D1410D">
      <w:pPr>
        <w:keepNext/>
        <w:widowControl w:val="0"/>
        <w:numPr>
          <w:ilvl w:val="12"/>
          <w:numId w:val="0"/>
        </w:numPr>
        <w:tabs>
          <w:tab w:val="clear" w:pos="567"/>
        </w:tabs>
        <w:spacing w:line="240" w:lineRule="auto"/>
        <w:rPr>
          <w:b/>
          <w:bCs/>
        </w:rPr>
      </w:pPr>
      <w:r w:rsidRPr="009B2CF0">
        <w:rPr>
          <w:b/>
        </w:rPr>
        <w:t>Enfants et adolescents</w:t>
      </w:r>
    </w:p>
    <w:p w14:paraId="13DCCD9C" w14:textId="77777777" w:rsidR="009C69A5" w:rsidRPr="009B2CF0" w:rsidRDefault="009C69A5" w:rsidP="00D1410D">
      <w:pPr>
        <w:widowControl w:val="0"/>
        <w:numPr>
          <w:ilvl w:val="12"/>
          <w:numId w:val="0"/>
        </w:numPr>
        <w:tabs>
          <w:tab w:val="clear" w:pos="567"/>
        </w:tabs>
        <w:spacing w:line="240" w:lineRule="auto"/>
        <w:rPr>
          <w:bCs/>
        </w:rPr>
      </w:pPr>
      <w:r w:rsidRPr="009B2CF0">
        <w:t>L’utilisation de Zykadia chez les enfants et les adolescents de moins de 18 ans n’est pas recommandée.</w:t>
      </w:r>
    </w:p>
    <w:p w14:paraId="13DCCD9D" w14:textId="77777777" w:rsidR="009C69A5" w:rsidRPr="009B2CF0" w:rsidRDefault="009C69A5" w:rsidP="00D1410D">
      <w:pPr>
        <w:widowControl w:val="0"/>
        <w:numPr>
          <w:ilvl w:val="12"/>
          <w:numId w:val="0"/>
        </w:numPr>
        <w:tabs>
          <w:tab w:val="clear" w:pos="567"/>
        </w:tabs>
        <w:spacing w:line="240" w:lineRule="auto"/>
        <w:rPr>
          <w:bCs/>
        </w:rPr>
      </w:pPr>
    </w:p>
    <w:p w14:paraId="13DCCD9E" w14:textId="77777777" w:rsidR="009C69A5" w:rsidRPr="009B2CF0" w:rsidRDefault="009C69A5" w:rsidP="00D1410D">
      <w:pPr>
        <w:keepNext/>
        <w:widowControl w:val="0"/>
        <w:numPr>
          <w:ilvl w:val="12"/>
          <w:numId w:val="0"/>
        </w:numPr>
        <w:tabs>
          <w:tab w:val="clear" w:pos="567"/>
        </w:tabs>
        <w:spacing w:line="240" w:lineRule="auto"/>
        <w:ind w:right="-2"/>
      </w:pPr>
      <w:r w:rsidRPr="009B2CF0">
        <w:rPr>
          <w:b/>
        </w:rPr>
        <w:t>Autres médicaments et Zykadia</w:t>
      </w:r>
    </w:p>
    <w:p w14:paraId="13DCCD9F" w14:textId="77777777" w:rsidR="009C69A5" w:rsidRPr="009B2CF0" w:rsidRDefault="009C69A5" w:rsidP="00D1410D">
      <w:pPr>
        <w:widowControl w:val="0"/>
        <w:numPr>
          <w:ilvl w:val="12"/>
          <w:numId w:val="0"/>
        </w:numPr>
        <w:tabs>
          <w:tab w:val="clear" w:pos="567"/>
        </w:tabs>
        <w:spacing w:line="240" w:lineRule="auto"/>
        <w:ind w:right="-2"/>
        <w:rPr>
          <w:szCs w:val="22"/>
        </w:rPr>
      </w:pPr>
      <w:r w:rsidRPr="009B2CF0">
        <w:t>Informez votre médecin ou pharmacien si vous prenez, avez récemment pris ou pourriez prendre tout autre médicament, y compris des médicaments vendus sans ordonnance tels que des vitamines ou des compléments à base de plantes, car ils pourraient interagir avec Zykadia. Il est particulièrement important de signaler les médicaments suivants :</w:t>
      </w:r>
    </w:p>
    <w:p w14:paraId="13DCCDA0" w14:textId="77777777" w:rsidR="009C69A5" w:rsidRPr="009B2CF0" w:rsidRDefault="009C69A5" w:rsidP="00D1410D">
      <w:pPr>
        <w:widowControl w:val="0"/>
        <w:numPr>
          <w:ilvl w:val="12"/>
          <w:numId w:val="0"/>
        </w:numPr>
        <w:tabs>
          <w:tab w:val="clear" w:pos="567"/>
        </w:tabs>
        <w:spacing w:line="240" w:lineRule="auto"/>
        <w:ind w:right="-2"/>
        <w:rPr>
          <w:szCs w:val="22"/>
        </w:rPr>
      </w:pPr>
    </w:p>
    <w:p w14:paraId="13DCCDA1" w14:textId="77777777" w:rsidR="009C69A5" w:rsidRPr="009B2CF0" w:rsidRDefault="009C69A5" w:rsidP="00D1410D">
      <w:pPr>
        <w:keepNext/>
        <w:widowControl w:val="0"/>
        <w:numPr>
          <w:ilvl w:val="12"/>
          <w:numId w:val="0"/>
        </w:numPr>
        <w:tabs>
          <w:tab w:val="clear" w:pos="567"/>
        </w:tabs>
        <w:spacing w:line="240" w:lineRule="auto"/>
        <w:ind w:right="-2"/>
        <w:rPr>
          <w:szCs w:val="22"/>
        </w:rPr>
      </w:pPr>
      <w:r w:rsidRPr="009B2CF0">
        <w:t>Médicaments susceptibles d’accroître le risque d’effets indésirables avec Zykadia :</w:t>
      </w:r>
    </w:p>
    <w:p w14:paraId="13DCCDA2"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les médicaments utilisés pour traiter le SIDA/VIH (par exemple, le ritonavir ou le saquinavir) ;</w:t>
      </w:r>
    </w:p>
    <w:p w14:paraId="13DCCDA3"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les médicaments utilisés pour traiter les infections, notamment ceux utilisés dans le traitement des infections par des champignons (antifongiques tels que le kétoconazole, l’itraconazole, le voriconazole ou le posaconazole) et de certains types d’infections bactériennes (antibiotiques tels que la télithromycine).</w:t>
      </w:r>
    </w:p>
    <w:p w14:paraId="13DCCDA4" w14:textId="77777777" w:rsidR="009C69A5" w:rsidRPr="009B2CF0" w:rsidRDefault="009C69A5" w:rsidP="00D1410D">
      <w:pPr>
        <w:widowControl w:val="0"/>
        <w:tabs>
          <w:tab w:val="clear" w:pos="567"/>
        </w:tabs>
        <w:spacing w:line="240" w:lineRule="auto"/>
        <w:ind w:right="-2"/>
        <w:rPr>
          <w:szCs w:val="22"/>
        </w:rPr>
      </w:pPr>
    </w:p>
    <w:p w14:paraId="13DCCDA5" w14:textId="77777777" w:rsidR="009C69A5" w:rsidRPr="009B2CF0" w:rsidRDefault="009C69A5" w:rsidP="00D1410D">
      <w:pPr>
        <w:keepNext/>
        <w:widowControl w:val="0"/>
        <w:tabs>
          <w:tab w:val="clear" w:pos="567"/>
        </w:tabs>
        <w:spacing w:line="240" w:lineRule="auto"/>
        <w:rPr>
          <w:szCs w:val="22"/>
        </w:rPr>
      </w:pPr>
      <w:r w:rsidRPr="009B2CF0">
        <w:t>Les médicaments suivants peuvent diminuer l’efficacité de Zykadia :</w:t>
      </w:r>
    </w:p>
    <w:p w14:paraId="13DCCDA6"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le millepertuis, un médicament à base de plantes utilisé pour traiter la dépression</w:t>
      </w:r>
    </w:p>
    <w:p w14:paraId="13DCCDA7"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les médicaments utilisés pour faire cesser les convulsions ou les crises d’épilepsie (antiépileptiques tels que la phénytoïne, la carbamazépine ou le phénobarbital) ;</w:t>
      </w:r>
    </w:p>
    <w:p w14:paraId="13DCCDA8"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les médicaments utilisés pour traiter la tuberculose (par exemple, la rifampicine ou la rifabutine).</w:t>
      </w:r>
    </w:p>
    <w:p w14:paraId="13DCCDA9" w14:textId="77777777" w:rsidR="009C69A5" w:rsidRPr="009B2CF0" w:rsidRDefault="009C69A5" w:rsidP="00D1410D">
      <w:pPr>
        <w:widowControl w:val="0"/>
        <w:tabs>
          <w:tab w:val="clear" w:pos="567"/>
        </w:tabs>
        <w:spacing w:line="240" w:lineRule="auto"/>
        <w:ind w:right="-2"/>
        <w:rPr>
          <w:szCs w:val="22"/>
        </w:rPr>
      </w:pPr>
    </w:p>
    <w:p w14:paraId="13DCCDAA" w14:textId="77777777" w:rsidR="009C69A5" w:rsidRPr="009B2CF0" w:rsidRDefault="009C69A5" w:rsidP="00D1410D">
      <w:pPr>
        <w:keepNext/>
        <w:widowControl w:val="0"/>
        <w:tabs>
          <w:tab w:val="clear" w:pos="567"/>
        </w:tabs>
        <w:spacing w:line="240" w:lineRule="auto"/>
        <w:rPr>
          <w:szCs w:val="22"/>
        </w:rPr>
      </w:pPr>
      <w:r w:rsidRPr="009B2CF0">
        <w:t>Zykadia peut accroître les effets indésirables associés aux médicaments suivants :</w:t>
      </w:r>
    </w:p>
    <w:p w14:paraId="13DCCDAB"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les médicaments utilisés pour traiter les irrégularités du rythme cardiaque ou d’autres problèmes cardiaques (par exemple, l’amiodarone, la disopyramide, la procaïnamide, la quinidine, le sotalol, le dofétilide, l’ibutilide et la digoxine) ;</w:t>
      </w:r>
    </w:p>
    <w:p w14:paraId="13DCCDAC"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les médicaments utilisés pour traiter des problèmes d’estomac (par exemple, le cisapride) ;</w:t>
      </w:r>
    </w:p>
    <w:p w14:paraId="13DCCDAD"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les médicaments utilisés pour traiter des troubles mentaux (par exemple, l’halopéridol, le dropéridol, le pimozide) ;</w:t>
      </w:r>
    </w:p>
    <w:p w14:paraId="13DCCDAE"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médicaments utilisés pour traiter la dépression (par exemple, la néfazodone) ;</w:t>
      </w:r>
    </w:p>
    <w:p w14:paraId="13DCCDAF"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le midazolam, un médicament utilisé pour traiter les crises convulsives aiguës ou comme sédatif avant ou pendant une intervention chirurgicale ou des actes médicaux ;</w:t>
      </w:r>
    </w:p>
    <w:p w14:paraId="13DCCDB0"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la warfarine et le dabigatran, médicaments utilisés pour empêcher la formation de caillots sanguins ;</w:t>
      </w:r>
    </w:p>
    <w:p w14:paraId="13DCCDB1"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le diclofénac, médicament utilisé pour traiter les douleurs articulaires et les inflammations ;</w:t>
      </w:r>
    </w:p>
    <w:p w14:paraId="13DCCDB2"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l’alfentanil et le fentanyl, médicaments utilisés pour traiter les douleurs sévères ;</w:t>
      </w:r>
    </w:p>
    <w:p w14:paraId="13DCCDB3"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la ciclosporine, le sirolimus et le tacrolimus, médicaments utilisés lors des greffes d’organe, pour empêcher le rejet de la greffe ;</w:t>
      </w:r>
    </w:p>
    <w:p w14:paraId="13DCCDB4" w14:textId="77777777" w:rsidR="009C69A5" w:rsidRPr="009B2CF0" w:rsidRDefault="001F39B0" w:rsidP="00D1410D">
      <w:pPr>
        <w:widowControl w:val="0"/>
        <w:numPr>
          <w:ilvl w:val="0"/>
          <w:numId w:val="27"/>
        </w:numPr>
        <w:tabs>
          <w:tab w:val="clear" w:pos="567"/>
        </w:tabs>
        <w:spacing w:line="240" w:lineRule="auto"/>
        <w:ind w:left="567" w:hanging="567"/>
        <w:rPr>
          <w:szCs w:val="22"/>
        </w:rPr>
      </w:pPr>
      <w:r>
        <w:t xml:space="preserve">la dihydroergotamine et </w:t>
      </w:r>
      <w:r w:rsidR="009C69A5" w:rsidRPr="009B2CF0">
        <w:t>l’ergotamine, médicament</w:t>
      </w:r>
      <w:r>
        <w:t>s</w:t>
      </w:r>
      <w:r w:rsidR="009C69A5" w:rsidRPr="009B2CF0">
        <w:t xml:space="preserve"> utilisé</w:t>
      </w:r>
      <w:r>
        <w:t>s</w:t>
      </w:r>
      <w:r w:rsidR="009C69A5" w:rsidRPr="009B2CF0">
        <w:t xml:space="preserve"> pour traiter la migraine ;</w:t>
      </w:r>
    </w:p>
    <w:p w14:paraId="13DCCDB5"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la dompéridone, médicament utilisé pour traiter les nausées et les vomissements ;</w:t>
      </w:r>
    </w:p>
    <w:p w14:paraId="13DCCDB6"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la moxifloxacine et la clarithromycine, médicaments utilisés pour traiter les infections bactériennes ;</w:t>
      </w:r>
    </w:p>
    <w:p w14:paraId="13DCCDB7"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la méthadone, médicament utilisé pour traiter la douleur et pour traiter la dépendance aux opioïdes ;</w:t>
      </w:r>
    </w:p>
    <w:p w14:paraId="13DCCDB8"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la chloroquine et l’halofantrine, médicaments utilisés pour traiter le paludisme.</w:t>
      </w:r>
    </w:p>
    <w:p w14:paraId="13DCCDB9"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le topotécan, médicament utilisé pour traiter certains types de cancer ;</w:t>
      </w:r>
    </w:p>
    <w:p w14:paraId="13DCCDBA"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la colchicine, médicament utilisé pour traiter la goutte ;</w:t>
      </w:r>
    </w:p>
    <w:p w14:paraId="13DCCDBB"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la pravastatine et la rosuvastatine, médicaments utilisés pour réduire le taux de cholestérol ;</w:t>
      </w:r>
    </w:p>
    <w:p w14:paraId="13DCCDBC"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la sulfasalazine, médicament utilisé pour traiter les maladies inflammatoires de l’intestin ou la polyarthrite rhumatoïde.</w:t>
      </w:r>
    </w:p>
    <w:p w14:paraId="13DCCDBD" w14:textId="77777777" w:rsidR="009C69A5" w:rsidRPr="009B2CF0" w:rsidRDefault="009C69A5" w:rsidP="00D1410D">
      <w:pPr>
        <w:widowControl w:val="0"/>
        <w:tabs>
          <w:tab w:val="clear" w:pos="567"/>
        </w:tabs>
        <w:spacing w:line="240" w:lineRule="auto"/>
        <w:ind w:right="-2"/>
        <w:rPr>
          <w:szCs w:val="22"/>
        </w:rPr>
      </w:pPr>
    </w:p>
    <w:p w14:paraId="13DCCDBE" w14:textId="77777777" w:rsidR="009C69A5" w:rsidRPr="009B2CF0" w:rsidRDefault="009C69A5" w:rsidP="00D1410D">
      <w:pPr>
        <w:widowControl w:val="0"/>
        <w:tabs>
          <w:tab w:val="clear" w:pos="567"/>
        </w:tabs>
        <w:spacing w:line="240" w:lineRule="auto"/>
        <w:ind w:right="-2"/>
        <w:rPr>
          <w:szCs w:val="22"/>
        </w:rPr>
      </w:pPr>
      <w:r w:rsidRPr="009B2CF0">
        <w:t>Demandez conseil à votre médecin ou à votre pharmacien si vous n’êtes pas sûr(e) que votre médicament est l’un des médicaments mentionnés ci-dessus.</w:t>
      </w:r>
    </w:p>
    <w:p w14:paraId="13DCCDBF" w14:textId="77777777" w:rsidR="009C69A5" w:rsidRPr="009B2CF0" w:rsidRDefault="009C69A5" w:rsidP="00D1410D">
      <w:pPr>
        <w:widowControl w:val="0"/>
        <w:tabs>
          <w:tab w:val="clear" w:pos="567"/>
        </w:tabs>
        <w:spacing w:line="240" w:lineRule="auto"/>
        <w:ind w:right="-2"/>
        <w:rPr>
          <w:szCs w:val="22"/>
        </w:rPr>
      </w:pPr>
    </w:p>
    <w:p w14:paraId="13DCCDC0" w14:textId="77777777" w:rsidR="009C69A5" w:rsidRPr="009B2CF0" w:rsidRDefault="009C69A5" w:rsidP="00D1410D">
      <w:pPr>
        <w:widowControl w:val="0"/>
        <w:tabs>
          <w:tab w:val="clear" w:pos="567"/>
        </w:tabs>
        <w:spacing w:line="240" w:lineRule="auto"/>
        <w:ind w:right="-2"/>
        <w:rPr>
          <w:szCs w:val="22"/>
        </w:rPr>
      </w:pPr>
      <w:r w:rsidRPr="009B2CF0">
        <w:t>Ces médicaments doivent être utilisés avec précaution ou doivent être évités tout au long de votre traitement par Zykadia. Si vous prenez l’un d’entre eux, votre médecin devra peut-être vous prescrire un autre médicament de remplacement.</w:t>
      </w:r>
    </w:p>
    <w:p w14:paraId="13DCCDC1" w14:textId="77777777" w:rsidR="009C69A5" w:rsidRPr="009B2CF0" w:rsidRDefault="009C69A5" w:rsidP="00D1410D">
      <w:pPr>
        <w:widowControl w:val="0"/>
        <w:tabs>
          <w:tab w:val="clear" w:pos="567"/>
        </w:tabs>
        <w:spacing w:line="240" w:lineRule="auto"/>
        <w:ind w:right="-2"/>
        <w:rPr>
          <w:szCs w:val="22"/>
        </w:rPr>
      </w:pPr>
    </w:p>
    <w:p w14:paraId="13DCCDC2" w14:textId="77777777" w:rsidR="009C69A5" w:rsidRPr="009B2CF0" w:rsidRDefault="009C69A5" w:rsidP="00D1410D">
      <w:pPr>
        <w:widowControl w:val="0"/>
        <w:tabs>
          <w:tab w:val="clear" w:pos="567"/>
        </w:tabs>
        <w:spacing w:line="240" w:lineRule="auto"/>
        <w:ind w:right="-2"/>
        <w:rPr>
          <w:szCs w:val="22"/>
        </w:rPr>
      </w:pPr>
      <w:r w:rsidRPr="009B2CF0">
        <w:t>Vous devez également prévenir votre médecin si vous prenez déjà Zykadia et qu’un nouveau médicament que vous ne preniez pas auparavant en même temps que Zykadia vous est prescrit.</w:t>
      </w:r>
    </w:p>
    <w:p w14:paraId="13DCCDC3" w14:textId="77777777" w:rsidR="009C69A5" w:rsidRPr="009B2CF0" w:rsidRDefault="009C69A5" w:rsidP="00D1410D">
      <w:pPr>
        <w:widowControl w:val="0"/>
        <w:tabs>
          <w:tab w:val="clear" w:pos="567"/>
        </w:tabs>
        <w:spacing w:line="240" w:lineRule="auto"/>
        <w:ind w:right="-2"/>
        <w:rPr>
          <w:szCs w:val="22"/>
        </w:rPr>
      </w:pPr>
    </w:p>
    <w:p w14:paraId="13DCCDC4" w14:textId="77777777" w:rsidR="009C69A5" w:rsidRPr="009B2CF0" w:rsidRDefault="009C69A5" w:rsidP="00D1410D">
      <w:pPr>
        <w:keepNext/>
        <w:widowControl w:val="0"/>
        <w:tabs>
          <w:tab w:val="clear" w:pos="567"/>
        </w:tabs>
        <w:autoSpaceDE w:val="0"/>
        <w:autoSpaceDN w:val="0"/>
        <w:adjustRightInd w:val="0"/>
        <w:spacing w:line="240" w:lineRule="auto"/>
        <w:rPr>
          <w:szCs w:val="22"/>
        </w:rPr>
      </w:pPr>
      <w:r w:rsidRPr="009B2CF0">
        <w:rPr>
          <w:b/>
        </w:rPr>
        <w:t>Contraceptifs oraux</w:t>
      </w:r>
    </w:p>
    <w:p w14:paraId="13DCCDC5" w14:textId="77777777" w:rsidR="009C69A5" w:rsidRPr="009B2CF0" w:rsidRDefault="009C69A5" w:rsidP="00D1410D">
      <w:pPr>
        <w:widowControl w:val="0"/>
        <w:numPr>
          <w:ilvl w:val="12"/>
          <w:numId w:val="0"/>
        </w:numPr>
        <w:tabs>
          <w:tab w:val="clear" w:pos="567"/>
        </w:tabs>
        <w:spacing w:line="240" w:lineRule="auto"/>
        <w:rPr>
          <w:szCs w:val="22"/>
        </w:rPr>
      </w:pPr>
      <w:r w:rsidRPr="009B2CF0">
        <w:t>Si vous prenez Zykadia en même temps que des contraceptifs oraux, les contraceptifs oraux peuvent devenir inefficaces.</w:t>
      </w:r>
    </w:p>
    <w:p w14:paraId="13DCCDC6" w14:textId="77777777" w:rsidR="009C69A5" w:rsidRPr="009B2CF0" w:rsidRDefault="009C69A5" w:rsidP="00D1410D">
      <w:pPr>
        <w:widowControl w:val="0"/>
        <w:numPr>
          <w:ilvl w:val="12"/>
          <w:numId w:val="0"/>
        </w:numPr>
        <w:tabs>
          <w:tab w:val="clear" w:pos="567"/>
        </w:tabs>
        <w:spacing w:line="240" w:lineRule="auto"/>
        <w:rPr>
          <w:szCs w:val="22"/>
        </w:rPr>
      </w:pPr>
    </w:p>
    <w:p w14:paraId="13DCCDC7" w14:textId="77777777" w:rsidR="009C69A5" w:rsidRPr="009B2CF0" w:rsidRDefault="009C69A5" w:rsidP="00D1410D">
      <w:pPr>
        <w:keepNext/>
        <w:widowControl w:val="0"/>
        <w:numPr>
          <w:ilvl w:val="12"/>
          <w:numId w:val="0"/>
        </w:numPr>
        <w:tabs>
          <w:tab w:val="clear" w:pos="567"/>
        </w:tabs>
        <w:spacing w:line="240" w:lineRule="auto"/>
        <w:rPr>
          <w:b/>
          <w:szCs w:val="22"/>
        </w:rPr>
      </w:pPr>
      <w:r w:rsidRPr="009B2CF0">
        <w:rPr>
          <w:b/>
        </w:rPr>
        <w:t>Zykadia avec les aliments et les boissons</w:t>
      </w:r>
    </w:p>
    <w:p w14:paraId="13DCCDC8" w14:textId="77777777" w:rsidR="009C69A5" w:rsidRPr="009B2CF0" w:rsidRDefault="009C69A5" w:rsidP="00D1410D">
      <w:pPr>
        <w:widowControl w:val="0"/>
        <w:numPr>
          <w:ilvl w:val="12"/>
          <w:numId w:val="0"/>
        </w:numPr>
        <w:tabs>
          <w:tab w:val="clear" w:pos="567"/>
        </w:tabs>
        <w:spacing w:line="240" w:lineRule="auto"/>
        <w:ind w:right="-2"/>
        <w:rPr>
          <w:szCs w:val="22"/>
        </w:rPr>
      </w:pPr>
      <w:r w:rsidRPr="009B2CF0">
        <w:t>Vous ne devez pas manger de pamplemousse ou boire de jus de pamplemousse pendant le traitement. Cela pourrait faire augmenter la quantité de Zykadia dans votre sang jusqu’à un taux nocif.</w:t>
      </w:r>
    </w:p>
    <w:p w14:paraId="13DCCDC9" w14:textId="77777777" w:rsidR="009C69A5" w:rsidRPr="009B2CF0" w:rsidRDefault="009C69A5" w:rsidP="00D1410D">
      <w:pPr>
        <w:widowControl w:val="0"/>
        <w:numPr>
          <w:ilvl w:val="12"/>
          <w:numId w:val="0"/>
        </w:numPr>
        <w:tabs>
          <w:tab w:val="clear" w:pos="567"/>
        </w:tabs>
        <w:spacing w:line="240" w:lineRule="auto"/>
        <w:ind w:right="-2"/>
        <w:rPr>
          <w:szCs w:val="22"/>
        </w:rPr>
      </w:pPr>
    </w:p>
    <w:p w14:paraId="13DCCDCA" w14:textId="77777777" w:rsidR="009C69A5" w:rsidRPr="009B2CF0" w:rsidRDefault="009C69A5" w:rsidP="00D1410D">
      <w:pPr>
        <w:keepNext/>
        <w:widowControl w:val="0"/>
        <w:numPr>
          <w:ilvl w:val="12"/>
          <w:numId w:val="0"/>
        </w:numPr>
        <w:tabs>
          <w:tab w:val="clear" w:pos="567"/>
        </w:tabs>
        <w:spacing w:line="240" w:lineRule="auto"/>
        <w:rPr>
          <w:b/>
          <w:szCs w:val="22"/>
        </w:rPr>
      </w:pPr>
      <w:r w:rsidRPr="009B2CF0">
        <w:rPr>
          <w:b/>
        </w:rPr>
        <w:t>Grossesse et allaitement</w:t>
      </w:r>
    </w:p>
    <w:p w14:paraId="13DCCDCB" w14:textId="77777777" w:rsidR="009C69A5" w:rsidRPr="009B2CF0" w:rsidRDefault="009C69A5" w:rsidP="00D1410D">
      <w:pPr>
        <w:widowControl w:val="0"/>
        <w:numPr>
          <w:ilvl w:val="12"/>
          <w:numId w:val="0"/>
        </w:numPr>
        <w:tabs>
          <w:tab w:val="clear" w:pos="567"/>
        </w:tabs>
        <w:spacing w:line="240" w:lineRule="auto"/>
        <w:rPr>
          <w:szCs w:val="22"/>
        </w:rPr>
      </w:pPr>
      <w:r w:rsidRPr="009B2CF0">
        <w:t>Vous devez utiliser une méthode de contraception hautement efficace tout au long du traitement par Zykadia et pendant 3 mois après son arrêt. Demandez à votre médecin quelle méthode de contraception pourrait vous convenir.</w:t>
      </w:r>
    </w:p>
    <w:p w14:paraId="13DCCDCC" w14:textId="77777777" w:rsidR="009C69A5" w:rsidRPr="009B2CF0" w:rsidRDefault="009C69A5" w:rsidP="00D1410D">
      <w:pPr>
        <w:widowControl w:val="0"/>
        <w:numPr>
          <w:ilvl w:val="12"/>
          <w:numId w:val="0"/>
        </w:numPr>
        <w:tabs>
          <w:tab w:val="clear" w:pos="567"/>
        </w:tabs>
        <w:spacing w:line="240" w:lineRule="auto"/>
        <w:rPr>
          <w:szCs w:val="22"/>
        </w:rPr>
      </w:pPr>
    </w:p>
    <w:p w14:paraId="13DCCDCD" w14:textId="69F8A964" w:rsidR="009C69A5" w:rsidRPr="009B2CF0" w:rsidRDefault="009C69A5" w:rsidP="00D1410D">
      <w:pPr>
        <w:widowControl w:val="0"/>
        <w:numPr>
          <w:ilvl w:val="12"/>
          <w:numId w:val="0"/>
        </w:numPr>
        <w:tabs>
          <w:tab w:val="clear" w:pos="567"/>
        </w:tabs>
        <w:spacing w:line="240" w:lineRule="auto"/>
        <w:rPr>
          <w:szCs w:val="22"/>
        </w:rPr>
      </w:pPr>
      <w:r w:rsidRPr="009B2CF0">
        <w:t>L’utilisation de Zykadia est déconseillée pendant la grossesse à moins que les bénéfices potentiels l’emportent sur les risques potentiels pour le fœtus. Si vous êtes enceinte, si vous pensez être enceinte ou si vous envisagez une grossesse, demandez conseil à votre médecin</w:t>
      </w:r>
      <w:r w:rsidR="00306AC3">
        <w:t xml:space="preserve"> avant de prendre ce médicament</w:t>
      </w:r>
      <w:r w:rsidRPr="009B2CF0">
        <w:t>. Votre médecin vous informera des risques potentiels d’un traitement par Zykadia pendant la grossesse.</w:t>
      </w:r>
    </w:p>
    <w:p w14:paraId="13DCCDCE" w14:textId="77777777" w:rsidR="009C69A5" w:rsidRPr="009B2CF0" w:rsidRDefault="009C69A5" w:rsidP="00D1410D">
      <w:pPr>
        <w:widowControl w:val="0"/>
        <w:numPr>
          <w:ilvl w:val="12"/>
          <w:numId w:val="0"/>
        </w:numPr>
        <w:tabs>
          <w:tab w:val="clear" w:pos="567"/>
        </w:tabs>
        <w:spacing w:line="240" w:lineRule="auto"/>
        <w:rPr>
          <w:szCs w:val="22"/>
        </w:rPr>
      </w:pPr>
    </w:p>
    <w:p w14:paraId="13DCCDCF" w14:textId="77777777" w:rsidR="009C69A5" w:rsidRPr="009B2CF0" w:rsidRDefault="009C69A5" w:rsidP="00D1410D">
      <w:pPr>
        <w:widowControl w:val="0"/>
        <w:numPr>
          <w:ilvl w:val="12"/>
          <w:numId w:val="0"/>
        </w:numPr>
        <w:tabs>
          <w:tab w:val="clear" w:pos="567"/>
        </w:tabs>
        <w:spacing w:line="240" w:lineRule="auto"/>
        <w:rPr>
          <w:szCs w:val="22"/>
        </w:rPr>
      </w:pPr>
      <w:r w:rsidRPr="009B2CF0">
        <w:t>Zykadia ne doit pas être utilisé pendant l’allaitement. Vous et votre médecin déciderez ensemble si vous devez allaiter ou prendre Zykadia. Vous ne devez pas faire les deux.</w:t>
      </w:r>
    </w:p>
    <w:p w14:paraId="13DCCDD0" w14:textId="77777777" w:rsidR="009C69A5" w:rsidRPr="009B2CF0" w:rsidRDefault="009C69A5" w:rsidP="00D1410D">
      <w:pPr>
        <w:widowControl w:val="0"/>
        <w:numPr>
          <w:ilvl w:val="12"/>
          <w:numId w:val="0"/>
        </w:numPr>
        <w:tabs>
          <w:tab w:val="clear" w:pos="567"/>
        </w:tabs>
        <w:spacing w:line="240" w:lineRule="auto"/>
        <w:rPr>
          <w:szCs w:val="22"/>
        </w:rPr>
      </w:pPr>
    </w:p>
    <w:p w14:paraId="13DCCDD1" w14:textId="77777777" w:rsidR="009C69A5" w:rsidRPr="009B2CF0" w:rsidRDefault="009C69A5" w:rsidP="00D1410D">
      <w:pPr>
        <w:keepNext/>
        <w:widowControl w:val="0"/>
        <w:numPr>
          <w:ilvl w:val="12"/>
          <w:numId w:val="0"/>
        </w:numPr>
        <w:tabs>
          <w:tab w:val="clear" w:pos="567"/>
        </w:tabs>
        <w:spacing w:line="240" w:lineRule="auto"/>
        <w:rPr>
          <w:szCs w:val="22"/>
        </w:rPr>
      </w:pPr>
      <w:r w:rsidRPr="009B2CF0">
        <w:rPr>
          <w:b/>
        </w:rPr>
        <w:t>Conduite de véhicules et utilisation de machines</w:t>
      </w:r>
    </w:p>
    <w:p w14:paraId="13DCCDD2" w14:textId="77777777" w:rsidR="009C69A5" w:rsidRPr="009B2CF0" w:rsidRDefault="009C69A5" w:rsidP="00D1410D">
      <w:pPr>
        <w:widowControl w:val="0"/>
        <w:numPr>
          <w:ilvl w:val="12"/>
          <w:numId w:val="0"/>
        </w:numPr>
        <w:tabs>
          <w:tab w:val="clear" w:pos="567"/>
        </w:tabs>
        <w:spacing w:line="240" w:lineRule="auto"/>
        <w:ind w:right="-2"/>
        <w:rPr>
          <w:szCs w:val="22"/>
        </w:rPr>
      </w:pPr>
      <w:r w:rsidRPr="009B2CF0">
        <w:t>Vous devez être particulièrement prudent lorsque vous conduisez des véhicules ou utilisez des machines au cours de votre traitement par Zykadia, car vous pourriez présenter des troubles visuels ou ressentir de la fatigue.</w:t>
      </w:r>
    </w:p>
    <w:p w14:paraId="13DCCDD3" w14:textId="0A512BCC" w:rsidR="009C69A5" w:rsidRDefault="009C69A5" w:rsidP="00D1410D">
      <w:pPr>
        <w:widowControl w:val="0"/>
        <w:numPr>
          <w:ilvl w:val="12"/>
          <w:numId w:val="0"/>
        </w:numPr>
        <w:tabs>
          <w:tab w:val="clear" w:pos="567"/>
        </w:tabs>
        <w:spacing w:line="240" w:lineRule="auto"/>
        <w:ind w:right="-2"/>
        <w:rPr>
          <w:szCs w:val="22"/>
        </w:rPr>
      </w:pPr>
    </w:p>
    <w:p w14:paraId="41CF2049" w14:textId="77777777" w:rsidR="00306AC3" w:rsidRDefault="00306AC3" w:rsidP="00D1410D">
      <w:pPr>
        <w:keepNext/>
        <w:widowControl w:val="0"/>
        <w:numPr>
          <w:ilvl w:val="12"/>
          <w:numId w:val="0"/>
        </w:numPr>
        <w:tabs>
          <w:tab w:val="clear" w:pos="567"/>
        </w:tabs>
        <w:spacing w:line="240" w:lineRule="auto"/>
        <w:rPr>
          <w:b/>
        </w:rPr>
      </w:pPr>
      <w:r w:rsidRPr="00ED2A11">
        <w:rPr>
          <w:b/>
        </w:rPr>
        <w:t>Zykadia contient du sodium</w:t>
      </w:r>
    </w:p>
    <w:p w14:paraId="6709F3F1" w14:textId="02574D49" w:rsidR="00306AC3" w:rsidRDefault="00306AC3" w:rsidP="00D1410D">
      <w:pPr>
        <w:widowControl w:val="0"/>
        <w:numPr>
          <w:ilvl w:val="12"/>
          <w:numId w:val="0"/>
        </w:numPr>
        <w:tabs>
          <w:tab w:val="clear" w:pos="567"/>
        </w:tabs>
        <w:spacing w:line="240" w:lineRule="auto"/>
        <w:rPr>
          <w:bCs/>
          <w:noProof/>
          <w:szCs w:val="22"/>
        </w:rPr>
      </w:pPr>
      <w:r w:rsidRPr="00ED2A11">
        <w:t>Ce médicament</w:t>
      </w:r>
      <w:r>
        <w:t xml:space="preserve"> contient </w:t>
      </w:r>
      <w:r>
        <w:rPr>
          <w:bCs/>
          <w:noProof/>
          <w:szCs w:val="22"/>
        </w:rPr>
        <w:t xml:space="preserve">moins de 1 mmol (23 mg) de sodium par comprimé pelliculé, c’est-à-dire qu’il est essentiellement </w:t>
      </w:r>
      <w:r w:rsidR="00321F1F">
        <w:rPr>
          <w:bCs/>
          <w:noProof/>
          <w:szCs w:val="22"/>
        </w:rPr>
        <w:t>« </w:t>
      </w:r>
      <w:r>
        <w:rPr>
          <w:bCs/>
          <w:noProof/>
          <w:szCs w:val="22"/>
        </w:rPr>
        <w:t>sans sodium</w:t>
      </w:r>
      <w:r w:rsidR="00321F1F">
        <w:rPr>
          <w:bCs/>
          <w:noProof/>
          <w:szCs w:val="22"/>
        </w:rPr>
        <w:t> »</w:t>
      </w:r>
      <w:r>
        <w:rPr>
          <w:bCs/>
          <w:noProof/>
          <w:szCs w:val="22"/>
        </w:rPr>
        <w:t>.</w:t>
      </w:r>
    </w:p>
    <w:p w14:paraId="25A12522" w14:textId="77777777" w:rsidR="001F43A8" w:rsidRPr="00306AC3" w:rsidRDefault="001F43A8" w:rsidP="00D1410D">
      <w:pPr>
        <w:widowControl w:val="0"/>
        <w:numPr>
          <w:ilvl w:val="12"/>
          <w:numId w:val="0"/>
        </w:numPr>
        <w:tabs>
          <w:tab w:val="clear" w:pos="567"/>
        </w:tabs>
        <w:spacing w:line="240" w:lineRule="auto"/>
      </w:pPr>
    </w:p>
    <w:p w14:paraId="13DCCDD4" w14:textId="77777777" w:rsidR="009C69A5" w:rsidRPr="009B2CF0" w:rsidRDefault="009C69A5" w:rsidP="00D1410D">
      <w:pPr>
        <w:widowControl w:val="0"/>
        <w:numPr>
          <w:ilvl w:val="12"/>
          <w:numId w:val="0"/>
        </w:numPr>
        <w:tabs>
          <w:tab w:val="clear" w:pos="567"/>
        </w:tabs>
        <w:spacing w:line="240" w:lineRule="auto"/>
        <w:ind w:right="-2"/>
        <w:rPr>
          <w:szCs w:val="22"/>
        </w:rPr>
      </w:pPr>
    </w:p>
    <w:p w14:paraId="13DCCDD5" w14:textId="77777777" w:rsidR="009C69A5" w:rsidRPr="009B2CF0" w:rsidRDefault="009C69A5" w:rsidP="00D1410D">
      <w:pPr>
        <w:keepNext/>
        <w:widowControl w:val="0"/>
        <w:tabs>
          <w:tab w:val="clear" w:pos="567"/>
        </w:tabs>
        <w:spacing w:line="240" w:lineRule="auto"/>
        <w:rPr>
          <w:b/>
          <w:szCs w:val="22"/>
        </w:rPr>
      </w:pPr>
      <w:r w:rsidRPr="009B2CF0">
        <w:rPr>
          <w:b/>
        </w:rPr>
        <w:t>3.</w:t>
      </w:r>
      <w:r w:rsidRPr="009B2CF0">
        <w:rPr>
          <w:b/>
        </w:rPr>
        <w:tab/>
        <w:t>Comment prendre Zykadia</w:t>
      </w:r>
    </w:p>
    <w:p w14:paraId="13DCCDD6" w14:textId="77777777" w:rsidR="009C69A5" w:rsidRPr="009B2CF0" w:rsidRDefault="009C69A5" w:rsidP="00D1410D">
      <w:pPr>
        <w:keepNext/>
        <w:widowControl w:val="0"/>
        <w:numPr>
          <w:ilvl w:val="12"/>
          <w:numId w:val="0"/>
        </w:numPr>
        <w:tabs>
          <w:tab w:val="clear" w:pos="567"/>
        </w:tabs>
        <w:spacing w:line="240" w:lineRule="auto"/>
        <w:rPr>
          <w:szCs w:val="22"/>
        </w:rPr>
      </w:pPr>
    </w:p>
    <w:p w14:paraId="13DCCDD7" w14:textId="77777777" w:rsidR="009C69A5" w:rsidRPr="009B2CF0" w:rsidRDefault="009C69A5" w:rsidP="00D1410D">
      <w:pPr>
        <w:widowControl w:val="0"/>
        <w:numPr>
          <w:ilvl w:val="12"/>
          <w:numId w:val="0"/>
        </w:numPr>
        <w:tabs>
          <w:tab w:val="clear" w:pos="567"/>
        </w:tabs>
        <w:spacing w:line="240" w:lineRule="auto"/>
        <w:ind w:right="-2"/>
        <w:rPr>
          <w:szCs w:val="22"/>
        </w:rPr>
      </w:pPr>
      <w:r w:rsidRPr="009B2CF0">
        <w:t>Veillez à toujours prendre ce médicament en suivant exactement les indications de votre médecin. Vérifiez auprès de votre médecin en cas de doute.</w:t>
      </w:r>
    </w:p>
    <w:p w14:paraId="13DCCDD8" w14:textId="77777777" w:rsidR="009C69A5" w:rsidRPr="009B2CF0" w:rsidRDefault="009C69A5" w:rsidP="00D1410D">
      <w:pPr>
        <w:widowControl w:val="0"/>
        <w:numPr>
          <w:ilvl w:val="12"/>
          <w:numId w:val="0"/>
        </w:numPr>
        <w:tabs>
          <w:tab w:val="clear" w:pos="567"/>
        </w:tabs>
        <w:spacing w:line="240" w:lineRule="auto"/>
        <w:ind w:right="-2"/>
        <w:rPr>
          <w:szCs w:val="22"/>
        </w:rPr>
      </w:pPr>
    </w:p>
    <w:p w14:paraId="13DCCDD9" w14:textId="77777777" w:rsidR="009C69A5" w:rsidRPr="009B2CF0" w:rsidRDefault="009C69A5" w:rsidP="00D1410D">
      <w:pPr>
        <w:keepNext/>
        <w:widowControl w:val="0"/>
        <w:numPr>
          <w:ilvl w:val="12"/>
          <w:numId w:val="0"/>
        </w:numPr>
        <w:tabs>
          <w:tab w:val="clear" w:pos="567"/>
        </w:tabs>
        <w:spacing w:line="240" w:lineRule="auto"/>
        <w:ind w:right="-2"/>
        <w:rPr>
          <w:bCs/>
          <w:szCs w:val="22"/>
        </w:rPr>
      </w:pPr>
      <w:r w:rsidRPr="009B2CF0">
        <w:rPr>
          <w:b/>
        </w:rPr>
        <w:t>Dose de Zykadia à prendre</w:t>
      </w:r>
    </w:p>
    <w:p w14:paraId="13DCCDDA" w14:textId="77777777" w:rsidR="009C69A5" w:rsidRPr="009B2CF0" w:rsidRDefault="009C69A5" w:rsidP="00D1410D">
      <w:pPr>
        <w:keepNext/>
        <w:keepLines/>
        <w:widowControl w:val="0"/>
        <w:tabs>
          <w:tab w:val="clear" w:pos="567"/>
        </w:tabs>
        <w:spacing w:line="240" w:lineRule="auto"/>
        <w:rPr>
          <w:szCs w:val="22"/>
        </w:rPr>
      </w:pPr>
      <w:r w:rsidRPr="009B2CF0">
        <w:t xml:space="preserve">La dose recommandée est de 450 mg (trois </w:t>
      </w:r>
      <w:r w:rsidR="001F39B0">
        <w:t>comprimés</w:t>
      </w:r>
      <w:r w:rsidRPr="009B2CF0">
        <w:t xml:space="preserve">) prise une fois par jour avec de la nourriture, cependant votre médecin pourra modifier cette recommandation si nécessaire. Votre médecin vous indiquera le nombre exact de </w:t>
      </w:r>
      <w:r w:rsidR="001F39B0">
        <w:t>comprimés</w:t>
      </w:r>
      <w:r w:rsidRPr="009B2CF0">
        <w:t xml:space="preserve"> que vous devez prendre. Ne modifiez pas la dose sans en parler à votre médecin.</w:t>
      </w:r>
    </w:p>
    <w:p w14:paraId="13DCCDDB"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Prenez Zykadia une fois par jour, environ à la même heure chaque jour avec de la nourriture (par exemple une collation ou un repas complet). Si vous ne pouvez pas manger pour prendre Zykadia, prévenez votre médecin.</w:t>
      </w:r>
    </w:p>
    <w:p w14:paraId="13DCCDDC"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 xml:space="preserve">Avalez les </w:t>
      </w:r>
      <w:r w:rsidR="001F39B0">
        <w:t>comprimés</w:t>
      </w:r>
      <w:r w:rsidRPr="009B2CF0">
        <w:t xml:space="preserve"> enti</w:t>
      </w:r>
      <w:r w:rsidR="00B44DD0">
        <w:t>e</w:t>
      </w:r>
      <w:r w:rsidRPr="009B2CF0">
        <w:t>rs avec de l’eau. Vous ne devez ni les mâcher, ni les écraser.</w:t>
      </w:r>
    </w:p>
    <w:p w14:paraId="13DCCDDD"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 xml:space="preserve">Si vous vomissez après avoir avalé les </w:t>
      </w:r>
      <w:r w:rsidR="001F39B0">
        <w:t>comprimés</w:t>
      </w:r>
      <w:r w:rsidRPr="009B2CF0">
        <w:t xml:space="preserve"> de Zykadia, ne prenez pas de </w:t>
      </w:r>
      <w:r w:rsidR="001F39B0">
        <w:t>comprimés</w:t>
      </w:r>
      <w:r w:rsidRPr="009B2CF0">
        <w:t xml:space="preserve"> supplémentaires avant la prochaine dose à l’heure habituelle.</w:t>
      </w:r>
    </w:p>
    <w:p w14:paraId="13DCCDDE" w14:textId="77777777" w:rsidR="009C69A5" w:rsidRPr="009B2CF0" w:rsidRDefault="009C69A5" w:rsidP="00D1410D">
      <w:pPr>
        <w:widowControl w:val="0"/>
        <w:numPr>
          <w:ilvl w:val="12"/>
          <w:numId w:val="0"/>
        </w:numPr>
        <w:tabs>
          <w:tab w:val="clear" w:pos="567"/>
        </w:tabs>
        <w:spacing w:line="240" w:lineRule="auto"/>
        <w:ind w:right="-2"/>
        <w:rPr>
          <w:szCs w:val="22"/>
        </w:rPr>
      </w:pPr>
    </w:p>
    <w:p w14:paraId="13DCCDDF" w14:textId="77777777" w:rsidR="009C69A5" w:rsidRPr="009B2CF0" w:rsidRDefault="009C69A5" w:rsidP="00D1410D">
      <w:pPr>
        <w:keepNext/>
        <w:widowControl w:val="0"/>
        <w:numPr>
          <w:ilvl w:val="12"/>
          <w:numId w:val="0"/>
        </w:numPr>
        <w:tabs>
          <w:tab w:val="clear" w:pos="567"/>
        </w:tabs>
        <w:spacing w:line="240" w:lineRule="auto"/>
        <w:rPr>
          <w:b/>
          <w:szCs w:val="22"/>
        </w:rPr>
      </w:pPr>
      <w:r w:rsidRPr="009B2CF0">
        <w:rPr>
          <w:b/>
        </w:rPr>
        <w:t>Durée du traitement par Zykadia</w:t>
      </w:r>
    </w:p>
    <w:p w14:paraId="13DCCDE0"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Continuez à prendre Zykadia aussi longtemps que votre médecin vous le dira.</w:t>
      </w:r>
    </w:p>
    <w:p w14:paraId="13DCCDE1"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Il s’agit d’un traitement de longue durée, qui peut durer plusieurs mois. Votre médecin surveillera votre état afin de s’assurer que le traitement produit l’effet désiré.</w:t>
      </w:r>
    </w:p>
    <w:p w14:paraId="13DCCDE2" w14:textId="77777777" w:rsidR="009C69A5" w:rsidRPr="009B2CF0" w:rsidRDefault="009C69A5" w:rsidP="00D1410D">
      <w:pPr>
        <w:widowControl w:val="0"/>
        <w:numPr>
          <w:ilvl w:val="12"/>
          <w:numId w:val="0"/>
        </w:numPr>
        <w:tabs>
          <w:tab w:val="clear" w:pos="567"/>
        </w:tabs>
        <w:spacing w:line="240" w:lineRule="auto"/>
        <w:ind w:right="-2"/>
        <w:rPr>
          <w:szCs w:val="22"/>
        </w:rPr>
      </w:pPr>
    </w:p>
    <w:p w14:paraId="13DCCDE3" w14:textId="77777777" w:rsidR="009C69A5" w:rsidRPr="009B2CF0" w:rsidRDefault="009C69A5" w:rsidP="00D1410D">
      <w:pPr>
        <w:widowControl w:val="0"/>
        <w:numPr>
          <w:ilvl w:val="12"/>
          <w:numId w:val="0"/>
        </w:numPr>
        <w:tabs>
          <w:tab w:val="clear" w:pos="567"/>
        </w:tabs>
        <w:spacing w:line="240" w:lineRule="auto"/>
        <w:ind w:right="-2"/>
        <w:rPr>
          <w:szCs w:val="22"/>
        </w:rPr>
      </w:pPr>
      <w:r w:rsidRPr="009B2CF0">
        <w:t>Si vous avez des questions concernant la durée du traitement par Zykadia, adressez-vous à votre médecin ou à votre pharmacien.</w:t>
      </w:r>
    </w:p>
    <w:p w14:paraId="13DCCDE4" w14:textId="77777777" w:rsidR="009C69A5" w:rsidRPr="009B2CF0" w:rsidRDefault="009C69A5" w:rsidP="00D1410D">
      <w:pPr>
        <w:widowControl w:val="0"/>
        <w:numPr>
          <w:ilvl w:val="12"/>
          <w:numId w:val="0"/>
        </w:numPr>
        <w:tabs>
          <w:tab w:val="clear" w:pos="567"/>
        </w:tabs>
        <w:spacing w:line="240" w:lineRule="auto"/>
        <w:ind w:right="-2"/>
        <w:rPr>
          <w:szCs w:val="22"/>
        </w:rPr>
      </w:pPr>
    </w:p>
    <w:p w14:paraId="13DCCDE5" w14:textId="77777777" w:rsidR="009C69A5" w:rsidRPr="009B2CF0" w:rsidRDefault="009C69A5" w:rsidP="00D1410D">
      <w:pPr>
        <w:keepNext/>
        <w:widowControl w:val="0"/>
        <w:numPr>
          <w:ilvl w:val="12"/>
          <w:numId w:val="0"/>
        </w:numPr>
        <w:tabs>
          <w:tab w:val="clear" w:pos="567"/>
        </w:tabs>
        <w:spacing w:line="240" w:lineRule="auto"/>
        <w:rPr>
          <w:b/>
          <w:szCs w:val="22"/>
        </w:rPr>
      </w:pPr>
      <w:r w:rsidRPr="009B2CF0">
        <w:rPr>
          <w:b/>
        </w:rPr>
        <w:t>Si vous avez pris plus de Zykadia que vous n’auriez dû</w:t>
      </w:r>
    </w:p>
    <w:p w14:paraId="13DCCDE6" w14:textId="77777777" w:rsidR="009C69A5" w:rsidRPr="009B2CF0" w:rsidRDefault="009C69A5" w:rsidP="00D1410D">
      <w:pPr>
        <w:widowControl w:val="0"/>
        <w:numPr>
          <w:ilvl w:val="12"/>
          <w:numId w:val="0"/>
        </w:numPr>
        <w:tabs>
          <w:tab w:val="clear" w:pos="567"/>
        </w:tabs>
        <w:spacing w:line="240" w:lineRule="auto"/>
        <w:ind w:right="-2"/>
        <w:rPr>
          <w:szCs w:val="22"/>
        </w:rPr>
      </w:pPr>
      <w:r w:rsidRPr="009B2CF0">
        <w:t xml:space="preserve">Si vous avez accidentellement pris trop de </w:t>
      </w:r>
      <w:r w:rsidR="00D559CB">
        <w:t>comprimés</w:t>
      </w:r>
      <w:r w:rsidRPr="009B2CF0">
        <w:t>, ou si une autre personne a pris accidentellement votre médicament, contactez immédiatement votre médecin ou un hôpital. Un traitement médical peut s’avérer nécessaire.</w:t>
      </w:r>
    </w:p>
    <w:p w14:paraId="13DCCDE7" w14:textId="77777777" w:rsidR="009C69A5" w:rsidRPr="009B2CF0" w:rsidRDefault="009C69A5" w:rsidP="00D1410D">
      <w:pPr>
        <w:widowControl w:val="0"/>
        <w:numPr>
          <w:ilvl w:val="12"/>
          <w:numId w:val="0"/>
        </w:numPr>
        <w:tabs>
          <w:tab w:val="clear" w:pos="567"/>
        </w:tabs>
        <w:spacing w:line="240" w:lineRule="auto"/>
        <w:ind w:right="-2"/>
        <w:rPr>
          <w:szCs w:val="22"/>
        </w:rPr>
      </w:pPr>
    </w:p>
    <w:p w14:paraId="13DCCDE8" w14:textId="77777777" w:rsidR="009C69A5" w:rsidRPr="009B2CF0" w:rsidRDefault="009C69A5" w:rsidP="00D1410D">
      <w:pPr>
        <w:keepNext/>
        <w:widowControl w:val="0"/>
        <w:numPr>
          <w:ilvl w:val="12"/>
          <w:numId w:val="0"/>
        </w:numPr>
        <w:tabs>
          <w:tab w:val="clear" w:pos="567"/>
        </w:tabs>
        <w:spacing w:line="240" w:lineRule="auto"/>
        <w:rPr>
          <w:b/>
          <w:szCs w:val="22"/>
        </w:rPr>
      </w:pPr>
      <w:r w:rsidRPr="009B2CF0">
        <w:rPr>
          <w:b/>
        </w:rPr>
        <w:t>Si vous oubliez de prendre Zykadia</w:t>
      </w:r>
    </w:p>
    <w:p w14:paraId="13DCCDE9" w14:textId="77777777" w:rsidR="009C69A5" w:rsidRPr="009B2CF0" w:rsidRDefault="009C69A5" w:rsidP="00D1410D">
      <w:pPr>
        <w:keepNext/>
        <w:widowControl w:val="0"/>
        <w:numPr>
          <w:ilvl w:val="12"/>
          <w:numId w:val="0"/>
        </w:numPr>
        <w:tabs>
          <w:tab w:val="clear" w:pos="567"/>
        </w:tabs>
        <w:spacing w:line="240" w:lineRule="auto"/>
      </w:pPr>
      <w:r w:rsidRPr="009B2CF0">
        <w:t>Ce que vous devez faire si vous oubliez de prendre une dose dépend du temps qu’il reste avant la dose suivante.</w:t>
      </w:r>
    </w:p>
    <w:p w14:paraId="13DCCDEA" w14:textId="77777777" w:rsidR="009C69A5" w:rsidRPr="009B2CF0" w:rsidRDefault="009C69A5" w:rsidP="00D1410D">
      <w:pPr>
        <w:keepNext/>
        <w:widowControl w:val="0"/>
        <w:numPr>
          <w:ilvl w:val="0"/>
          <w:numId w:val="53"/>
        </w:numPr>
        <w:tabs>
          <w:tab w:val="clear" w:pos="567"/>
        </w:tabs>
        <w:spacing w:line="240" w:lineRule="auto"/>
        <w:ind w:left="567" w:hanging="567"/>
      </w:pPr>
      <w:r w:rsidRPr="009B2CF0">
        <w:t xml:space="preserve">Si votre prochaine dose est dans 12 heures ou plus, prenez les </w:t>
      </w:r>
      <w:r w:rsidR="00D559CB">
        <w:t>comprimés</w:t>
      </w:r>
      <w:r w:rsidRPr="009B2CF0">
        <w:t xml:space="preserve"> oubliés dès que vous vous en apercevez. Puis, prenez les </w:t>
      </w:r>
      <w:r w:rsidR="00D559CB">
        <w:t>comprimés</w:t>
      </w:r>
      <w:r w:rsidRPr="009B2CF0">
        <w:t xml:space="preserve"> suivants à l’heure habituelle.</w:t>
      </w:r>
    </w:p>
    <w:p w14:paraId="13DCCDEB" w14:textId="77777777" w:rsidR="009C69A5" w:rsidRPr="009B2CF0" w:rsidRDefault="009C69A5" w:rsidP="00D1410D">
      <w:pPr>
        <w:keepNext/>
        <w:widowControl w:val="0"/>
        <w:numPr>
          <w:ilvl w:val="0"/>
          <w:numId w:val="53"/>
        </w:numPr>
        <w:tabs>
          <w:tab w:val="clear" w:pos="567"/>
        </w:tabs>
        <w:spacing w:line="240" w:lineRule="auto"/>
        <w:ind w:left="567" w:hanging="567"/>
      </w:pPr>
      <w:r w:rsidRPr="009B2CF0">
        <w:t xml:space="preserve">Si votre prochaine dose est dans moins de 12 heures, </w:t>
      </w:r>
      <w:r w:rsidRPr="009B2CF0">
        <w:rPr>
          <w:szCs w:val="22"/>
        </w:rPr>
        <w:t xml:space="preserve">ne prenez pas </w:t>
      </w:r>
      <w:r w:rsidRPr="009B2CF0">
        <w:t xml:space="preserve">les </w:t>
      </w:r>
      <w:r w:rsidR="00D559CB">
        <w:t>comprimés</w:t>
      </w:r>
      <w:r w:rsidRPr="009B2CF0">
        <w:t xml:space="preserve"> oubliés. Puis, prenez les </w:t>
      </w:r>
      <w:r w:rsidR="00C113F8">
        <w:t>comprimés</w:t>
      </w:r>
      <w:r w:rsidR="00C113F8" w:rsidRPr="009B2CF0">
        <w:t xml:space="preserve"> </w:t>
      </w:r>
      <w:r w:rsidRPr="009B2CF0">
        <w:t>suivants à l’heure habituelle.</w:t>
      </w:r>
    </w:p>
    <w:p w14:paraId="13DCCDEC" w14:textId="77777777" w:rsidR="009C69A5" w:rsidRPr="009B2CF0" w:rsidRDefault="009C69A5" w:rsidP="00D1410D">
      <w:pPr>
        <w:widowControl w:val="0"/>
        <w:numPr>
          <w:ilvl w:val="12"/>
          <w:numId w:val="0"/>
        </w:numPr>
        <w:tabs>
          <w:tab w:val="clear" w:pos="567"/>
        </w:tabs>
        <w:spacing w:line="240" w:lineRule="auto"/>
        <w:ind w:right="-2"/>
        <w:rPr>
          <w:szCs w:val="22"/>
        </w:rPr>
      </w:pPr>
      <w:r w:rsidRPr="009B2CF0">
        <w:t>Ne prenez pas de dose double pour compenser la dose que vous avez oublié de prendre.</w:t>
      </w:r>
    </w:p>
    <w:p w14:paraId="13DCCDED" w14:textId="77777777" w:rsidR="009C69A5" w:rsidRPr="009B2CF0" w:rsidRDefault="009C69A5" w:rsidP="00D1410D">
      <w:pPr>
        <w:widowControl w:val="0"/>
        <w:numPr>
          <w:ilvl w:val="12"/>
          <w:numId w:val="0"/>
        </w:numPr>
        <w:tabs>
          <w:tab w:val="clear" w:pos="567"/>
        </w:tabs>
        <w:spacing w:line="240" w:lineRule="auto"/>
        <w:ind w:right="-2"/>
        <w:rPr>
          <w:szCs w:val="22"/>
        </w:rPr>
      </w:pPr>
    </w:p>
    <w:p w14:paraId="13DCCDEE" w14:textId="77777777" w:rsidR="009C69A5" w:rsidRPr="009B2CF0" w:rsidRDefault="009C69A5" w:rsidP="00D1410D">
      <w:pPr>
        <w:keepNext/>
        <w:widowControl w:val="0"/>
        <w:numPr>
          <w:ilvl w:val="12"/>
          <w:numId w:val="0"/>
        </w:numPr>
        <w:tabs>
          <w:tab w:val="clear" w:pos="567"/>
        </w:tabs>
        <w:spacing w:line="240" w:lineRule="auto"/>
        <w:rPr>
          <w:b/>
          <w:szCs w:val="22"/>
        </w:rPr>
      </w:pPr>
      <w:r w:rsidRPr="009B2CF0">
        <w:rPr>
          <w:b/>
        </w:rPr>
        <w:t>Si vous arrêtez de prendre Zykadia</w:t>
      </w:r>
    </w:p>
    <w:p w14:paraId="05753F81" w14:textId="78CFB959" w:rsidR="00DE47EA" w:rsidRDefault="009C69A5" w:rsidP="00D1410D">
      <w:pPr>
        <w:widowControl w:val="0"/>
        <w:numPr>
          <w:ilvl w:val="12"/>
          <w:numId w:val="0"/>
        </w:numPr>
        <w:tabs>
          <w:tab w:val="clear" w:pos="567"/>
        </w:tabs>
        <w:spacing w:line="240" w:lineRule="auto"/>
        <w:ind w:right="-2"/>
      </w:pPr>
      <w:r w:rsidRPr="009B2CF0">
        <w:t>N’arrêtez pas ce médicament sans en parler à votre médecin.</w:t>
      </w:r>
    </w:p>
    <w:p w14:paraId="0F6A46B2" w14:textId="77777777" w:rsidR="00DE47EA" w:rsidRDefault="00DE47EA" w:rsidP="00D1410D">
      <w:pPr>
        <w:widowControl w:val="0"/>
        <w:numPr>
          <w:ilvl w:val="12"/>
          <w:numId w:val="0"/>
        </w:numPr>
        <w:tabs>
          <w:tab w:val="clear" w:pos="567"/>
        </w:tabs>
        <w:spacing w:line="240" w:lineRule="auto"/>
        <w:ind w:right="-2"/>
      </w:pPr>
    </w:p>
    <w:p w14:paraId="13DCCDEF" w14:textId="7E11E424" w:rsidR="009C69A5" w:rsidRPr="009B2CF0" w:rsidRDefault="009C69A5" w:rsidP="00D1410D">
      <w:pPr>
        <w:widowControl w:val="0"/>
        <w:numPr>
          <w:ilvl w:val="12"/>
          <w:numId w:val="0"/>
        </w:numPr>
        <w:tabs>
          <w:tab w:val="clear" w:pos="567"/>
        </w:tabs>
        <w:spacing w:line="240" w:lineRule="auto"/>
        <w:ind w:right="-2"/>
        <w:rPr>
          <w:szCs w:val="22"/>
        </w:rPr>
      </w:pPr>
      <w:r w:rsidRPr="009B2CF0">
        <w:t xml:space="preserve">Si vous avez </w:t>
      </w:r>
      <w:r w:rsidR="00306AC3">
        <w:t>d’autres</w:t>
      </w:r>
      <w:r w:rsidRPr="009B2CF0">
        <w:t xml:space="preserve"> questions</w:t>
      </w:r>
      <w:r w:rsidR="00306AC3">
        <w:t xml:space="preserve"> sur l’utilisation de ce médicament</w:t>
      </w:r>
      <w:r w:rsidRPr="009B2CF0">
        <w:t xml:space="preserve">, </w:t>
      </w:r>
      <w:r w:rsidR="00306AC3">
        <w:t>demandez plus d’informations à</w:t>
      </w:r>
      <w:r w:rsidRPr="009B2CF0">
        <w:t xml:space="preserve"> votre médecin.</w:t>
      </w:r>
    </w:p>
    <w:p w14:paraId="13DCCDF0" w14:textId="77777777" w:rsidR="009C69A5" w:rsidRPr="009B2CF0" w:rsidRDefault="009C69A5" w:rsidP="00D1410D">
      <w:pPr>
        <w:widowControl w:val="0"/>
        <w:numPr>
          <w:ilvl w:val="12"/>
          <w:numId w:val="0"/>
        </w:numPr>
        <w:tabs>
          <w:tab w:val="clear" w:pos="567"/>
        </w:tabs>
        <w:spacing w:line="240" w:lineRule="auto"/>
        <w:ind w:right="-2"/>
        <w:rPr>
          <w:szCs w:val="22"/>
        </w:rPr>
      </w:pPr>
    </w:p>
    <w:p w14:paraId="13DCCDF1" w14:textId="77777777" w:rsidR="009C69A5" w:rsidRPr="009B2CF0" w:rsidRDefault="009C69A5" w:rsidP="00D1410D">
      <w:pPr>
        <w:widowControl w:val="0"/>
        <w:numPr>
          <w:ilvl w:val="12"/>
          <w:numId w:val="0"/>
        </w:numPr>
        <w:tabs>
          <w:tab w:val="clear" w:pos="567"/>
        </w:tabs>
        <w:spacing w:line="240" w:lineRule="auto"/>
      </w:pPr>
    </w:p>
    <w:p w14:paraId="13DCCDF2" w14:textId="77777777" w:rsidR="009C69A5" w:rsidRPr="009B2CF0" w:rsidRDefault="009C69A5" w:rsidP="00D1410D">
      <w:pPr>
        <w:keepNext/>
        <w:widowControl w:val="0"/>
        <w:numPr>
          <w:ilvl w:val="12"/>
          <w:numId w:val="0"/>
        </w:numPr>
        <w:tabs>
          <w:tab w:val="clear" w:pos="567"/>
        </w:tabs>
        <w:spacing w:line="240" w:lineRule="auto"/>
        <w:ind w:left="567" w:right="-2" w:hanging="567"/>
      </w:pPr>
      <w:r w:rsidRPr="009B2CF0">
        <w:rPr>
          <w:b/>
        </w:rPr>
        <w:t>4.</w:t>
      </w:r>
      <w:r w:rsidRPr="009B2CF0">
        <w:rPr>
          <w:b/>
        </w:rPr>
        <w:tab/>
        <w:t>Quels sont les effets indésirables éventuels?</w:t>
      </w:r>
    </w:p>
    <w:p w14:paraId="13DCCDF3" w14:textId="77777777" w:rsidR="009C69A5" w:rsidRPr="009B2CF0" w:rsidRDefault="009C69A5" w:rsidP="00D1410D">
      <w:pPr>
        <w:keepNext/>
        <w:widowControl w:val="0"/>
        <w:numPr>
          <w:ilvl w:val="12"/>
          <w:numId w:val="0"/>
        </w:numPr>
        <w:tabs>
          <w:tab w:val="clear" w:pos="567"/>
        </w:tabs>
        <w:spacing w:line="240" w:lineRule="auto"/>
      </w:pPr>
    </w:p>
    <w:p w14:paraId="13DCCDF4" w14:textId="77777777" w:rsidR="009C69A5" w:rsidRPr="009B2CF0" w:rsidRDefault="009C69A5" w:rsidP="00D1410D">
      <w:pPr>
        <w:widowControl w:val="0"/>
        <w:numPr>
          <w:ilvl w:val="12"/>
          <w:numId w:val="0"/>
        </w:numPr>
        <w:tabs>
          <w:tab w:val="clear" w:pos="567"/>
        </w:tabs>
        <w:spacing w:line="240" w:lineRule="auto"/>
        <w:ind w:right="-28"/>
        <w:rPr>
          <w:szCs w:val="22"/>
        </w:rPr>
      </w:pPr>
      <w:r w:rsidRPr="009B2CF0">
        <w:t>Comme tous les médicaments, ce médicament peut provoquer des effets indésirables, mais ils ne surviennent pas systématiquement chez tout le monde.</w:t>
      </w:r>
    </w:p>
    <w:p w14:paraId="13DCCDF5" w14:textId="77777777" w:rsidR="009C69A5" w:rsidRPr="009B2CF0" w:rsidRDefault="009C69A5" w:rsidP="00D1410D">
      <w:pPr>
        <w:widowControl w:val="0"/>
        <w:numPr>
          <w:ilvl w:val="12"/>
          <w:numId w:val="0"/>
        </w:numPr>
        <w:tabs>
          <w:tab w:val="clear" w:pos="567"/>
        </w:tabs>
        <w:spacing w:line="240" w:lineRule="auto"/>
        <w:ind w:right="-28"/>
        <w:rPr>
          <w:szCs w:val="22"/>
        </w:rPr>
      </w:pPr>
    </w:p>
    <w:p w14:paraId="13DCCDF6" w14:textId="77777777" w:rsidR="009C69A5" w:rsidRPr="009B2CF0" w:rsidRDefault="009C69A5" w:rsidP="00D1410D">
      <w:pPr>
        <w:keepNext/>
        <w:widowControl w:val="0"/>
        <w:numPr>
          <w:ilvl w:val="12"/>
          <w:numId w:val="0"/>
        </w:numPr>
        <w:tabs>
          <w:tab w:val="clear" w:pos="567"/>
        </w:tabs>
        <w:spacing w:line="240" w:lineRule="auto"/>
        <w:rPr>
          <w:szCs w:val="22"/>
        </w:rPr>
      </w:pPr>
      <w:r w:rsidRPr="009B2CF0">
        <w:rPr>
          <w:b/>
        </w:rPr>
        <w:t>ARRÊTEZ de prendre Zykadia et demandez immédiatement un avis médical si vous présentez l’un des effets indésirables suivants</w:t>
      </w:r>
      <w:r w:rsidRPr="009B2CF0">
        <w:t>, qui peuvent être les signes d’une réaction allergique :</w:t>
      </w:r>
    </w:p>
    <w:p w14:paraId="13DCCDF7"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Difficultés à respirer ou à avaler ;</w:t>
      </w:r>
    </w:p>
    <w:p w14:paraId="13DCCDF8"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Gonflement du visage, des lèvres, de la langue ou de la gorge ;</w:t>
      </w:r>
    </w:p>
    <w:p w14:paraId="13DCCDF9"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Démangeaisons sévères de la peau, avec une éruption de plaques rouges ou des petits boutons.</w:t>
      </w:r>
    </w:p>
    <w:p w14:paraId="13DCCDFA" w14:textId="77777777" w:rsidR="009C69A5" w:rsidRPr="009B2CF0" w:rsidRDefault="009C69A5" w:rsidP="00D1410D">
      <w:pPr>
        <w:widowControl w:val="0"/>
        <w:tabs>
          <w:tab w:val="clear" w:pos="567"/>
        </w:tabs>
        <w:spacing w:line="240" w:lineRule="auto"/>
        <w:ind w:right="-2"/>
      </w:pPr>
    </w:p>
    <w:p w14:paraId="13DCCDFB" w14:textId="77777777" w:rsidR="009C69A5" w:rsidRPr="009B2CF0" w:rsidRDefault="009C69A5" w:rsidP="00D1410D">
      <w:pPr>
        <w:keepNext/>
        <w:widowControl w:val="0"/>
        <w:tabs>
          <w:tab w:val="clear" w:pos="567"/>
        </w:tabs>
        <w:spacing w:line="240" w:lineRule="auto"/>
        <w:rPr>
          <w:b/>
          <w:szCs w:val="22"/>
        </w:rPr>
      </w:pPr>
      <w:r w:rsidRPr="009B2CF0">
        <w:rPr>
          <w:b/>
        </w:rPr>
        <w:t>Certains effets indésirables peuvent être graves</w:t>
      </w:r>
    </w:p>
    <w:p w14:paraId="13DCCDFC" w14:textId="77777777" w:rsidR="009C69A5" w:rsidRPr="009B2CF0" w:rsidRDefault="009C69A5" w:rsidP="00D1410D">
      <w:pPr>
        <w:keepNext/>
        <w:widowControl w:val="0"/>
        <w:numPr>
          <w:ilvl w:val="12"/>
          <w:numId w:val="0"/>
        </w:numPr>
        <w:tabs>
          <w:tab w:val="clear" w:pos="567"/>
        </w:tabs>
        <w:spacing w:line="240" w:lineRule="auto"/>
        <w:rPr>
          <w:szCs w:val="22"/>
        </w:rPr>
      </w:pPr>
      <w:r w:rsidRPr="009B2CF0">
        <w:t>Si vous présentez l’un des effets indésirables suivants, prévenez immédiatement votre médecin ou votre pharmacien :</w:t>
      </w:r>
    </w:p>
    <w:p w14:paraId="13DCCDFD"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Douleur ou gêne dans la poitrine, modification du rythme cardiaque (rapide ou lent), étourdissements, évanouissements, vertiges, bleuissement des lèvres, essoufflement, gonflement des membres inférieurs ou de la peau (signes ou symptômes potentiels de problèmes cardiaques) ;</w:t>
      </w:r>
    </w:p>
    <w:p w14:paraId="13DCCDFE"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Apparition ou aggravation de symptômes tels que toux avec ou sans crachat, fièvre, douleurs au niveau du thorax, difficultés à respirer ou essoufflement (signes potentiels de problèmes pulmonaires) ;</w:t>
      </w:r>
    </w:p>
    <w:p w14:paraId="13DCCDFF"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Fatigue, démangeaisons cutanées, coloration jaune de la peau ou du blanc des yeux, nausées (sensation de malaise) ou vomissements, diminution de l’appétit, douleur du côté droit de votre abdomen (ventre), urines foncées ou brunes, saignements ou bleus plus fréquents que la normale (signes ou symptômes potentiels de problèmes avec votre foie) ;</w:t>
      </w:r>
    </w:p>
    <w:p w14:paraId="13DCCE00"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Diarrhée, nausées ou vomissements sévères ;</w:t>
      </w:r>
    </w:p>
    <w:p w14:paraId="13DCCE01"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Soif excessive ou envie d’uriner plus fréquente (symptômes d’un taux de sucre élevé dans le sang) ,</w:t>
      </w:r>
    </w:p>
    <w:p w14:paraId="13DCCE02"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Douleurs importantes de la partie haute de l’estomac (signe d’une inflammation du pancréas, également connue sous le nom de pancréatite).</w:t>
      </w:r>
    </w:p>
    <w:p w14:paraId="13DCCE03" w14:textId="77777777" w:rsidR="009C69A5" w:rsidRPr="009B2CF0" w:rsidRDefault="009C69A5" w:rsidP="00D1410D">
      <w:pPr>
        <w:widowControl w:val="0"/>
        <w:tabs>
          <w:tab w:val="clear" w:pos="567"/>
        </w:tabs>
        <w:spacing w:line="240" w:lineRule="auto"/>
        <w:ind w:right="-2"/>
        <w:rPr>
          <w:rFonts w:ascii="TimesNewRoman" w:hAnsi="TimesNewRoman" w:cs="TimesNewRoman"/>
        </w:rPr>
      </w:pPr>
    </w:p>
    <w:p w14:paraId="13DCCE04" w14:textId="77777777" w:rsidR="009C69A5" w:rsidRPr="009B2CF0" w:rsidRDefault="009C69A5" w:rsidP="00D1410D">
      <w:pPr>
        <w:keepNext/>
        <w:widowControl w:val="0"/>
        <w:tabs>
          <w:tab w:val="clear" w:pos="567"/>
        </w:tabs>
        <w:spacing w:line="240" w:lineRule="auto"/>
        <w:rPr>
          <w:b/>
          <w:szCs w:val="24"/>
        </w:rPr>
      </w:pPr>
      <w:r w:rsidRPr="009B2CF0">
        <w:rPr>
          <w:b/>
        </w:rPr>
        <w:t>Autres effets indésirables éventuels</w:t>
      </w:r>
    </w:p>
    <w:p w14:paraId="13DCCE05" w14:textId="77777777" w:rsidR="009C69A5" w:rsidRPr="009B2CF0" w:rsidRDefault="009C69A5" w:rsidP="00D1410D">
      <w:pPr>
        <w:keepNext/>
        <w:widowControl w:val="0"/>
        <w:tabs>
          <w:tab w:val="clear" w:pos="567"/>
        </w:tabs>
        <w:spacing w:line="240" w:lineRule="auto"/>
        <w:rPr>
          <w:szCs w:val="22"/>
        </w:rPr>
      </w:pPr>
      <w:r w:rsidRPr="009B2CF0">
        <w:t>Les autres effets indésirables sont énumérés ci-dessous. Si ces effets indésirables deviennent sévères, informez-en votre médecin ou votre pharmacien.</w:t>
      </w:r>
    </w:p>
    <w:p w14:paraId="13DCCE06" w14:textId="77777777" w:rsidR="009C69A5" w:rsidRPr="009B2CF0" w:rsidRDefault="009C69A5" w:rsidP="00D1410D">
      <w:pPr>
        <w:keepNext/>
        <w:widowControl w:val="0"/>
        <w:tabs>
          <w:tab w:val="clear" w:pos="567"/>
        </w:tabs>
        <w:spacing w:line="240" w:lineRule="auto"/>
        <w:rPr>
          <w:szCs w:val="22"/>
        </w:rPr>
      </w:pPr>
    </w:p>
    <w:p w14:paraId="13DCCE07" w14:textId="77777777" w:rsidR="009C69A5" w:rsidRPr="009B2CF0" w:rsidRDefault="009C69A5" w:rsidP="00D1410D">
      <w:pPr>
        <w:keepNext/>
        <w:widowControl w:val="0"/>
        <w:tabs>
          <w:tab w:val="clear" w:pos="567"/>
        </w:tabs>
        <w:spacing w:line="240" w:lineRule="auto"/>
        <w:rPr>
          <w:iCs/>
          <w:szCs w:val="22"/>
        </w:rPr>
      </w:pPr>
      <w:r w:rsidRPr="009B2CF0">
        <w:rPr>
          <w:b/>
        </w:rPr>
        <w:t>Très fréquent</w:t>
      </w:r>
      <w:r w:rsidRPr="009B2CF0">
        <w:t xml:space="preserve"> (pouvant affecter plus d’une personne sur 10) :</w:t>
      </w:r>
    </w:p>
    <w:p w14:paraId="13DCCE08"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Fatigue (fatigue et asthénie)</w:t>
      </w:r>
    </w:p>
    <w:p w14:paraId="13DCCE09"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 xml:space="preserve">Résultats anormaux des analyses de sang visant à contrôler la fonction hépatique (taux élevé de l’enzyme appelée alanine aminotransférase et/ou de l’aspartate aminotransférase et/ou de la </w:t>
      </w:r>
      <w:r w:rsidRPr="009B2CF0">
        <w:rPr>
          <w:noProof/>
          <w:szCs w:val="22"/>
        </w:rPr>
        <w:t>gamma glutamyltransférase et/ou de la phosphatase alcaline sérique</w:t>
      </w:r>
      <w:r w:rsidRPr="009B2CF0">
        <w:t>, taux élevé de bilirubine)</w:t>
      </w:r>
    </w:p>
    <w:p w14:paraId="13DCCE0A"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Douleurs abdominales</w:t>
      </w:r>
    </w:p>
    <w:p w14:paraId="13DCCE0B"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Diminution de l’appétit</w:t>
      </w:r>
    </w:p>
    <w:p w14:paraId="13DCCE0C"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Perte de poids</w:t>
      </w:r>
    </w:p>
    <w:p w14:paraId="13DCCE0D"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Constipation</w:t>
      </w:r>
    </w:p>
    <w:p w14:paraId="13DCCE0E"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Rash</w:t>
      </w:r>
    </w:p>
    <w:p w14:paraId="13DCCE0F"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Résultats anormaux des analyses de sang visant à contrôler la fonction rénale (taux élevé de créatinine)</w:t>
      </w:r>
    </w:p>
    <w:p w14:paraId="13DCCE10"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Brûlures d’estomac (signe potentiel d’un trouble de l’appareil digestif)</w:t>
      </w:r>
    </w:p>
    <w:p w14:paraId="13DCCE11"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Diminution du nombre de globules rouges, appelée anémie</w:t>
      </w:r>
    </w:p>
    <w:p w14:paraId="13DCCE12" w14:textId="77777777" w:rsidR="009C69A5" w:rsidRPr="009B2CF0" w:rsidRDefault="009C69A5" w:rsidP="00D1410D">
      <w:pPr>
        <w:widowControl w:val="0"/>
        <w:tabs>
          <w:tab w:val="clear" w:pos="567"/>
        </w:tabs>
        <w:spacing w:line="240" w:lineRule="auto"/>
        <w:ind w:right="-2"/>
        <w:rPr>
          <w:rFonts w:ascii="TimesNewRoman" w:hAnsi="TimesNewRoman" w:cs="TimesNewRoman"/>
        </w:rPr>
      </w:pPr>
    </w:p>
    <w:p w14:paraId="13DCCE13" w14:textId="77777777" w:rsidR="009C69A5" w:rsidRPr="009B2CF0" w:rsidRDefault="009C69A5" w:rsidP="00D1410D">
      <w:pPr>
        <w:keepNext/>
        <w:widowControl w:val="0"/>
        <w:tabs>
          <w:tab w:val="clear" w:pos="567"/>
        </w:tabs>
        <w:spacing w:line="240" w:lineRule="auto"/>
        <w:rPr>
          <w:iCs/>
          <w:szCs w:val="22"/>
        </w:rPr>
      </w:pPr>
      <w:r w:rsidRPr="009B2CF0">
        <w:rPr>
          <w:b/>
        </w:rPr>
        <w:t xml:space="preserve">Fréquent </w:t>
      </w:r>
      <w:r w:rsidRPr="009B2CF0">
        <w:t>(pouvant affecter jusqu’à 1 personne sur 10) :</w:t>
      </w:r>
    </w:p>
    <w:p w14:paraId="13DCCE14"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Troubles de la vision</w:t>
      </w:r>
    </w:p>
    <w:p w14:paraId="13DCCE15"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Faible taux de phosphate dans le sang (ceci est détecté lors des analyses de sang)</w:t>
      </w:r>
    </w:p>
    <w:p w14:paraId="13DCCE16"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Taux élevé dans le sang des enzymes appelées lipase et/ou amylase (ceci est détecté lors des analyses de sang)</w:t>
      </w:r>
    </w:p>
    <w:p w14:paraId="13DCCE17"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Diminution du débit urinaire (signe potentiel d’un problème rénal)</w:t>
      </w:r>
    </w:p>
    <w:p w14:paraId="13DCCE18" w14:textId="77777777" w:rsidR="009C69A5" w:rsidRPr="009B2CF0" w:rsidRDefault="009C69A5" w:rsidP="00D1410D">
      <w:pPr>
        <w:widowControl w:val="0"/>
        <w:tabs>
          <w:tab w:val="clear" w:pos="567"/>
        </w:tabs>
        <w:spacing w:line="240" w:lineRule="auto"/>
        <w:ind w:right="-2"/>
        <w:rPr>
          <w:rFonts w:ascii="TimesNewRoman" w:hAnsi="TimesNewRoman" w:cs="TimesNewRoman"/>
        </w:rPr>
      </w:pPr>
    </w:p>
    <w:p w14:paraId="13DCCE19" w14:textId="77777777" w:rsidR="009C69A5" w:rsidRPr="009B2CF0" w:rsidRDefault="009C69A5" w:rsidP="00D1410D">
      <w:pPr>
        <w:keepNext/>
        <w:widowControl w:val="0"/>
        <w:numPr>
          <w:ilvl w:val="12"/>
          <w:numId w:val="0"/>
        </w:numPr>
        <w:spacing w:line="240" w:lineRule="auto"/>
        <w:rPr>
          <w:b/>
          <w:szCs w:val="22"/>
        </w:rPr>
      </w:pPr>
      <w:r w:rsidRPr="009B2CF0">
        <w:rPr>
          <w:b/>
        </w:rPr>
        <w:t>Déclaration des effets indésirables</w:t>
      </w:r>
    </w:p>
    <w:p w14:paraId="13DCCE1A" w14:textId="231EE504" w:rsidR="009C69A5" w:rsidRPr="009B2CF0" w:rsidRDefault="009C69A5" w:rsidP="00D1410D">
      <w:pPr>
        <w:pStyle w:val="BodytextAgency"/>
        <w:widowControl w:val="0"/>
        <w:spacing w:after="0" w:line="240" w:lineRule="auto"/>
        <w:rPr>
          <w:rFonts w:ascii="Times New Roman" w:hAnsi="Times New Roman"/>
          <w:sz w:val="22"/>
        </w:rPr>
      </w:pPr>
      <w:r w:rsidRPr="009B2CF0">
        <w:rPr>
          <w:rFonts w:ascii="Times New Roman" w:hAnsi="Times New Roman"/>
          <w:sz w:val="22"/>
        </w:rPr>
        <w:t>Si vous ressentez un quelconque effet indésirable, parlez-en à votre médecin ou votre pharmacien.</w:t>
      </w:r>
      <w:r w:rsidRPr="009B2CF0">
        <w:rPr>
          <w:rFonts w:ascii="Times New Roman" w:hAnsi="Times New Roman"/>
          <w:color w:val="FF0000"/>
          <w:sz w:val="22"/>
        </w:rPr>
        <w:t xml:space="preserve"> </w:t>
      </w:r>
      <w:r w:rsidRPr="009B2CF0">
        <w:rPr>
          <w:rFonts w:ascii="Times New Roman" w:hAnsi="Times New Roman"/>
          <w:sz w:val="22"/>
        </w:rPr>
        <w:t>Ceci s’applique aussi à tout effet indésirable qui ne serait pas mentionné dans cette notice.</w:t>
      </w:r>
      <w:r w:rsidRPr="009B2CF0">
        <w:t xml:space="preserve"> </w:t>
      </w:r>
      <w:r w:rsidRPr="009B2CF0">
        <w:rPr>
          <w:rFonts w:ascii="Times New Roman" w:hAnsi="Times New Roman"/>
          <w:sz w:val="22"/>
        </w:rPr>
        <w:t xml:space="preserve">Vous pouvez également déclarer les effets indésirables directement via </w:t>
      </w:r>
      <w:r w:rsidRPr="009B2CF0">
        <w:rPr>
          <w:rFonts w:ascii="Times New Roman" w:hAnsi="Times New Roman"/>
          <w:sz w:val="22"/>
          <w:shd w:val="pct15" w:color="auto" w:fill="auto"/>
        </w:rPr>
        <w:t xml:space="preserve">le système national de déclaration décrit en </w:t>
      </w:r>
      <w:hyperlink r:id="rId23" w:history="1">
        <w:r w:rsidRPr="009B2CF0">
          <w:rPr>
            <w:rStyle w:val="Hyperlink"/>
            <w:rFonts w:ascii="Times New Roman" w:hAnsi="Times New Roman"/>
            <w:sz w:val="22"/>
            <w:shd w:val="pct15" w:color="auto" w:fill="auto"/>
          </w:rPr>
          <w:t>annexe V</w:t>
        </w:r>
      </w:hyperlink>
      <w:r w:rsidRPr="009B2CF0">
        <w:rPr>
          <w:rFonts w:ascii="Times New Roman" w:hAnsi="Times New Roman"/>
          <w:sz w:val="22"/>
        </w:rPr>
        <w:t>. En signalant les effets indésirables, vous contribuez à fournir davantage d’informations sur la sécurité du médicament.</w:t>
      </w:r>
    </w:p>
    <w:p w14:paraId="13DCCE1B"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E1C" w14:textId="77777777" w:rsidR="009C69A5" w:rsidRPr="009B2CF0" w:rsidRDefault="009C69A5" w:rsidP="00D1410D">
      <w:pPr>
        <w:widowControl w:val="0"/>
        <w:tabs>
          <w:tab w:val="clear" w:pos="567"/>
        </w:tabs>
        <w:autoSpaceDE w:val="0"/>
        <w:autoSpaceDN w:val="0"/>
        <w:adjustRightInd w:val="0"/>
        <w:spacing w:line="240" w:lineRule="auto"/>
        <w:rPr>
          <w:szCs w:val="22"/>
        </w:rPr>
      </w:pPr>
    </w:p>
    <w:p w14:paraId="13DCCE1D" w14:textId="77777777" w:rsidR="009C69A5" w:rsidRPr="009B2CF0" w:rsidRDefault="009C69A5" w:rsidP="00D1410D">
      <w:pPr>
        <w:keepNext/>
        <w:widowControl w:val="0"/>
        <w:numPr>
          <w:ilvl w:val="12"/>
          <w:numId w:val="0"/>
        </w:numPr>
        <w:tabs>
          <w:tab w:val="clear" w:pos="567"/>
        </w:tabs>
        <w:spacing w:line="240" w:lineRule="auto"/>
        <w:ind w:left="567" w:right="-2" w:hanging="567"/>
        <w:rPr>
          <w:b/>
          <w:szCs w:val="22"/>
        </w:rPr>
      </w:pPr>
      <w:r w:rsidRPr="009B2CF0">
        <w:rPr>
          <w:b/>
        </w:rPr>
        <w:t>5.</w:t>
      </w:r>
      <w:r w:rsidRPr="009B2CF0">
        <w:rPr>
          <w:b/>
        </w:rPr>
        <w:tab/>
        <w:t>Comment conserver Zykadia</w:t>
      </w:r>
    </w:p>
    <w:p w14:paraId="13DCCE1E" w14:textId="77777777" w:rsidR="009C69A5" w:rsidRPr="009B2CF0" w:rsidRDefault="009C69A5" w:rsidP="00D1410D">
      <w:pPr>
        <w:keepNext/>
        <w:widowControl w:val="0"/>
        <w:numPr>
          <w:ilvl w:val="12"/>
          <w:numId w:val="0"/>
        </w:numPr>
        <w:tabs>
          <w:tab w:val="clear" w:pos="567"/>
        </w:tabs>
        <w:spacing w:line="240" w:lineRule="auto"/>
        <w:ind w:right="-2"/>
        <w:rPr>
          <w:szCs w:val="22"/>
        </w:rPr>
      </w:pPr>
    </w:p>
    <w:p w14:paraId="13DCCE1F"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Tenir ce médicament hors de la vue et de la portée des enfants.</w:t>
      </w:r>
    </w:p>
    <w:p w14:paraId="13DCCE20"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N’utilisez pas ce médicament après la date de péremption indiquée sur la boîte et la plaquette thermoformée après EXP. La date de péremption fait référence au dernier jour de ce mois.</w:t>
      </w:r>
    </w:p>
    <w:p w14:paraId="13DCCE21"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rPr>
          <w:noProof/>
        </w:rPr>
        <w:t>Ce médicament ne nécessite pas de précautions particulières de conservation.</w:t>
      </w:r>
    </w:p>
    <w:p w14:paraId="13DCCE22" w14:textId="77777777" w:rsidR="009C69A5" w:rsidRPr="009B2CF0" w:rsidRDefault="009C69A5" w:rsidP="00D1410D">
      <w:pPr>
        <w:widowControl w:val="0"/>
        <w:numPr>
          <w:ilvl w:val="0"/>
          <w:numId w:val="27"/>
        </w:numPr>
        <w:tabs>
          <w:tab w:val="clear" w:pos="567"/>
        </w:tabs>
        <w:spacing w:line="240" w:lineRule="auto"/>
        <w:ind w:left="567" w:hanging="567"/>
        <w:rPr>
          <w:szCs w:val="22"/>
        </w:rPr>
      </w:pPr>
      <w:r w:rsidRPr="009B2CF0">
        <w:t>N’utilisez pas ce médicament si vous remarquez que l’emballage est endommagé ou semble avoir été ouvert.</w:t>
      </w:r>
    </w:p>
    <w:p w14:paraId="13DCCE23" w14:textId="77777777" w:rsidR="009C69A5" w:rsidRPr="009B2CF0" w:rsidRDefault="009C69A5" w:rsidP="00D1410D">
      <w:pPr>
        <w:widowControl w:val="0"/>
        <w:numPr>
          <w:ilvl w:val="12"/>
          <w:numId w:val="0"/>
        </w:numPr>
        <w:tabs>
          <w:tab w:val="clear" w:pos="567"/>
        </w:tabs>
        <w:spacing w:line="240" w:lineRule="auto"/>
        <w:ind w:right="-2"/>
        <w:rPr>
          <w:szCs w:val="22"/>
        </w:rPr>
      </w:pPr>
    </w:p>
    <w:p w14:paraId="13DCCE24" w14:textId="77777777" w:rsidR="009C69A5" w:rsidRPr="009B2CF0" w:rsidRDefault="009C69A5" w:rsidP="00D1410D">
      <w:pPr>
        <w:widowControl w:val="0"/>
        <w:numPr>
          <w:ilvl w:val="12"/>
          <w:numId w:val="0"/>
        </w:numPr>
        <w:tabs>
          <w:tab w:val="clear" w:pos="567"/>
        </w:tabs>
        <w:spacing w:line="240" w:lineRule="auto"/>
        <w:ind w:right="-2"/>
        <w:rPr>
          <w:iCs/>
          <w:szCs w:val="22"/>
        </w:rPr>
      </w:pPr>
      <w:r w:rsidRPr="009B2CF0">
        <w:t>Ne jetez aucun médicament au tout-à-l’égout ou avec les ordures ménagères. Demandez à votre pharmacien d’éliminer les médicaments que vous n’utilisez plus. Ces mesures contribueront à protéger l’environnement.</w:t>
      </w:r>
    </w:p>
    <w:p w14:paraId="13DCCE25" w14:textId="77777777" w:rsidR="009C69A5" w:rsidRPr="009B2CF0" w:rsidRDefault="009C69A5" w:rsidP="00D1410D">
      <w:pPr>
        <w:widowControl w:val="0"/>
        <w:numPr>
          <w:ilvl w:val="12"/>
          <w:numId w:val="0"/>
        </w:numPr>
        <w:tabs>
          <w:tab w:val="clear" w:pos="567"/>
        </w:tabs>
        <w:spacing w:line="240" w:lineRule="auto"/>
        <w:ind w:right="-2"/>
        <w:rPr>
          <w:szCs w:val="22"/>
        </w:rPr>
      </w:pPr>
    </w:p>
    <w:p w14:paraId="13DCCE26" w14:textId="77777777" w:rsidR="009C69A5" w:rsidRPr="009B2CF0" w:rsidRDefault="009C69A5" w:rsidP="00D1410D">
      <w:pPr>
        <w:widowControl w:val="0"/>
        <w:numPr>
          <w:ilvl w:val="12"/>
          <w:numId w:val="0"/>
        </w:numPr>
        <w:tabs>
          <w:tab w:val="clear" w:pos="567"/>
        </w:tabs>
        <w:spacing w:line="240" w:lineRule="auto"/>
        <w:ind w:right="-2"/>
        <w:rPr>
          <w:szCs w:val="22"/>
        </w:rPr>
      </w:pPr>
    </w:p>
    <w:p w14:paraId="13DCCE27" w14:textId="77777777" w:rsidR="009C69A5" w:rsidRPr="009B2CF0" w:rsidRDefault="009C69A5" w:rsidP="00D1410D">
      <w:pPr>
        <w:keepNext/>
        <w:widowControl w:val="0"/>
        <w:numPr>
          <w:ilvl w:val="12"/>
          <w:numId w:val="0"/>
        </w:numPr>
        <w:tabs>
          <w:tab w:val="clear" w:pos="567"/>
        </w:tabs>
        <w:spacing w:line="240" w:lineRule="auto"/>
        <w:ind w:right="-2"/>
        <w:rPr>
          <w:b/>
        </w:rPr>
      </w:pPr>
      <w:r w:rsidRPr="009B2CF0">
        <w:rPr>
          <w:b/>
        </w:rPr>
        <w:t>6.</w:t>
      </w:r>
      <w:r w:rsidRPr="009B2CF0">
        <w:rPr>
          <w:b/>
        </w:rPr>
        <w:tab/>
        <w:t>Contenu de l’emballage et autres informations</w:t>
      </w:r>
    </w:p>
    <w:p w14:paraId="13DCCE28" w14:textId="77777777" w:rsidR="009C69A5" w:rsidRPr="009B2CF0" w:rsidRDefault="009C69A5" w:rsidP="00D1410D">
      <w:pPr>
        <w:keepNext/>
        <w:widowControl w:val="0"/>
        <w:numPr>
          <w:ilvl w:val="12"/>
          <w:numId w:val="0"/>
        </w:numPr>
        <w:tabs>
          <w:tab w:val="clear" w:pos="567"/>
        </w:tabs>
        <w:spacing w:line="240" w:lineRule="auto"/>
      </w:pPr>
    </w:p>
    <w:p w14:paraId="13DCCE29" w14:textId="77777777" w:rsidR="009C69A5" w:rsidRPr="009B2CF0" w:rsidRDefault="009C69A5" w:rsidP="00D1410D">
      <w:pPr>
        <w:keepNext/>
        <w:widowControl w:val="0"/>
        <w:numPr>
          <w:ilvl w:val="12"/>
          <w:numId w:val="0"/>
        </w:numPr>
        <w:tabs>
          <w:tab w:val="clear" w:pos="567"/>
        </w:tabs>
        <w:spacing w:line="240" w:lineRule="auto"/>
        <w:ind w:right="-2"/>
        <w:rPr>
          <w:b/>
        </w:rPr>
      </w:pPr>
      <w:r w:rsidRPr="009B2CF0">
        <w:rPr>
          <w:b/>
        </w:rPr>
        <w:t>Ce que contient Zykadia</w:t>
      </w:r>
    </w:p>
    <w:p w14:paraId="13DCCE2A" w14:textId="77777777" w:rsidR="009C69A5" w:rsidRPr="009B2CF0" w:rsidRDefault="009C69A5" w:rsidP="00D1410D">
      <w:pPr>
        <w:keepNext/>
        <w:widowControl w:val="0"/>
        <w:numPr>
          <w:ilvl w:val="0"/>
          <w:numId w:val="27"/>
        </w:numPr>
        <w:tabs>
          <w:tab w:val="clear" w:pos="567"/>
        </w:tabs>
        <w:spacing w:line="240" w:lineRule="auto"/>
        <w:ind w:left="567" w:hanging="567"/>
        <w:rPr>
          <w:szCs w:val="22"/>
        </w:rPr>
      </w:pPr>
      <w:r w:rsidRPr="009B2CF0">
        <w:t xml:space="preserve">La substance active de Zykadia est le céritinib. Chaque </w:t>
      </w:r>
      <w:r w:rsidR="00D559CB">
        <w:t>comprimé pelliculé</w:t>
      </w:r>
      <w:r w:rsidRPr="009B2CF0">
        <w:t xml:space="preserve"> contient 150 mg de céritinib.</w:t>
      </w:r>
    </w:p>
    <w:p w14:paraId="13DCCE2B" w14:textId="77777777" w:rsidR="009C69A5" w:rsidRPr="009B2CF0" w:rsidRDefault="009C69A5" w:rsidP="00D1410D">
      <w:pPr>
        <w:keepNext/>
        <w:widowControl w:val="0"/>
        <w:numPr>
          <w:ilvl w:val="0"/>
          <w:numId w:val="27"/>
        </w:numPr>
        <w:tabs>
          <w:tab w:val="clear" w:pos="567"/>
        </w:tabs>
        <w:spacing w:line="240" w:lineRule="auto"/>
        <w:ind w:left="567" w:hanging="567"/>
        <w:rPr>
          <w:szCs w:val="22"/>
        </w:rPr>
      </w:pPr>
      <w:r w:rsidRPr="009B2CF0">
        <w:t>Les autres composants sont :</w:t>
      </w:r>
    </w:p>
    <w:p w14:paraId="13DCCE2C" w14:textId="076E0DB4" w:rsidR="00D559CB" w:rsidRPr="00366DAD" w:rsidRDefault="00D559CB" w:rsidP="00D1410D">
      <w:pPr>
        <w:widowControl w:val="0"/>
        <w:numPr>
          <w:ilvl w:val="0"/>
          <w:numId w:val="27"/>
        </w:numPr>
        <w:tabs>
          <w:tab w:val="clear" w:pos="567"/>
        </w:tabs>
        <w:spacing w:line="240" w:lineRule="auto"/>
        <w:ind w:left="1134" w:hanging="567"/>
        <w:rPr>
          <w:szCs w:val="22"/>
        </w:rPr>
      </w:pPr>
      <w:r>
        <w:t>Noyau du comprimé : cellulose, microcristalline ; hydroxypropylcellulose, faiblement substituée ; povidone ; croscarmellose sodique </w:t>
      </w:r>
      <w:r w:rsidR="00DE47EA">
        <w:t>(</w:t>
      </w:r>
      <w:r w:rsidR="00DE47EA">
        <w:rPr>
          <w:noProof/>
          <w:szCs w:val="22"/>
        </w:rPr>
        <w:t>voir rubrique</w:t>
      </w:r>
      <w:r w:rsidR="00201C52">
        <w:rPr>
          <w:noProof/>
          <w:szCs w:val="22"/>
        </w:rPr>
        <w:t> </w:t>
      </w:r>
      <w:r w:rsidR="00DE47EA">
        <w:rPr>
          <w:noProof/>
          <w:szCs w:val="22"/>
        </w:rPr>
        <w:t>2 « Zykadia contient du sodium ») </w:t>
      </w:r>
      <w:r>
        <w:t>;</w:t>
      </w:r>
      <w:r w:rsidR="008B6B52">
        <w:t xml:space="preserve"> stéarate de magnesium ; </w:t>
      </w:r>
      <w:r w:rsidR="008B6B52" w:rsidRPr="00366DAD">
        <w:t>silice</w:t>
      </w:r>
      <w:r w:rsidRPr="00366DAD">
        <w:t xml:space="preserve"> colloidal</w:t>
      </w:r>
      <w:r w:rsidR="00CE31AE" w:rsidRPr="00366DAD">
        <w:t>e</w:t>
      </w:r>
      <w:r w:rsidRPr="00366DAD">
        <w:t xml:space="preserve"> anhydre.</w:t>
      </w:r>
    </w:p>
    <w:p w14:paraId="13DCCE2D" w14:textId="77777777" w:rsidR="00D559CB" w:rsidRPr="00366DAD" w:rsidRDefault="00D559CB" w:rsidP="00D1410D">
      <w:pPr>
        <w:widowControl w:val="0"/>
        <w:numPr>
          <w:ilvl w:val="0"/>
          <w:numId w:val="27"/>
        </w:numPr>
        <w:tabs>
          <w:tab w:val="clear" w:pos="567"/>
        </w:tabs>
        <w:spacing w:line="240" w:lineRule="auto"/>
        <w:ind w:left="1134" w:hanging="567"/>
        <w:rPr>
          <w:szCs w:val="22"/>
        </w:rPr>
      </w:pPr>
      <w:r>
        <w:rPr>
          <w:szCs w:val="22"/>
        </w:rPr>
        <w:t xml:space="preserve">Pelliculage : hypromellose ; dioxide de titane (E171) ; </w:t>
      </w:r>
      <w:r w:rsidRPr="00366DAD">
        <w:rPr>
          <w:szCs w:val="22"/>
        </w:rPr>
        <w:t>macr</w:t>
      </w:r>
      <w:r w:rsidR="005A3D7B" w:rsidRPr="00366DAD">
        <w:rPr>
          <w:szCs w:val="22"/>
        </w:rPr>
        <w:t>o</w:t>
      </w:r>
      <w:r w:rsidRPr="00366DAD">
        <w:rPr>
          <w:szCs w:val="22"/>
        </w:rPr>
        <w:t xml:space="preserve">gol ; talc ; laque </w:t>
      </w:r>
      <w:r w:rsidR="00CE31AE" w:rsidRPr="00366DAD">
        <w:rPr>
          <w:szCs w:val="22"/>
        </w:rPr>
        <w:t>aluminique</w:t>
      </w:r>
      <w:r w:rsidRPr="00366DAD">
        <w:rPr>
          <w:szCs w:val="22"/>
        </w:rPr>
        <w:t xml:space="preserve"> d’indigotine (E132) </w:t>
      </w:r>
    </w:p>
    <w:p w14:paraId="13DCCE2E" w14:textId="77777777" w:rsidR="009C69A5" w:rsidRPr="00366DAD" w:rsidRDefault="009C69A5" w:rsidP="00D1410D">
      <w:pPr>
        <w:widowControl w:val="0"/>
        <w:tabs>
          <w:tab w:val="clear" w:pos="567"/>
        </w:tabs>
        <w:spacing w:line="240" w:lineRule="auto"/>
        <w:rPr>
          <w:szCs w:val="22"/>
        </w:rPr>
      </w:pPr>
    </w:p>
    <w:p w14:paraId="13DCCE2F" w14:textId="77777777" w:rsidR="009C69A5" w:rsidRPr="009B2CF0" w:rsidRDefault="009C69A5" w:rsidP="00D1410D">
      <w:pPr>
        <w:keepNext/>
        <w:widowControl w:val="0"/>
        <w:numPr>
          <w:ilvl w:val="12"/>
          <w:numId w:val="0"/>
        </w:numPr>
        <w:tabs>
          <w:tab w:val="clear" w:pos="567"/>
        </w:tabs>
        <w:spacing w:line="240" w:lineRule="auto"/>
        <w:ind w:right="-2"/>
        <w:rPr>
          <w:b/>
        </w:rPr>
      </w:pPr>
      <w:r w:rsidRPr="00366DAD">
        <w:rPr>
          <w:b/>
        </w:rPr>
        <w:t>Comment se présente Zykadia et contenu de l’emballage extérieur</w:t>
      </w:r>
    </w:p>
    <w:p w14:paraId="13DCCE30" w14:textId="2AF416C5" w:rsidR="00013EE6" w:rsidRDefault="00013EE6" w:rsidP="00D1410D">
      <w:pPr>
        <w:widowControl w:val="0"/>
        <w:tabs>
          <w:tab w:val="clear" w:pos="567"/>
        </w:tabs>
        <w:spacing w:line="240" w:lineRule="auto"/>
      </w:pPr>
      <w:r>
        <w:t xml:space="preserve">Les comprimés pelliculés </w:t>
      </w:r>
      <w:r w:rsidR="00D44783">
        <w:t xml:space="preserve">(comprimés) </w:t>
      </w:r>
      <w:r>
        <w:t>de Zy</w:t>
      </w:r>
      <w:r w:rsidR="00ED3591">
        <w:t xml:space="preserve">kadia sont </w:t>
      </w:r>
      <w:r>
        <w:t xml:space="preserve">de couleur </w:t>
      </w:r>
      <w:r w:rsidRPr="006F4455">
        <w:t>bleu clair, rond</w:t>
      </w:r>
      <w:r>
        <w:t>s</w:t>
      </w:r>
      <w:r w:rsidR="00D44783">
        <w:t xml:space="preserve"> (d</w:t>
      </w:r>
      <w:r w:rsidR="00D44783" w:rsidRPr="006F4455">
        <w:t>iamètre approximatif</w:t>
      </w:r>
      <w:r w:rsidR="00D44783">
        <w:t> </w:t>
      </w:r>
      <w:r w:rsidR="00D44783" w:rsidRPr="006F4455">
        <w:t>: 9,1</w:t>
      </w:r>
      <w:r w:rsidR="00D44783">
        <w:t> </w:t>
      </w:r>
      <w:r w:rsidR="00D44783" w:rsidRPr="006F4455">
        <w:t>mm</w:t>
      </w:r>
      <w:r w:rsidR="00D44783">
        <w:t>)</w:t>
      </w:r>
      <w:r w:rsidRPr="006F4455">
        <w:t>, biconvexe</w:t>
      </w:r>
      <w:r>
        <w:t>s</w:t>
      </w:r>
      <w:r w:rsidRPr="006F4455">
        <w:t xml:space="preserve">, aux bords biseautés, sans </w:t>
      </w:r>
      <w:r w:rsidR="00114267">
        <w:t>barre de cassure</w:t>
      </w:r>
      <w:r w:rsidRPr="006F4455">
        <w:t>, portant l'inscription</w:t>
      </w:r>
      <w:r w:rsidR="00081D21" w:rsidRPr="006F4455">
        <w:t xml:space="preserve"> « NVR »</w:t>
      </w:r>
      <w:r w:rsidRPr="006F4455">
        <w:t xml:space="preserve"> d'un côté et</w:t>
      </w:r>
      <w:r w:rsidR="00081D21" w:rsidRPr="006F4455">
        <w:t xml:space="preserve"> « ZY1 »</w:t>
      </w:r>
      <w:r w:rsidRPr="006F4455">
        <w:t xml:space="preserve"> de l'autre.</w:t>
      </w:r>
    </w:p>
    <w:p w14:paraId="13DCCE31" w14:textId="77777777" w:rsidR="009C69A5" w:rsidRPr="009B2CF0" w:rsidRDefault="009C69A5" w:rsidP="00D1410D">
      <w:pPr>
        <w:widowControl w:val="0"/>
        <w:numPr>
          <w:ilvl w:val="12"/>
          <w:numId w:val="0"/>
        </w:numPr>
        <w:tabs>
          <w:tab w:val="clear" w:pos="567"/>
        </w:tabs>
        <w:spacing w:line="240" w:lineRule="auto"/>
        <w:ind w:right="-2"/>
      </w:pPr>
    </w:p>
    <w:p w14:paraId="13DCCE32" w14:textId="77777777" w:rsidR="009C69A5" w:rsidRPr="009B2CF0" w:rsidRDefault="009C69A5" w:rsidP="00D1410D">
      <w:pPr>
        <w:widowControl w:val="0"/>
        <w:numPr>
          <w:ilvl w:val="12"/>
          <w:numId w:val="0"/>
        </w:numPr>
        <w:tabs>
          <w:tab w:val="clear" w:pos="567"/>
        </w:tabs>
        <w:spacing w:line="240" w:lineRule="auto"/>
        <w:ind w:right="-2"/>
      </w:pPr>
      <w:r w:rsidRPr="009B2CF0">
        <w:t xml:space="preserve">Les </w:t>
      </w:r>
      <w:r w:rsidR="00013EE6">
        <w:t>comprimés</w:t>
      </w:r>
      <w:r w:rsidRPr="009B2CF0">
        <w:t xml:space="preserve"> sont présentés en plaquettes thermoformées et disponibles en </w:t>
      </w:r>
      <w:r w:rsidR="00013EE6">
        <w:t xml:space="preserve">un </w:t>
      </w:r>
      <w:r w:rsidRPr="009B2CF0">
        <w:t xml:space="preserve">conditionnement contenant </w:t>
      </w:r>
      <w:r w:rsidR="00013EE6">
        <w:t>84</w:t>
      </w:r>
      <w:r w:rsidR="00DB46C3">
        <w:t> </w:t>
      </w:r>
      <w:r w:rsidR="00013EE6">
        <w:t>comprimés</w:t>
      </w:r>
      <w:r w:rsidR="00114267">
        <w:t> </w:t>
      </w:r>
      <w:r w:rsidR="00013EE6">
        <w:t>(4</w:t>
      </w:r>
      <w:r w:rsidR="00114267">
        <w:t> </w:t>
      </w:r>
      <w:r w:rsidR="00013EE6">
        <w:t>plaquettes thermoformées</w:t>
      </w:r>
      <w:r w:rsidR="00081D21">
        <w:t xml:space="preserve"> de 21</w:t>
      </w:r>
      <w:r w:rsidR="00114267">
        <w:t> </w:t>
      </w:r>
      <w:r w:rsidR="00081D21">
        <w:t>comprimés)</w:t>
      </w:r>
      <w:r w:rsidR="00114267">
        <w:t>.</w:t>
      </w:r>
    </w:p>
    <w:p w14:paraId="13DCCE33" w14:textId="77777777" w:rsidR="009C69A5" w:rsidRPr="009B2CF0" w:rsidRDefault="009C69A5" w:rsidP="00D1410D">
      <w:pPr>
        <w:widowControl w:val="0"/>
        <w:numPr>
          <w:ilvl w:val="12"/>
          <w:numId w:val="0"/>
        </w:numPr>
        <w:tabs>
          <w:tab w:val="clear" w:pos="567"/>
        </w:tabs>
        <w:spacing w:line="240" w:lineRule="auto"/>
        <w:ind w:right="-2"/>
      </w:pPr>
    </w:p>
    <w:p w14:paraId="13DCCE34" w14:textId="77777777" w:rsidR="009C69A5" w:rsidRPr="009B2CF0" w:rsidRDefault="009C69A5" w:rsidP="00D1410D">
      <w:pPr>
        <w:keepNext/>
        <w:widowControl w:val="0"/>
        <w:numPr>
          <w:ilvl w:val="12"/>
          <w:numId w:val="0"/>
        </w:numPr>
        <w:tabs>
          <w:tab w:val="clear" w:pos="567"/>
        </w:tabs>
        <w:spacing w:line="240" w:lineRule="auto"/>
        <w:ind w:right="-2"/>
        <w:rPr>
          <w:szCs w:val="22"/>
        </w:rPr>
      </w:pPr>
      <w:r w:rsidRPr="009B2CF0">
        <w:rPr>
          <w:b/>
        </w:rPr>
        <w:t>Titulaire de l’Autorisation de mise sur le marché</w:t>
      </w:r>
    </w:p>
    <w:p w14:paraId="13DCCE35" w14:textId="77777777" w:rsidR="009C69A5" w:rsidRPr="009B2CF0" w:rsidRDefault="009C69A5" w:rsidP="00D1410D">
      <w:pPr>
        <w:pStyle w:val="Text"/>
        <w:keepNext/>
        <w:widowControl w:val="0"/>
        <w:spacing w:before="0"/>
        <w:jc w:val="left"/>
        <w:rPr>
          <w:color w:val="000000"/>
          <w:sz w:val="22"/>
          <w:szCs w:val="22"/>
          <w:lang w:val="en-US"/>
        </w:rPr>
      </w:pPr>
      <w:r w:rsidRPr="009B2CF0">
        <w:rPr>
          <w:color w:val="000000"/>
          <w:sz w:val="22"/>
          <w:lang w:val="en-US"/>
        </w:rPr>
        <w:t>Novartis Europharm Limited</w:t>
      </w:r>
    </w:p>
    <w:p w14:paraId="13DCCE36" w14:textId="77777777" w:rsidR="009C69A5" w:rsidRPr="006D22CA" w:rsidRDefault="009C69A5" w:rsidP="00D1410D">
      <w:pPr>
        <w:keepNext/>
        <w:widowControl w:val="0"/>
        <w:spacing w:line="240" w:lineRule="auto"/>
        <w:rPr>
          <w:color w:val="000000"/>
          <w:lang w:val="en-US"/>
        </w:rPr>
      </w:pPr>
      <w:r w:rsidRPr="006D22CA">
        <w:rPr>
          <w:color w:val="000000"/>
          <w:lang w:val="en-US"/>
        </w:rPr>
        <w:t>Vista Building</w:t>
      </w:r>
    </w:p>
    <w:p w14:paraId="13DCCE37" w14:textId="77777777" w:rsidR="009C69A5" w:rsidRPr="006D22CA" w:rsidRDefault="009C69A5" w:rsidP="00D1410D">
      <w:pPr>
        <w:keepNext/>
        <w:widowControl w:val="0"/>
        <w:spacing w:line="240" w:lineRule="auto"/>
        <w:rPr>
          <w:color w:val="000000"/>
          <w:lang w:val="en-US"/>
        </w:rPr>
      </w:pPr>
      <w:r w:rsidRPr="006D22CA">
        <w:rPr>
          <w:color w:val="000000"/>
          <w:lang w:val="en-US"/>
        </w:rPr>
        <w:t>Elm Park, Merrion Road</w:t>
      </w:r>
    </w:p>
    <w:p w14:paraId="13DCCE38" w14:textId="77777777" w:rsidR="009C69A5" w:rsidRPr="00CE16D9" w:rsidRDefault="009C69A5" w:rsidP="00D1410D">
      <w:pPr>
        <w:keepNext/>
        <w:widowControl w:val="0"/>
        <w:spacing w:line="240" w:lineRule="auto"/>
        <w:rPr>
          <w:color w:val="000000"/>
          <w:lang w:val="en-US"/>
        </w:rPr>
      </w:pPr>
      <w:r w:rsidRPr="00CE16D9">
        <w:rPr>
          <w:color w:val="000000"/>
          <w:lang w:val="en-US"/>
        </w:rPr>
        <w:t>Dublin 4</w:t>
      </w:r>
    </w:p>
    <w:p w14:paraId="13DCCE39" w14:textId="77777777" w:rsidR="009C69A5" w:rsidRPr="00CE16D9" w:rsidRDefault="009C69A5" w:rsidP="00D1410D">
      <w:pPr>
        <w:spacing w:line="240" w:lineRule="auto"/>
        <w:rPr>
          <w:lang w:val="en-US"/>
        </w:rPr>
      </w:pPr>
      <w:r w:rsidRPr="00CE16D9">
        <w:rPr>
          <w:lang w:val="en-US"/>
        </w:rPr>
        <w:t>Irlande</w:t>
      </w:r>
    </w:p>
    <w:p w14:paraId="13DCCE3A" w14:textId="77777777" w:rsidR="009C69A5" w:rsidRPr="00CE16D9" w:rsidRDefault="009C69A5" w:rsidP="00D1410D">
      <w:pPr>
        <w:widowControl w:val="0"/>
        <w:tabs>
          <w:tab w:val="clear" w:pos="567"/>
        </w:tabs>
        <w:spacing w:line="240" w:lineRule="auto"/>
        <w:rPr>
          <w:color w:val="000000"/>
          <w:szCs w:val="22"/>
          <w:lang w:val="en-US"/>
        </w:rPr>
      </w:pPr>
    </w:p>
    <w:p w14:paraId="13DCCE3B" w14:textId="77777777" w:rsidR="009C69A5" w:rsidRPr="00CE16D9" w:rsidRDefault="009C69A5" w:rsidP="00D1410D">
      <w:pPr>
        <w:keepNext/>
        <w:widowControl w:val="0"/>
        <w:numPr>
          <w:ilvl w:val="12"/>
          <w:numId w:val="0"/>
        </w:numPr>
        <w:tabs>
          <w:tab w:val="clear" w:pos="567"/>
        </w:tabs>
        <w:spacing w:line="240" w:lineRule="auto"/>
        <w:ind w:right="-2"/>
        <w:rPr>
          <w:b/>
          <w:lang w:val="en-US"/>
        </w:rPr>
      </w:pPr>
      <w:r w:rsidRPr="00CE16D9">
        <w:rPr>
          <w:b/>
          <w:lang w:val="en-US"/>
        </w:rPr>
        <w:t>Fabricant</w:t>
      </w:r>
    </w:p>
    <w:p w14:paraId="267BC5D3" w14:textId="77777777" w:rsidR="003E1BB8" w:rsidRPr="005E78B7" w:rsidRDefault="003E1BB8" w:rsidP="003E1BB8">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Novartis Pharmaceutical Manufacturing LLC</w:t>
      </w:r>
    </w:p>
    <w:p w14:paraId="7561007F" w14:textId="77777777" w:rsidR="003E1BB8" w:rsidRPr="005E78B7" w:rsidRDefault="003E1BB8" w:rsidP="003E1BB8">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Verovškova ulica 57</w:t>
      </w:r>
    </w:p>
    <w:p w14:paraId="255D07F7" w14:textId="77777777" w:rsidR="003E1BB8" w:rsidRPr="005E78B7" w:rsidRDefault="003E1BB8" w:rsidP="003E1BB8">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1000 Ljubljana</w:t>
      </w:r>
    </w:p>
    <w:p w14:paraId="7D076412" w14:textId="77777777" w:rsidR="003E1BB8" w:rsidRPr="00137E24" w:rsidRDefault="003E1BB8" w:rsidP="003E1BB8">
      <w:pPr>
        <w:widowControl w:val="0"/>
        <w:autoSpaceDE w:val="0"/>
        <w:autoSpaceDN w:val="0"/>
        <w:adjustRightInd w:val="0"/>
        <w:spacing w:line="240" w:lineRule="auto"/>
        <w:ind w:right="119"/>
        <w:rPr>
          <w:rFonts w:eastAsia="SimSun"/>
          <w:color w:val="000000"/>
          <w:szCs w:val="22"/>
          <w:lang w:val="en-US" w:eastAsia="en-GB"/>
        </w:rPr>
      </w:pPr>
      <w:r w:rsidRPr="00137E24">
        <w:rPr>
          <w:rFonts w:eastAsia="SimSun"/>
          <w:color w:val="000000"/>
          <w:szCs w:val="22"/>
          <w:lang w:val="en-US" w:eastAsia="en-GB"/>
        </w:rPr>
        <w:t>Slovénie</w:t>
      </w:r>
    </w:p>
    <w:p w14:paraId="1F970279" w14:textId="77777777" w:rsidR="003E1BB8" w:rsidRDefault="003E1BB8" w:rsidP="003E1BB8">
      <w:pPr>
        <w:widowControl w:val="0"/>
        <w:autoSpaceDE w:val="0"/>
        <w:autoSpaceDN w:val="0"/>
        <w:adjustRightInd w:val="0"/>
        <w:spacing w:line="240" w:lineRule="auto"/>
        <w:ind w:right="120"/>
        <w:rPr>
          <w:rFonts w:eastAsia="SimSun"/>
          <w:color w:val="000000"/>
          <w:szCs w:val="22"/>
          <w:lang w:val="en-US" w:eastAsia="en-GB"/>
        </w:rPr>
      </w:pPr>
    </w:p>
    <w:p w14:paraId="20E2DA39" w14:textId="77777777" w:rsidR="004967A2" w:rsidRPr="003E1BB8" w:rsidRDefault="004967A2" w:rsidP="00D1410D">
      <w:pPr>
        <w:keepNext/>
        <w:widowControl w:val="0"/>
        <w:numPr>
          <w:ilvl w:val="12"/>
          <w:numId w:val="0"/>
        </w:numPr>
        <w:tabs>
          <w:tab w:val="clear" w:pos="567"/>
        </w:tabs>
        <w:spacing w:line="240" w:lineRule="auto"/>
        <w:rPr>
          <w:color w:val="000000"/>
          <w:shd w:val="pct15" w:color="auto" w:fill="auto"/>
          <w:lang w:val="en-US"/>
        </w:rPr>
      </w:pPr>
      <w:r w:rsidRPr="003E1BB8">
        <w:rPr>
          <w:color w:val="000000"/>
          <w:shd w:val="pct15" w:color="auto" w:fill="auto"/>
          <w:lang w:val="en-US"/>
        </w:rPr>
        <w:t>Lek farmacevtska družba d.d., Poslovna enota PROIZVODNJA LENDAVA</w:t>
      </w:r>
    </w:p>
    <w:p w14:paraId="39DA82FE" w14:textId="77777777" w:rsidR="004967A2" w:rsidRPr="003E1BB8" w:rsidRDefault="004967A2" w:rsidP="00D1410D">
      <w:pPr>
        <w:keepNext/>
        <w:widowControl w:val="0"/>
        <w:numPr>
          <w:ilvl w:val="12"/>
          <w:numId w:val="0"/>
        </w:numPr>
        <w:tabs>
          <w:tab w:val="clear" w:pos="567"/>
        </w:tabs>
        <w:spacing w:line="240" w:lineRule="auto"/>
        <w:rPr>
          <w:color w:val="000000"/>
          <w:shd w:val="pct15" w:color="auto" w:fill="auto"/>
        </w:rPr>
      </w:pPr>
      <w:r w:rsidRPr="003E1BB8">
        <w:rPr>
          <w:color w:val="000000"/>
          <w:shd w:val="pct15" w:color="auto" w:fill="auto"/>
        </w:rPr>
        <w:t>Trimlini 2D</w:t>
      </w:r>
    </w:p>
    <w:p w14:paraId="0EE00C4A" w14:textId="77777777" w:rsidR="004967A2" w:rsidRPr="003E1BB8" w:rsidRDefault="004967A2" w:rsidP="00D1410D">
      <w:pPr>
        <w:keepNext/>
        <w:widowControl w:val="0"/>
        <w:numPr>
          <w:ilvl w:val="12"/>
          <w:numId w:val="0"/>
        </w:numPr>
        <w:tabs>
          <w:tab w:val="clear" w:pos="567"/>
        </w:tabs>
        <w:spacing w:line="240" w:lineRule="auto"/>
        <w:rPr>
          <w:color w:val="000000"/>
          <w:shd w:val="pct15" w:color="auto" w:fill="auto"/>
        </w:rPr>
      </w:pPr>
      <w:r w:rsidRPr="003E1BB8">
        <w:rPr>
          <w:color w:val="000000"/>
          <w:shd w:val="pct15" w:color="auto" w:fill="auto"/>
        </w:rPr>
        <w:t>9220 Lendava</w:t>
      </w:r>
    </w:p>
    <w:p w14:paraId="44442755" w14:textId="77777777" w:rsidR="004967A2" w:rsidRPr="003E1BB8" w:rsidRDefault="004967A2" w:rsidP="00D1410D">
      <w:pPr>
        <w:widowControl w:val="0"/>
        <w:numPr>
          <w:ilvl w:val="12"/>
          <w:numId w:val="0"/>
        </w:numPr>
        <w:tabs>
          <w:tab w:val="clear" w:pos="567"/>
        </w:tabs>
        <w:spacing w:line="240" w:lineRule="auto"/>
        <w:rPr>
          <w:color w:val="000000"/>
          <w:shd w:val="pct15" w:color="auto" w:fill="auto"/>
        </w:rPr>
      </w:pPr>
      <w:r w:rsidRPr="003E1BB8">
        <w:rPr>
          <w:color w:val="000000"/>
          <w:shd w:val="pct15" w:color="auto" w:fill="auto"/>
        </w:rPr>
        <w:t>Slovénie</w:t>
      </w:r>
    </w:p>
    <w:p w14:paraId="05A5C76B" w14:textId="77777777" w:rsidR="004967A2" w:rsidRDefault="004967A2" w:rsidP="00D1410D">
      <w:pPr>
        <w:widowControl w:val="0"/>
        <w:numPr>
          <w:ilvl w:val="12"/>
          <w:numId w:val="0"/>
        </w:numPr>
        <w:tabs>
          <w:tab w:val="clear" w:pos="567"/>
        </w:tabs>
        <w:spacing w:line="240" w:lineRule="auto"/>
        <w:rPr>
          <w:color w:val="000000"/>
        </w:rPr>
      </w:pPr>
    </w:p>
    <w:p w14:paraId="13DCCE3C" w14:textId="77777777" w:rsidR="009C69A5" w:rsidRPr="004967A2" w:rsidRDefault="009C69A5" w:rsidP="00D1410D">
      <w:pPr>
        <w:keepNext/>
        <w:widowControl w:val="0"/>
        <w:numPr>
          <w:ilvl w:val="12"/>
          <w:numId w:val="0"/>
        </w:numPr>
        <w:tabs>
          <w:tab w:val="clear" w:pos="567"/>
        </w:tabs>
        <w:spacing w:line="240" w:lineRule="auto"/>
        <w:rPr>
          <w:color w:val="000000"/>
          <w:szCs w:val="22"/>
          <w:shd w:val="pct15" w:color="auto" w:fill="auto"/>
        </w:rPr>
      </w:pPr>
      <w:r w:rsidRPr="004967A2">
        <w:rPr>
          <w:color w:val="000000"/>
          <w:shd w:val="pct15" w:color="auto" w:fill="auto"/>
        </w:rPr>
        <w:t>Novartis Pharma GmbH</w:t>
      </w:r>
    </w:p>
    <w:p w14:paraId="13DCCE3D" w14:textId="77777777" w:rsidR="009C69A5" w:rsidRPr="004967A2" w:rsidRDefault="009C69A5" w:rsidP="00D1410D">
      <w:pPr>
        <w:keepNext/>
        <w:widowControl w:val="0"/>
        <w:numPr>
          <w:ilvl w:val="12"/>
          <w:numId w:val="0"/>
        </w:numPr>
        <w:tabs>
          <w:tab w:val="clear" w:pos="567"/>
        </w:tabs>
        <w:spacing w:line="240" w:lineRule="auto"/>
        <w:rPr>
          <w:color w:val="000000"/>
          <w:szCs w:val="22"/>
          <w:shd w:val="pct15" w:color="auto" w:fill="auto"/>
        </w:rPr>
      </w:pPr>
      <w:r w:rsidRPr="004967A2">
        <w:rPr>
          <w:color w:val="000000"/>
          <w:shd w:val="pct15" w:color="auto" w:fill="auto"/>
        </w:rPr>
        <w:t>Roonstra</w:t>
      </w:r>
      <w:r w:rsidRPr="004967A2">
        <w:rPr>
          <w:rFonts w:eastAsia="SimSun"/>
          <w:color w:val="000000"/>
          <w:szCs w:val="22"/>
          <w:shd w:val="pct15" w:color="auto" w:fill="auto"/>
          <w:lang w:val="fr-CH" w:eastAsia="en-GB"/>
        </w:rPr>
        <w:t>ß</w:t>
      </w:r>
      <w:r w:rsidRPr="004967A2">
        <w:rPr>
          <w:color w:val="000000"/>
          <w:shd w:val="pct15" w:color="auto" w:fill="auto"/>
        </w:rPr>
        <w:t>e 25</w:t>
      </w:r>
    </w:p>
    <w:p w14:paraId="13DCCE3E" w14:textId="77777777" w:rsidR="009C69A5" w:rsidRPr="004967A2" w:rsidRDefault="009C69A5" w:rsidP="00D1410D">
      <w:pPr>
        <w:keepNext/>
        <w:widowControl w:val="0"/>
        <w:numPr>
          <w:ilvl w:val="12"/>
          <w:numId w:val="0"/>
        </w:numPr>
        <w:tabs>
          <w:tab w:val="clear" w:pos="567"/>
        </w:tabs>
        <w:spacing w:line="240" w:lineRule="auto"/>
        <w:rPr>
          <w:color w:val="000000"/>
          <w:szCs w:val="22"/>
          <w:shd w:val="pct15" w:color="auto" w:fill="auto"/>
        </w:rPr>
      </w:pPr>
      <w:r w:rsidRPr="004967A2">
        <w:rPr>
          <w:color w:val="000000"/>
          <w:shd w:val="pct15" w:color="auto" w:fill="auto"/>
        </w:rPr>
        <w:t>D</w:t>
      </w:r>
      <w:r w:rsidRPr="004967A2">
        <w:rPr>
          <w:color w:val="000000"/>
          <w:shd w:val="pct15" w:color="auto" w:fill="auto"/>
        </w:rPr>
        <w:noBreakHyphen/>
        <w:t>90429 Nuremberg</w:t>
      </w:r>
    </w:p>
    <w:p w14:paraId="13DCCE3F" w14:textId="77777777" w:rsidR="009C69A5" w:rsidRPr="004967A2" w:rsidRDefault="009C69A5" w:rsidP="00D1410D">
      <w:pPr>
        <w:widowControl w:val="0"/>
        <w:tabs>
          <w:tab w:val="clear" w:pos="567"/>
        </w:tabs>
        <w:spacing w:line="240" w:lineRule="auto"/>
        <w:rPr>
          <w:szCs w:val="22"/>
          <w:shd w:val="pct15" w:color="auto" w:fill="auto"/>
        </w:rPr>
      </w:pPr>
      <w:r w:rsidRPr="004967A2">
        <w:rPr>
          <w:color w:val="000000"/>
          <w:shd w:val="pct15" w:color="auto" w:fill="auto"/>
        </w:rPr>
        <w:t>Allemagne</w:t>
      </w:r>
    </w:p>
    <w:p w14:paraId="13DCCE40" w14:textId="77777777" w:rsidR="009C69A5" w:rsidRDefault="009C69A5" w:rsidP="00D1410D">
      <w:pPr>
        <w:widowControl w:val="0"/>
        <w:tabs>
          <w:tab w:val="clear" w:pos="567"/>
        </w:tabs>
        <w:spacing w:line="240" w:lineRule="auto"/>
        <w:rPr>
          <w:szCs w:val="22"/>
        </w:rPr>
      </w:pPr>
    </w:p>
    <w:p w14:paraId="3D2700B8" w14:textId="77777777" w:rsidR="004552A7" w:rsidRPr="002E2308" w:rsidRDefault="004552A7" w:rsidP="004552A7">
      <w:pPr>
        <w:keepNext/>
        <w:tabs>
          <w:tab w:val="clear" w:pos="567"/>
        </w:tabs>
        <w:spacing w:line="240" w:lineRule="auto"/>
        <w:rPr>
          <w:rFonts w:eastAsia="Aptos"/>
          <w:szCs w:val="22"/>
          <w:shd w:val="pct15" w:color="auto" w:fill="auto"/>
          <w:lang w:eastAsia="de-CH"/>
        </w:rPr>
      </w:pPr>
      <w:r w:rsidRPr="002E2308">
        <w:rPr>
          <w:rFonts w:eastAsia="Aptos"/>
          <w:szCs w:val="22"/>
          <w:shd w:val="pct15" w:color="auto" w:fill="auto"/>
          <w:lang w:eastAsia="de-CH"/>
        </w:rPr>
        <w:t>Novartis Pharma GmbH</w:t>
      </w:r>
    </w:p>
    <w:p w14:paraId="1C536784" w14:textId="77777777" w:rsidR="004552A7" w:rsidRPr="002E2308" w:rsidRDefault="004552A7" w:rsidP="004552A7">
      <w:pPr>
        <w:keepNext/>
        <w:tabs>
          <w:tab w:val="clear" w:pos="567"/>
        </w:tabs>
        <w:spacing w:line="240" w:lineRule="auto"/>
        <w:rPr>
          <w:rFonts w:eastAsia="Aptos"/>
          <w:szCs w:val="22"/>
          <w:shd w:val="pct15" w:color="auto" w:fill="auto"/>
          <w:lang w:eastAsia="de-CH"/>
        </w:rPr>
      </w:pPr>
      <w:r w:rsidRPr="002E2308">
        <w:rPr>
          <w:rFonts w:eastAsia="Aptos"/>
          <w:szCs w:val="22"/>
          <w:shd w:val="pct15" w:color="auto" w:fill="auto"/>
          <w:lang w:eastAsia="de-CH"/>
        </w:rPr>
        <w:t>Sophie-Germain-Strasse 10</w:t>
      </w:r>
    </w:p>
    <w:p w14:paraId="46B6F02B" w14:textId="77777777" w:rsidR="004552A7" w:rsidRPr="002E2308" w:rsidRDefault="004552A7" w:rsidP="004552A7">
      <w:pPr>
        <w:keepNext/>
        <w:tabs>
          <w:tab w:val="clear" w:pos="567"/>
        </w:tabs>
        <w:spacing w:line="240" w:lineRule="auto"/>
        <w:rPr>
          <w:rFonts w:eastAsia="Aptos"/>
          <w:szCs w:val="22"/>
          <w:shd w:val="pct15" w:color="auto" w:fill="auto"/>
          <w:lang w:eastAsia="de-CH"/>
        </w:rPr>
      </w:pPr>
      <w:r w:rsidRPr="002E2308">
        <w:rPr>
          <w:rFonts w:eastAsia="Aptos"/>
          <w:szCs w:val="22"/>
          <w:shd w:val="pct15" w:color="auto" w:fill="auto"/>
          <w:lang w:eastAsia="de-CH"/>
        </w:rPr>
        <w:t>90443 Nuremberg</w:t>
      </w:r>
    </w:p>
    <w:p w14:paraId="4914704E" w14:textId="73288AD1" w:rsidR="004552A7" w:rsidRDefault="004552A7" w:rsidP="004552A7">
      <w:pPr>
        <w:widowControl w:val="0"/>
        <w:tabs>
          <w:tab w:val="clear" w:pos="567"/>
        </w:tabs>
        <w:spacing w:line="240" w:lineRule="auto"/>
        <w:rPr>
          <w:szCs w:val="22"/>
        </w:rPr>
      </w:pPr>
      <w:r w:rsidRPr="004552A7">
        <w:rPr>
          <w:rFonts w:eastAsia="Aptos"/>
          <w:kern w:val="2"/>
          <w:szCs w:val="22"/>
          <w:shd w:val="pct15" w:color="auto" w:fill="auto"/>
          <w:lang w:val="de-CH" w:eastAsia="en-US"/>
          <w14:ligatures w14:val="standardContextual"/>
        </w:rPr>
        <w:t>Allemagne</w:t>
      </w:r>
    </w:p>
    <w:p w14:paraId="50EC9443" w14:textId="77777777" w:rsidR="004552A7" w:rsidRPr="009B2CF0" w:rsidRDefault="004552A7" w:rsidP="00D1410D">
      <w:pPr>
        <w:widowControl w:val="0"/>
        <w:tabs>
          <w:tab w:val="clear" w:pos="567"/>
        </w:tabs>
        <w:spacing w:line="240" w:lineRule="auto"/>
        <w:rPr>
          <w:szCs w:val="22"/>
        </w:rPr>
      </w:pPr>
    </w:p>
    <w:p w14:paraId="13DCCE41" w14:textId="77777777" w:rsidR="009C69A5" w:rsidRPr="009B2CF0" w:rsidRDefault="009C69A5" w:rsidP="00D1410D">
      <w:pPr>
        <w:keepNext/>
        <w:keepLines/>
        <w:widowControl w:val="0"/>
        <w:numPr>
          <w:ilvl w:val="12"/>
          <w:numId w:val="0"/>
        </w:numPr>
        <w:tabs>
          <w:tab w:val="clear" w:pos="567"/>
        </w:tabs>
        <w:spacing w:line="240" w:lineRule="auto"/>
        <w:rPr>
          <w:szCs w:val="22"/>
        </w:rPr>
      </w:pPr>
      <w:r w:rsidRPr="009B2CF0">
        <w:t>Pour toute information complémentaire concernant ce médicament, veuillez prendre contact avec le représentant local du titulaire de l’autorisation de mise sur le marché :</w:t>
      </w:r>
    </w:p>
    <w:p w14:paraId="13DCCE42" w14:textId="77777777" w:rsidR="009C69A5" w:rsidRPr="009B2CF0" w:rsidRDefault="009C69A5" w:rsidP="00D1410D">
      <w:pPr>
        <w:keepNext/>
        <w:widowControl w:val="0"/>
        <w:numPr>
          <w:ilvl w:val="12"/>
          <w:numId w:val="0"/>
        </w:numPr>
        <w:tabs>
          <w:tab w:val="clear" w:pos="567"/>
        </w:tabs>
        <w:spacing w:line="240" w:lineRule="auto"/>
        <w:rPr>
          <w:szCs w:val="22"/>
        </w:rPr>
      </w:pPr>
    </w:p>
    <w:tbl>
      <w:tblPr>
        <w:tblW w:w="9356" w:type="dxa"/>
        <w:tblInd w:w="-34" w:type="dxa"/>
        <w:tblLayout w:type="fixed"/>
        <w:tblLook w:val="0000" w:firstRow="0" w:lastRow="0" w:firstColumn="0" w:lastColumn="0" w:noHBand="0" w:noVBand="0"/>
      </w:tblPr>
      <w:tblGrid>
        <w:gridCol w:w="4678"/>
        <w:gridCol w:w="4678"/>
      </w:tblGrid>
      <w:tr w:rsidR="009C69A5" w:rsidRPr="009B2CF0" w14:paraId="13DCCE4B" w14:textId="77777777" w:rsidTr="0055728E">
        <w:trPr>
          <w:cantSplit/>
        </w:trPr>
        <w:tc>
          <w:tcPr>
            <w:tcW w:w="4678" w:type="dxa"/>
          </w:tcPr>
          <w:p w14:paraId="13DCCE43" w14:textId="77777777" w:rsidR="009C69A5" w:rsidRPr="009B2CF0" w:rsidRDefault="009C69A5" w:rsidP="00D1410D">
            <w:pPr>
              <w:widowControl w:val="0"/>
              <w:spacing w:line="240" w:lineRule="auto"/>
              <w:rPr>
                <w:b/>
                <w:szCs w:val="22"/>
              </w:rPr>
            </w:pPr>
            <w:r w:rsidRPr="009B2CF0">
              <w:rPr>
                <w:b/>
              </w:rPr>
              <w:t>België/Belgique/Belgien</w:t>
            </w:r>
          </w:p>
          <w:p w14:paraId="13DCCE44" w14:textId="77777777" w:rsidR="009C69A5" w:rsidRPr="009B2CF0" w:rsidRDefault="009C69A5" w:rsidP="00D1410D">
            <w:pPr>
              <w:widowControl w:val="0"/>
              <w:spacing w:line="240" w:lineRule="auto"/>
              <w:rPr>
                <w:szCs w:val="22"/>
              </w:rPr>
            </w:pPr>
            <w:r w:rsidRPr="009B2CF0">
              <w:t>Novartis Pharma N.V.</w:t>
            </w:r>
          </w:p>
          <w:p w14:paraId="13DCCE45" w14:textId="77777777" w:rsidR="009C69A5" w:rsidRPr="009B2CF0" w:rsidRDefault="009C69A5" w:rsidP="00D1410D">
            <w:pPr>
              <w:widowControl w:val="0"/>
              <w:spacing w:line="240" w:lineRule="auto"/>
              <w:rPr>
                <w:szCs w:val="22"/>
              </w:rPr>
            </w:pPr>
            <w:r w:rsidRPr="009B2CF0">
              <w:t>Tél/Tel: +32 2 246 16 11</w:t>
            </w:r>
          </w:p>
          <w:p w14:paraId="13DCCE46" w14:textId="77777777" w:rsidR="009C69A5" w:rsidRPr="009B2CF0" w:rsidRDefault="009C69A5" w:rsidP="00D1410D">
            <w:pPr>
              <w:widowControl w:val="0"/>
              <w:spacing w:line="240" w:lineRule="auto"/>
              <w:ind w:right="34"/>
              <w:rPr>
                <w:szCs w:val="22"/>
              </w:rPr>
            </w:pPr>
          </w:p>
        </w:tc>
        <w:tc>
          <w:tcPr>
            <w:tcW w:w="4678" w:type="dxa"/>
          </w:tcPr>
          <w:p w14:paraId="13DCCE47" w14:textId="77777777" w:rsidR="009C69A5" w:rsidRPr="009B2CF0" w:rsidRDefault="009C69A5" w:rsidP="00D1410D">
            <w:pPr>
              <w:widowControl w:val="0"/>
              <w:spacing w:line="240" w:lineRule="auto"/>
              <w:rPr>
                <w:b/>
                <w:szCs w:val="22"/>
                <w:lang w:val="es-ES"/>
              </w:rPr>
            </w:pPr>
            <w:r w:rsidRPr="009B2CF0">
              <w:rPr>
                <w:b/>
                <w:lang w:val="es-ES"/>
              </w:rPr>
              <w:t>Lietuva</w:t>
            </w:r>
          </w:p>
          <w:p w14:paraId="13DCCE48" w14:textId="57066439" w:rsidR="009C69A5" w:rsidRPr="009B2CF0" w:rsidRDefault="009C69A5" w:rsidP="00D1410D">
            <w:pPr>
              <w:widowControl w:val="0"/>
              <w:spacing w:line="240" w:lineRule="auto"/>
              <w:ind w:right="-449"/>
              <w:rPr>
                <w:szCs w:val="22"/>
                <w:lang w:val="es-ES"/>
              </w:rPr>
            </w:pPr>
            <w:r w:rsidRPr="009B2CF0">
              <w:rPr>
                <w:szCs w:val="22"/>
                <w:lang w:val="lt-LT"/>
              </w:rPr>
              <w:t>SIA Novartis Baltics Lietuvos filialas</w:t>
            </w:r>
          </w:p>
          <w:p w14:paraId="13DCCE49" w14:textId="77777777" w:rsidR="009C69A5" w:rsidRPr="009B2CF0" w:rsidRDefault="009C69A5" w:rsidP="00D1410D">
            <w:pPr>
              <w:widowControl w:val="0"/>
              <w:spacing w:line="240" w:lineRule="auto"/>
              <w:ind w:right="-449"/>
              <w:rPr>
                <w:szCs w:val="22"/>
                <w:lang w:val="es-ES"/>
              </w:rPr>
            </w:pPr>
            <w:r w:rsidRPr="009B2CF0">
              <w:rPr>
                <w:lang w:val="es-ES"/>
              </w:rPr>
              <w:t>Tel: +370 5 269 16 50</w:t>
            </w:r>
          </w:p>
          <w:p w14:paraId="13DCCE4A" w14:textId="77777777" w:rsidR="009C69A5" w:rsidRPr="009B2CF0" w:rsidRDefault="009C69A5" w:rsidP="00D1410D">
            <w:pPr>
              <w:widowControl w:val="0"/>
              <w:spacing w:line="240" w:lineRule="auto"/>
              <w:rPr>
                <w:szCs w:val="22"/>
                <w:lang w:val="es-ES"/>
              </w:rPr>
            </w:pPr>
          </w:p>
        </w:tc>
      </w:tr>
      <w:tr w:rsidR="009C69A5" w:rsidRPr="009B2CF0" w14:paraId="13DCCE54" w14:textId="77777777" w:rsidTr="0055728E">
        <w:trPr>
          <w:cantSplit/>
        </w:trPr>
        <w:tc>
          <w:tcPr>
            <w:tcW w:w="4678" w:type="dxa"/>
          </w:tcPr>
          <w:p w14:paraId="13DCCE4C" w14:textId="77777777" w:rsidR="009C69A5" w:rsidRPr="002375A9" w:rsidRDefault="009C69A5" w:rsidP="00D1410D">
            <w:pPr>
              <w:widowControl w:val="0"/>
              <w:spacing w:line="240" w:lineRule="auto"/>
              <w:rPr>
                <w:b/>
                <w:szCs w:val="22"/>
                <w:lang w:val="es-ES"/>
              </w:rPr>
            </w:pPr>
            <w:r w:rsidRPr="009B2CF0">
              <w:rPr>
                <w:b/>
              </w:rPr>
              <w:t>България</w:t>
            </w:r>
          </w:p>
          <w:p w14:paraId="13DCCE4D" w14:textId="77777777" w:rsidR="009C69A5" w:rsidRPr="002375A9" w:rsidRDefault="009C69A5" w:rsidP="00D1410D">
            <w:pPr>
              <w:widowControl w:val="0"/>
              <w:spacing w:line="240" w:lineRule="auto"/>
              <w:rPr>
                <w:szCs w:val="22"/>
                <w:lang w:val="es-ES"/>
              </w:rPr>
            </w:pPr>
            <w:r w:rsidRPr="002375A9">
              <w:rPr>
                <w:szCs w:val="22"/>
                <w:lang w:val="es-ES"/>
              </w:rPr>
              <w:t>Novartis Bulgaria EOOD</w:t>
            </w:r>
          </w:p>
          <w:p w14:paraId="13DCCE4E" w14:textId="77777777" w:rsidR="009C69A5" w:rsidRPr="002375A9" w:rsidRDefault="009C69A5" w:rsidP="00D1410D">
            <w:pPr>
              <w:widowControl w:val="0"/>
              <w:spacing w:line="240" w:lineRule="auto"/>
              <w:rPr>
                <w:szCs w:val="22"/>
                <w:lang w:val="es-ES"/>
              </w:rPr>
            </w:pPr>
            <w:r w:rsidRPr="009B2CF0">
              <w:t>Тел</w:t>
            </w:r>
            <w:r w:rsidRPr="002375A9">
              <w:rPr>
                <w:lang w:val="es-ES"/>
              </w:rPr>
              <w:t>: +359 2 489 98 28</w:t>
            </w:r>
          </w:p>
          <w:p w14:paraId="13DCCE4F" w14:textId="77777777" w:rsidR="009C69A5" w:rsidRPr="002375A9" w:rsidRDefault="009C69A5" w:rsidP="00D1410D">
            <w:pPr>
              <w:widowControl w:val="0"/>
              <w:spacing w:line="240" w:lineRule="auto"/>
              <w:rPr>
                <w:b/>
                <w:szCs w:val="22"/>
                <w:lang w:val="es-ES"/>
              </w:rPr>
            </w:pPr>
          </w:p>
        </w:tc>
        <w:tc>
          <w:tcPr>
            <w:tcW w:w="4678" w:type="dxa"/>
          </w:tcPr>
          <w:p w14:paraId="13DCCE50" w14:textId="77777777" w:rsidR="009C69A5" w:rsidRPr="009B2CF0" w:rsidRDefault="009C69A5" w:rsidP="00D1410D">
            <w:pPr>
              <w:widowControl w:val="0"/>
              <w:spacing w:line="240" w:lineRule="auto"/>
              <w:rPr>
                <w:b/>
                <w:szCs w:val="22"/>
                <w:lang w:val="de-DE"/>
              </w:rPr>
            </w:pPr>
            <w:r w:rsidRPr="009B2CF0">
              <w:rPr>
                <w:b/>
                <w:lang w:val="de-DE"/>
              </w:rPr>
              <w:t>Luxembourg/Luxemburg</w:t>
            </w:r>
          </w:p>
          <w:p w14:paraId="13DCCE51" w14:textId="77777777" w:rsidR="009C69A5" w:rsidRPr="009B2CF0" w:rsidRDefault="009C69A5" w:rsidP="00D1410D">
            <w:pPr>
              <w:widowControl w:val="0"/>
              <w:spacing w:line="240" w:lineRule="auto"/>
              <w:rPr>
                <w:szCs w:val="22"/>
                <w:lang w:val="de-DE"/>
              </w:rPr>
            </w:pPr>
            <w:r w:rsidRPr="009B2CF0">
              <w:rPr>
                <w:lang w:val="de-DE"/>
              </w:rPr>
              <w:t>Novartis Pharma N.V.</w:t>
            </w:r>
          </w:p>
          <w:p w14:paraId="13DCCE52" w14:textId="77777777" w:rsidR="009C69A5" w:rsidRPr="009B2CF0" w:rsidRDefault="009C69A5" w:rsidP="00D1410D">
            <w:pPr>
              <w:widowControl w:val="0"/>
              <w:spacing w:line="240" w:lineRule="auto"/>
              <w:rPr>
                <w:szCs w:val="22"/>
              </w:rPr>
            </w:pPr>
            <w:r w:rsidRPr="009B2CF0">
              <w:t>Tél/Tel: +32 2 246 16 11</w:t>
            </w:r>
          </w:p>
          <w:p w14:paraId="13DCCE53" w14:textId="77777777" w:rsidR="009C69A5" w:rsidRPr="009B2CF0" w:rsidRDefault="009C69A5" w:rsidP="00D1410D">
            <w:pPr>
              <w:widowControl w:val="0"/>
              <w:tabs>
                <w:tab w:val="left" w:pos="-720"/>
              </w:tabs>
              <w:suppressAutoHyphens/>
              <w:spacing w:line="240" w:lineRule="auto"/>
              <w:rPr>
                <w:szCs w:val="22"/>
              </w:rPr>
            </w:pPr>
          </w:p>
        </w:tc>
      </w:tr>
      <w:tr w:rsidR="009C69A5" w:rsidRPr="005B1D6B" w14:paraId="13DCCE5C" w14:textId="77777777" w:rsidTr="0055728E">
        <w:trPr>
          <w:cantSplit/>
        </w:trPr>
        <w:tc>
          <w:tcPr>
            <w:tcW w:w="4678" w:type="dxa"/>
          </w:tcPr>
          <w:p w14:paraId="13DCCE55" w14:textId="77777777" w:rsidR="009C69A5" w:rsidRPr="002B387D" w:rsidRDefault="009C69A5" w:rsidP="00D1410D">
            <w:pPr>
              <w:widowControl w:val="0"/>
              <w:tabs>
                <w:tab w:val="left" w:pos="-720"/>
              </w:tabs>
              <w:suppressAutoHyphens/>
              <w:spacing w:line="240" w:lineRule="auto"/>
              <w:rPr>
                <w:b/>
                <w:szCs w:val="22"/>
                <w:lang w:val="de-CH"/>
              </w:rPr>
            </w:pPr>
            <w:r w:rsidRPr="002B387D">
              <w:rPr>
                <w:b/>
                <w:lang w:val="de-CH"/>
              </w:rPr>
              <w:t>Česká republika</w:t>
            </w:r>
          </w:p>
          <w:p w14:paraId="13DCCE56" w14:textId="77777777" w:rsidR="009C69A5" w:rsidRPr="002B387D" w:rsidRDefault="009C69A5" w:rsidP="00D1410D">
            <w:pPr>
              <w:widowControl w:val="0"/>
              <w:tabs>
                <w:tab w:val="left" w:pos="-720"/>
              </w:tabs>
              <w:suppressAutoHyphens/>
              <w:spacing w:line="240" w:lineRule="auto"/>
              <w:rPr>
                <w:szCs w:val="22"/>
                <w:lang w:val="de-CH"/>
              </w:rPr>
            </w:pPr>
            <w:r w:rsidRPr="002B387D">
              <w:rPr>
                <w:lang w:val="de-CH"/>
              </w:rPr>
              <w:t>Novartis s.r.o.</w:t>
            </w:r>
          </w:p>
          <w:p w14:paraId="13DCCE57" w14:textId="77777777" w:rsidR="009C69A5" w:rsidRPr="009B2CF0" w:rsidRDefault="009C69A5" w:rsidP="00D1410D">
            <w:pPr>
              <w:widowControl w:val="0"/>
              <w:spacing w:line="240" w:lineRule="auto"/>
              <w:rPr>
                <w:szCs w:val="22"/>
                <w:lang w:val="en-US"/>
              </w:rPr>
            </w:pPr>
            <w:r w:rsidRPr="009B2CF0">
              <w:rPr>
                <w:lang w:val="en-US"/>
              </w:rPr>
              <w:t>Tel: +420 225 775 111</w:t>
            </w:r>
          </w:p>
          <w:p w14:paraId="13DCCE58" w14:textId="77777777" w:rsidR="009C69A5" w:rsidRPr="009B2CF0" w:rsidRDefault="009C69A5" w:rsidP="00D1410D">
            <w:pPr>
              <w:widowControl w:val="0"/>
              <w:tabs>
                <w:tab w:val="left" w:pos="-720"/>
              </w:tabs>
              <w:suppressAutoHyphens/>
              <w:spacing w:line="240" w:lineRule="auto"/>
              <w:rPr>
                <w:szCs w:val="22"/>
                <w:lang w:val="en-US"/>
              </w:rPr>
            </w:pPr>
          </w:p>
        </w:tc>
        <w:tc>
          <w:tcPr>
            <w:tcW w:w="4678" w:type="dxa"/>
          </w:tcPr>
          <w:p w14:paraId="13DCCE59" w14:textId="77777777" w:rsidR="009C69A5" w:rsidRPr="002B387D" w:rsidRDefault="009C69A5" w:rsidP="00D1410D">
            <w:pPr>
              <w:widowControl w:val="0"/>
              <w:spacing w:line="240" w:lineRule="auto"/>
              <w:rPr>
                <w:b/>
                <w:szCs w:val="22"/>
                <w:lang w:val="en-US"/>
              </w:rPr>
            </w:pPr>
            <w:r w:rsidRPr="002B387D">
              <w:rPr>
                <w:b/>
                <w:lang w:val="en-US"/>
              </w:rPr>
              <w:t>Magyarország</w:t>
            </w:r>
          </w:p>
          <w:p w14:paraId="13DCCE5A" w14:textId="77777777" w:rsidR="009C69A5" w:rsidRPr="002B387D" w:rsidRDefault="009C69A5" w:rsidP="00D1410D">
            <w:pPr>
              <w:widowControl w:val="0"/>
              <w:spacing w:line="240" w:lineRule="auto"/>
              <w:rPr>
                <w:szCs w:val="22"/>
                <w:lang w:val="en-US"/>
              </w:rPr>
            </w:pPr>
            <w:r w:rsidRPr="002B387D">
              <w:rPr>
                <w:lang w:val="en-US"/>
              </w:rPr>
              <w:t>Novartis Hungária Kft.</w:t>
            </w:r>
          </w:p>
          <w:p w14:paraId="13DCCE5B" w14:textId="77777777" w:rsidR="009C69A5" w:rsidRPr="002B387D" w:rsidRDefault="009C69A5" w:rsidP="00D1410D">
            <w:pPr>
              <w:widowControl w:val="0"/>
              <w:tabs>
                <w:tab w:val="left" w:pos="-720"/>
              </w:tabs>
              <w:suppressAutoHyphens/>
              <w:spacing w:line="240" w:lineRule="auto"/>
              <w:rPr>
                <w:szCs w:val="22"/>
                <w:lang w:val="en-US"/>
              </w:rPr>
            </w:pPr>
            <w:r w:rsidRPr="002B387D">
              <w:rPr>
                <w:lang w:val="en-US"/>
              </w:rPr>
              <w:t>Tel.: +36 1 457 65 00</w:t>
            </w:r>
          </w:p>
        </w:tc>
      </w:tr>
      <w:tr w:rsidR="009C69A5" w:rsidRPr="009B2CF0" w14:paraId="13DCCE64" w14:textId="77777777" w:rsidTr="0055728E">
        <w:trPr>
          <w:cantSplit/>
        </w:trPr>
        <w:tc>
          <w:tcPr>
            <w:tcW w:w="4678" w:type="dxa"/>
          </w:tcPr>
          <w:p w14:paraId="13DCCE5D" w14:textId="77777777" w:rsidR="009C69A5" w:rsidRPr="009B2CF0" w:rsidRDefault="009C69A5" w:rsidP="00D1410D">
            <w:pPr>
              <w:widowControl w:val="0"/>
              <w:spacing w:line="240" w:lineRule="auto"/>
              <w:rPr>
                <w:b/>
                <w:szCs w:val="22"/>
                <w:lang w:val="en-US"/>
              </w:rPr>
            </w:pPr>
            <w:r w:rsidRPr="009B2CF0">
              <w:rPr>
                <w:b/>
                <w:lang w:val="en-US"/>
              </w:rPr>
              <w:t>Danmark</w:t>
            </w:r>
          </w:p>
          <w:p w14:paraId="13DCCE5E" w14:textId="77777777" w:rsidR="009C69A5" w:rsidRPr="009B2CF0" w:rsidRDefault="009C69A5" w:rsidP="00D1410D">
            <w:pPr>
              <w:widowControl w:val="0"/>
              <w:spacing w:line="240" w:lineRule="auto"/>
              <w:rPr>
                <w:szCs w:val="22"/>
                <w:lang w:val="en-US"/>
              </w:rPr>
            </w:pPr>
            <w:r w:rsidRPr="009B2CF0">
              <w:rPr>
                <w:lang w:val="en-US"/>
              </w:rPr>
              <w:t>Novartis Healthcare A/S</w:t>
            </w:r>
          </w:p>
          <w:p w14:paraId="13DCCE5F" w14:textId="77777777" w:rsidR="009C69A5" w:rsidRPr="009B2CF0" w:rsidRDefault="009C69A5" w:rsidP="00D1410D">
            <w:pPr>
              <w:widowControl w:val="0"/>
              <w:spacing w:line="240" w:lineRule="auto"/>
              <w:rPr>
                <w:szCs w:val="22"/>
                <w:lang w:val="en-US"/>
              </w:rPr>
            </w:pPr>
            <w:r w:rsidRPr="009B2CF0">
              <w:rPr>
                <w:lang w:val="en-US"/>
              </w:rPr>
              <w:t>Tlf: +45 39 16 84 00</w:t>
            </w:r>
          </w:p>
          <w:p w14:paraId="13DCCE60" w14:textId="77777777" w:rsidR="009C69A5" w:rsidRPr="009B2CF0" w:rsidRDefault="009C69A5" w:rsidP="00D1410D">
            <w:pPr>
              <w:widowControl w:val="0"/>
              <w:tabs>
                <w:tab w:val="left" w:pos="-720"/>
              </w:tabs>
              <w:suppressAutoHyphens/>
              <w:spacing w:line="240" w:lineRule="auto"/>
              <w:rPr>
                <w:szCs w:val="22"/>
                <w:lang w:val="en-US"/>
              </w:rPr>
            </w:pPr>
          </w:p>
        </w:tc>
        <w:tc>
          <w:tcPr>
            <w:tcW w:w="4678" w:type="dxa"/>
          </w:tcPr>
          <w:p w14:paraId="13DCCE61" w14:textId="77777777" w:rsidR="009C69A5" w:rsidRPr="002B387D" w:rsidRDefault="009C69A5" w:rsidP="00D1410D">
            <w:pPr>
              <w:widowControl w:val="0"/>
              <w:tabs>
                <w:tab w:val="left" w:pos="-720"/>
                <w:tab w:val="left" w:pos="4536"/>
              </w:tabs>
              <w:suppressAutoHyphens/>
              <w:spacing w:line="240" w:lineRule="auto"/>
              <w:rPr>
                <w:b/>
                <w:szCs w:val="22"/>
              </w:rPr>
            </w:pPr>
            <w:r w:rsidRPr="002B387D">
              <w:rPr>
                <w:b/>
              </w:rPr>
              <w:t>Malta</w:t>
            </w:r>
          </w:p>
          <w:p w14:paraId="13DCCE62" w14:textId="77777777" w:rsidR="009C69A5" w:rsidRPr="002B387D" w:rsidRDefault="009C69A5" w:rsidP="00D1410D">
            <w:pPr>
              <w:widowControl w:val="0"/>
              <w:spacing w:line="240" w:lineRule="auto"/>
              <w:rPr>
                <w:szCs w:val="22"/>
              </w:rPr>
            </w:pPr>
            <w:r w:rsidRPr="002B387D">
              <w:t>Novartis Pharma Services Inc.</w:t>
            </w:r>
          </w:p>
          <w:p w14:paraId="13DCCE63" w14:textId="77777777" w:rsidR="009C69A5" w:rsidRPr="009B2CF0" w:rsidRDefault="009C69A5" w:rsidP="00D1410D">
            <w:pPr>
              <w:widowControl w:val="0"/>
              <w:spacing w:line="240" w:lineRule="auto"/>
              <w:rPr>
                <w:szCs w:val="22"/>
              </w:rPr>
            </w:pPr>
            <w:r w:rsidRPr="009B2CF0">
              <w:t>Tel: +356 2122 2872</w:t>
            </w:r>
          </w:p>
        </w:tc>
      </w:tr>
      <w:tr w:rsidR="009C69A5" w:rsidRPr="00950CEA" w14:paraId="13DCCE6C" w14:textId="77777777" w:rsidTr="0055728E">
        <w:trPr>
          <w:cantSplit/>
        </w:trPr>
        <w:tc>
          <w:tcPr>
            <w:tcW w:w="4678" w:type="dxa"/>
          </w:tcPr>
          <w:p w14:paraId="13DCCE65" w14:textId="77777777" w:rsidR="009C69A5" w:rsidRPr="009B2CF0" w:rsidRDefault="009C69A5" w:rsidP="00D1410D">
            <w:pPr>
              <w:widowControl w:val="0"/>
              <w:spacing w:line="240" w:lineRule="auto"/>
              <w:rPr>
                <w:b/>
                <w:szCs w:val="22"/>
                <w:lang w:val="de-DE"/>
              </w:rPr>
            </w:pPr>
            <w:r w:rsidRPr="009B2CF0">
              <w:rPr>
                <w:b/>
                <w:lang w:val="de-DE"/>
              </w:rPr>
              <w:t>Deutschland</w:t>
            </w:r>
          </w:p>
          <w:p w14:paraId="13DCCE66" w14:textId="77777777" w:rsidR="009C69A5" w:rsidRPr="009B2CF0" w:rsidRDefault="009C69A5" w:rsidP="00D1410D">
            <w:pPr>
              <w:widowControl w:val="0"/>
              <w:spacing w:line="240" w:lineRule="auto"/>
              <w:rPr>
                <w:szCs w:val="22"/>
                <w:lang w:val="de-DE"/>
              </w:rPr>
            </w:pPr>
            <w:r w:rsidRPr="009B2CF0">
              <w:rPr>
                <w:lang w:val="de-DE"/>
              </w:rPr>
              <w:t>Novartis Pharma GmbH</w:t>
            </w:r>
          </w:p>
          <w:p w14:paraId="13DCCE67" w14:textId="77777777" w:rsidR="009C69A5" w:rsidRPr="009B2CF0" w:rsidRDefault="009C69A5" w:rsidP="00D1410D">
            <w:pPr>
              <w:widowControl w:val="0"/>
              <w:spacing w:line="240" w:lineRule="auto"/>
              <w:rPr>
                <w:szCs w:val="22"/>
                <w:lang w:val="de-DE"/>
              </w:rPr>
            </w:pPr>
            <w:r w:rsidRPr="009B2CF0">
              <w:rPr>
                <w:lang w:val="de-DE"/>
              </w:rPr>
              <w:t>Tel: +49 911 273 0</w:t>
            </w:r>
          </w:p>
          <w:p w14:paraId="13DCCE68" w14:textId="77777777" w:rsidR="009C69A5" w:rsidRPr="009B2CF0" w:rsidRDefault="009C69A5" w:rsidP="00D1410D">
            <w:pPr>
              <w:widowControl w:val="0"/>
              <w:tabs>
                <w:tab w:val="left" w:pos="-720"/>
              </w:tabs>
              <w:suppressAutoHyphens/>
              <w:spacing w:line="240" w:lineRule="auto"/>
              <w:rPr>
                <w:szCs w:val="22"/>
                <w:lang w:val="de-DE"/>
              </w:rPr>
            </w:pPr>
          </w:p>
        </w:tc>
        <w:tc>
          <w:tcPr>
            <w:tcW w:w="4678" w:type="dxa"/>
          </w:tcPr>
          <w:p w14:paraId="13DCCE69" w14:textId="77777777" w:rsidR="009C69A5" w:rsidRPr="009B2CF0" w:rsidRDefault="009C69A5" w:rsidP="00D1410D">
            <w:pPr>
              <w:widowControl w:val="0"/>
              <w:suppressAutoHyphens/>
              <w:spacing w:line="240" w:lineRule="auto"/>
              <w:rPr>
                <w:b/>
                <w:szCs w:val="22"/>
                <w:lang w:val="nb-NO"/>
              </w:rPr>
            </w:pPr>
            <w:r w:rsidRPr="009B2CF0">
              <w:rPr>
                <w:b/>
                <w:lang w:val="nb-NO"/>
              </w:rPr>
              <w:t>Nederland</w:t>
            </w:r>
          </w:p>
          <w:p w14:paraId="13DCCE6A" w14:textId="77777777" w:rsidR="009C69A5" w:rsidRPr="009B2CF0" w:rsidRDefault="009C69A5" w:rsidP="00D1410D">
            <w:pPr>
              <w:widowControl w:val="0"/>
              <w:spacing w:line="240" w:lineRule="auto"/>
              <w:rPr>
                <w:iCs/>
                <w:szCs w:val="22"/>
                <w:lang w:val="nb-NO"/>
              </w:rPr>
            </w:pPr>
            <w:r w:rsidRPr="009B2CF0">
              <w:rPr>
                <w:lang w:val="nb-NO"/>
              </w:rPr>
              <w:t>Novartis Pharma B.V.</w:t>
            </w:r>
          </w:p>
          <w:p w14:paraId="13DCCE6B" w14:textId="2B3FB241" w:rsidR="009C69A5" w:rsidRPr="002375A9" w:rsidRDefault="009C69A5" w:rsidP="00D1410D">
            <w:pPr>
              <w:widowControl w:val="0"/>
              <w:spacing w:line="240" w:lineRule="auto"/>
              <w:rPr>
                <w:szCs w:val="22"/>
                <w:lang w:val="de-DE"/>
              </w:rPr>
            </w:pPr>
            <w:r w:rsidRPr="002375A9">
              <w:rPr>
                <w:lang w:val="de-DE"/>
              </w:rPr>
              <w:t xml:space="preserve">Tel: +31 </w:t>
            </w:r>
            <w:r w:rsidR="00306AC3" w:rsidRPr="002375A9">
              <w:rPr>
                <w:lang w:val="de-DE"/>
              </w:rPr>
              <w:t>88 04 52</w:t>
            </w:r>
            <w:r w:rsidRPr="002375A9">
              <w:rPr>
                <w:lang w:val="de-DE"/>
              </w:rPr>
              <w:t xml:space="preserve"> 555</w:t>
            </w:r>
          </w:p>
        </w:tc>
      </w:tr>
      <w:tr w:rsidR="009C69A5" w:rsidRPr="005B1D6B" w14:paraId="13DCCE74" w14:textId="77777777" w:rsidTr="0055728E">
        <w:trPr>
          <w:cantSplit/>
        </w:trPr>
        <w:tc>
          <w:tcPr>
            <w:tcW w:w="4678" w:type="dxa"/>
          </w:tcPr>
          <w:p w14:paraId="13DCCE6D" w14:textId="77777777" w:rsidR="009C69A5" w:rsidRPr="009B2CF0" w:rsidRDefault="009C69A5" w:rsidP="00D1410D">
            <w:pPr>
              <w:widowControl w:val="0"/>
              <w:tabs>
                <w:tab w:val="left" w:pos="-720"/>
              </w:tabs>
              <w:suppressAutoHyphens/>
              <w:spacing w:line="240" w:lineRule="auto"/>
              <w:rPr>
                <w:b/>
                <w:bCs/>
                <w:szCs w:val="22"/>
                <w:lang w:val="it-IT"/>
              </w:rPr>
            </w:pPr>
            <w:r w:rsidRPr="009B2CF0">
              <w:rPr>
                <w:b/>
                <w:lang w:val="it-IT"/>
              </w:rPr>
              <w:t>Eesti</w:t>
            </w:r>
          </w:p>
          <w:p w14:paraId="13DCCE6E" w14:textId="77777777" w:rsidR="009C69A5" w:rsidRPr="009B2CF0" w:rsidRDefault="009C69A5" w:rsidP="00D1410D">
            <w:pPr>
              <w:widowControl w:val="0"/>
              <w:tabs>
                <w:tab w:val="left" w:pos="-720"/>
              </w:tabs>
              <w:suppressAutoHyphens/>
              <w:spacing w:line="240" w:lineRule="auto"/>
              <w:rPr>
                <w:szCs w:val="22"/>
                <w:lang w:val="it-IT"/>
              </w:rPr>
            </w:pPr>
            <w:r w:rsidRPr="009B2CF0">
              <w:rPr>
                <w:szCs w:val="22"/>
                <w:lang w:val="et-EE"/>
              </w:rPr>
              <w:t>SIA Novartis Baltics Eesti filiaal</w:t>
            </w:r>
          </w:p>
          <w:p w14:paraId="13DCCE6F" w14:textId="77777777" w:rsidR="009C69A5" w:rsidRPr="009B2CF0" w:rsidRDefault="009C69A5" w:rsidP="00D1410D">
            <w:pPr>
              <w:widowControl w:val="0"/>
              <w:tabs>
                <w:tab w:val="left" w:pos="-720"/>
              </w:tabs>
              <w:suppressAutoHyphens/>
              <w:spacing w:line="240" w:lineRule="auto"/>
              <w:rPr>
                <w:szCs w:val="22"/>
              </w:rPr>
            </w:pPr>
            <w:r w:rsidRPr="009B2CF0">
              <w:t>Tel: +372 66 30 810</w:t>
            </w:r>
          </w:p>
          <w:p w14:paraId="13DCCE70" w14:textId="77777777" w:rsidR="009C69A5" w:rsidRPr="009B2CF0" w:rsidRDefault="009C69A5" w:rsidP="00D1410D">
            <w:pPr>
              <w:widowControl w:val="0"/>
              <w:tabs>
                <w:tab w:val="left" w:pos="-720"/>
              </w:tabs>
              <w:suppressAutoHyphens/>
              <w:spacing w:line="240" w:lineRule="auto"/>
              <w:rPr>
                <w:szCs w:val="22"/>
              </w:rPr>
            </w:pPr>
          </w:p>
        </w:tc>
        <w:tc>
          <w:tcPr>
            <w:tcW w:w="4678" w:type="dxa"/>
          </w:tcPr>
          <w:p w14:paraId="13DCCE71" w14:textId="77777777" w:rsidR="009C69A5" w:rsidRPr="009B2CF0" w:rsidRDefault="009C69A5" w:rsidP="00D1410D">
            <w:pPr>
              <w:widowControl w:val="0"/>
              <w:spacing w:line="240" w:lineRule="auto"/>
              <w:rPr>
                <w:b/>
                <w:szCs w:val="22"/>
                <w:lang w:val="nb-NO"/>
              </w:rPr>
            </w:pPr>
            <w:r w:rsidRPr="009B2CF0">
              <w:rPr>
                <w:b/>
                <w:lang w:val="nb-NO"/>
              </w:rPr>
              <w:t>Norge</w:t>
            </w:r>
          </w:p>
          <w:p w14:paraId="13DCCE72" w14:textId="77777777" w:rsidR="009C69A5" w:rsidRPr="009B2CF0" w:rsidRDefault="009C69A5" w:rsidP="00D1410D">
            <w:pPr>
              <w:widowControl w:val="0"/>
              <w:spacing w:line="240" w:lineRule="auto"/>
              <w:rPr>
                <w:szCs w:val="22"/>
                <w:lang w:val="nb-NO"/>
              </w:rPr>
            </w:pPr>
            <w:r w:rsidRPr="009B2CF0">
              <w:rPr>
                <w:lang w:val="nb-NO"/>
              </w:rPr>
              <w:t>Novartis Norge AS</w:t>
            </w:r>
          </w:p>
          <w:p w14:paraId="13DCCE73" w14:textId="77777777" w:rsidR="009C69A5" w:rsidRPr="009B2CF0" w:rsidRDefault="009C69A5" w:rsidP="00D1410D">
            <w:pPr>
              <w:widowControl w:val="0"/>
              <w:tabs>
                <w:tab w:val="left" w:pos="-720"/>
              </w:tabs>
              <w:suppressAutoHyphens/>
              <w:spacing w:line="240" w:lineRule="auto"/>
              <w:rPr>
                <w:szCs w:val="22"/>
                <w:lang w:val="nb-NO"/>
              </w:rPr>
            </w:pPr>
            <w:r w:rsidRPr="009B2CF0">
              <w:rPr>
                <w:lang w:val="nb-NO"/>
              </w:rPr>
              <w:t>Tlf: +47 23 05 20 00</w:t>
            </w:r>
          </w:p>
        </w:tc>
      </w:tr>
      <w:tr w:rsidR="009C69A5" w:rsidRPr="00611358" w14:paraId="13DCCE7C" w14:textId="77777777" w:rsidTr="0055728E">
        <w:trPr>
          <w:cantSplit/>
        </w:trPr>
        <w:tc>
          <w:tcPr>
            <w:tcW w:w="4678" w:type="dxa"/>
          </w:tcPr>
          <w:p w14:paraId="13DCCE75" w14:textId="77777777" w:rsidR="009C69A5" w:rsidRPr="009B2CF0" w:rsidRDefault="009C69A5" w:rsidP="00D1410D">
            <w:pPr>
              <w:widowControl w:val="0"/>
              <w:spacing w:line="240" w:lineRule="auto"/>
              <w:rPr>
                <w:b/>
                <w:szCs w:val="22"/>
                <w:lang w:val="es-ES"/>
              </w:rPr>
            </w:pPr>
            <w:r w:rsidRPr="009B2CF0">
              <w:rPr>
                <w:b/>
              </w:rPr>
              <w:t>Ελλάδα</w:t>
            </w:r>
          </w:p>
          <w:p w14:paraId="13DCCE76" w14:textId="77777777" w:rsidR="009C69A5" w:rsidRPr="009B2CF0" w:rsidRDefault="009C69A5" w:rsidP="00D1410D">
            <w:pPr>
              <w:widowControl w:val="0"/>
              <w:spacing w:line="240" w:lineRule="auto"/>
              <w:rPr>
                <w:szCs w:val="22"/>
                <w:lang w:val="es-ES"/>
              </w:rPr>
            </w:pPr>
            <w:r w:rsidRPr="009B2CF0">
              <w:rPr>
                <w:lang w:val="es-ES"/>
              </w:rPr>
              <w:t>Novartis (Hellas) A.E.B.E.</w:t>
            </w:r>
          </w:p>
          <w:p w14:paraId="13DCCE77" w14:textId="77777777" w:rsidR="009C69A5" w:rsidRPr="009B2CF0" w:rsidRDefault="009C69A5" w:rsidP="00D1410D">
            <w:pPr>
              <w:widowControl w:val="0"/>
              <w:spacing w:line="240" w:lineRule="auto"/>
              <w:rPr>
                <w:szCs w:val="22"/>
              </w:rPr>
            </w:pPr>
            <w:r w:rsidRPr="009B2CF0">
              <w:t>Τηλ: +30 210 281 17 12</w:t>
            </w:r>
          </w:p>
          <w:p w14:paraId="13DCCE78" w14:textId="77777777" w:rsidR="009C69A5" w:rsidRPr="009B2CF0" w:rsidRDefault="009C69A5" w:rsidP="00D1410D">
            <w:pPr>
              <w:widowControl w:val="0"/>
              <w:tabs>
                <w:tab w:val="left" w:pos="-720"/>
              </w:tabs>
              <w:suppressAutoHyphens/>
              <w:spacing w:line="240" w:lineRule="auto"/>
              <w:rPr>
                <w:szCs w:val="22"/>
              </w:rPr>
            </w:pPr>
          </w:p>
        </w:tc>
        <w:tc>
          <w:tcPr>
            <w:tcW w:w="4678" w:type="dxa"/>
          </w:tcPr>
          <w:p w14:paraId="13DCCE79" w14:textId="77777777" w:rsidR="009C69A5" w:rsidRPr="009B2CF0" w:rsidRDefault="009C69A5" w:rsidP="00D1410D">
            <w:pPr>
              <w:widowControl w:val="0"/>
              <w:spacing w:line="240" w:lineRule="auto"/>
              <w:rPr>
                <w:b/>
                <w:szCs w:val="22"/>
                <w:lang w:val="de-DE"/>
              </w:rPr>
            </w:pPr>
            <w:r w:rsidRPr="009B2CF0">
              <w:rPr>
                <w:b/>
                <w:lang w:val="de-DE"/>
              </w:rPr>
              <w:t>Österreich</w:t>
            </w:r>
          </w:p>
          <w:p w14:paraId="13DCCE7A" w14:textId="77777777" w:rsidR="009C69A5" w:rsidRPr="009B2CF0" w:rsidRDefault="009C69A5" w:rsidP="00D1410D">
            <w:pPr>
              <w:widowControl w:val="0"/>
              <w:spacing w:line="240" w:lineRule="auto"/>
              <w:rPr>
                <w:szCs w:val="22"/>
                <w:lang w:val="de-DE"/>
              </w:rPr>
            </w:pPr>
            <w:r w:rsidRPr="009B2CF0">
              <w:rPr>
                <w:lang w:val="de-DE"/>
              </w:rPr>
              <w:t>Novartis Pharma GmbH</w:t>
            </w:r>
          </w:p>
          <w:p w14:paraId="13DCCE7B" w14:textId="77777777" w:rsidR="009C69A5" w:rsidRPr="009B2CF0" w:rsidRDefault="009C69A5" w:rsidP="00D1410D">
            <w:pPr>
              <w:widowControl w:val="0"/>
              <w:spacing w:line="240" w:lineRule="auto"/>
              <w:rPr>
                <w:szCs w:val="22"/>
                <w:lang w:val="de-DE"/>
              </w:rPr>
            </w:pPr>
            <w:r w:rsidRPr="009B2CF0">
              <w:rPr>
                <w:lang w:val="de-DE"/>
              </w:rPr>
              <w:t>Tel: +43 1 86 6570</w:t>
            </w:r>
          </w:p>
        </w:tc>
      </w:tr>
      <w:tr w:rsidR="009C69A5" w:rsidRPr="009B2CF0" w14:paraId="13DCCE84" w14:textId="77777777" w:rsidTr="0055728E">
        <w:trPr>
          <w:cantSplit/>
        </w:trPr>
        <w:tc>
          <w:tcPr>
            <w:tcW w:w="4678" w:type="dxa"/>
          </w:tcPr>
          <w:p w14:paraId="13DCCE7D" w14:textId="77777777" w:rsidR="009C69A5" w:rsidRPr="009B2CF0" w:rsidRDefault="009C69A5" w:rsidP="00D1410D">
            <w:pPr>
              <w:widowControl w:val="0"/>
              <w:tabs>
                <w:tab w:val="left" w:pos="-720"/>
                <w:tab w:val="left" w:pos="4536"/>
              </w:tabs>
              <w:suppressAutoHyphens/>
              <w:spacing w:line="240" w:lineRule="auto"/>
              <w:rPr>
                <w:b/>
                <w:szCs w:val="22"/>
                <w:lang w:val="es-ES"/>
              </w:rPr>
            </w:pPr>
            <w:r w:rsidRPr="009B2CF0">
              <w:rPr>
                <w:b/>
                <w:lang w:val="es-ES"/>
              </w:rPr>
              <w:t>España</w:t>
            </w:r>
          </w:p>
          <w:p w14:paraId="13DCCE7E" w14:textId="77777777" w:rsidR="009C69A5" w:rsidRPr="009B2CF0" w:rsidRDefault="009C69A5" w:rsidP="00D1410D">
            <w:pPr>
              <w:widowControl w:val="0"/>
              <w:spacing w:line="240" w:lineRule="auto"/>
              <w:rPr>
                <w:szCs w:val="22"/>
                <w:lang w:val="es-ES"/>
              </w:rPr>
            </w:pPr>
            <w:r w:rsidRPr="009B2CF0">
              <w:rPr>
                <w:lang w:val="es-ES"/>
              </w:rPr>
              <w:t>Novartis Farmacéutica, S.A.</w:t>
            </w:r>
          </w:p>
          <w:p w14:paraId="13DCCE7F" w14:textId="77777777" w:rsidR="009C69A5" w:rsidRPr="009B2CF0" w:rsidRDefault="009C69A5" w:rsidP="00D1410D">
            <w:pPr>
              <w:widowControl w:val="0"/>
              <w:spacing w:line="240" w:lineRule="auto"/>
              <w:rPr>
                <w:szCs w:val="22"/>
              </w:rPr>
            </w:pPr>
            <w:r w:rsidRPr="009B2CF0">
              <w:t>Tel: +34 93 306 42 00</w:t>
            </w:r>
          </w:p>
          <w:p w14:paraId="13DCCE80" w14:textId="77777777" w:rsidR="009C69A5" w:rsidRPr="009B2CF0" w:rsidRDefault="009C69A5" w:rsidP="00D1410D">
            <w:pPr>
              <w:widowControl w:val="0"/>
              <w:tabs>
                <w:tab w:val="left" w:pos="-720"/>
              </w:tabs>
              <w:suppressAutoHyphens/>
              <w:spacing w:line="240" w:lineRule="auto"/>
              <w:rPr>
                <w:szCs w:val="22"/>
              </w:rPr>
            </w:pPr>
          </w:p>
        </w:tc>
        <w:tc>
          <w:tcPr>
            <w:tcW w:w="4678" w:type="dxa"/>
          </w:tcPr>
          <w:p w14:paraId="13DCCE81" w14:textId="77777777" w:rsidR="009C69A5" w:rsidRPr="009B2CF0" w:rsidRDefault="009C69A5" w:rsidP="00D1410D">
            <w:pPr>
              <w:widowControl w:val="0"/>
              <w:tabs>
                <w:tab w:val="left" w:pos="-720"/>
                <w:tab w:val="left" w:pos="4536"/>
              </w:tabs>
              <w:suppressAutoHyphens/>
              <w:spacing w:line="240" w:lineRule="auto"/>
              <w:rPr>
                <w:b/>
                <w:bCs/>
                <w:iCs/>
                <w:szCs w:val="22"/>
                <w:lang w:val="nb-NO"/>
              </w:rPr>
            </w:pPr>
            <w:r w:rsidRPr="009B2CF0">
              <w:rPr>
                <w:b/>
                <w:lang w:val="nb-NO"/>
              </w:rPr>
              <w:t>Polska</w:t>
            </w:r>
          </w:p>
          <w:p w14:paraId="13DCCE82" w14:textId="77777777" w:rsidR="009C69A5" w:rsidRPr="009B2CF0" w:rsidRDefault="009C69A5" w:rsidP="00D1410D">
            <w:pPr>
              <w:widowControl w:val="0"/>
              <w:spacing w:line="240" w:lineRule="auto"/>
              <w:rPr>
                <w:szCs w:val="22"/>
                <w:lang w:val="nb-NO"/>
              </w:rPr>
            </w:pPr>
            <w:r w:rsidRPr="009B2CF0">
              <w:rPr>
                <w:lang w:val="nb-NO"/>
              </w:rPr>
              <w:t>Novartis Poland Sp. z o.o.</w:t>
            </w:r>
          </w:p>
          <w:p w14:paraId="13DCCE83" w14:textId="77777777" w:rsidR="009C69A5" w:rsidRPr="009B2CF0" w:rsidRDefault="009C69A5" w:rsidP="00D1410D">
            <w:pPr>
              <w:widowControl w:val="0"/>
              <w:spacing w:line="240" w:lineRule="auto"/>
              <w:rPr>
                <w:szCs w:val="22"/>
              </w:rPr>
            </w:pPr>
            <w:r w:rsidRPr="009B2CF0">
              <w:t>Tel.: +48 22 375 4888</w:t>
            </w:r>
          </w:p>
        </w:tc>
      </w:tr>
      <w:tr w:rsidR="009C69A5" w:rsidRPr="009B2CF0" w14:paraId="13DCCE8C" w14:textId="77777777" w:rsidTr="0055728E">
        <w:trPr>
          <w:cantSplit/>
        </w:trPr>
        <w:tc>
          <w:tcPr>
            <w:tcW w:w="4678" w:type="dxa"/>
          </w:tcPr>
          <w:p w14:paraId="13DCCE85" w14:textId="77777777" w:rsidR="009C69A5" w:rsidRPr="009B2CF0" w:rsidRDefault="009C69A5" w:rsidP="00D1410D">
            <w:pPr>
              <w:widowControl w:val="0"/>
              <w:tabs>
                <w:tab w:val="left" w:pos="-720"/>
                <w:tab w:val="left" w:pos="4536"/>
              </w:tabs>
              <w:suppressAutoHyphens/>
              <w:spacing w:line="240" w:lineRule="auto"/>
              <w:rPr>
                <w:b/>
                <w:szCs w:val="22"/>
              </w:rPr>
            </w:pPr>
            <w:r w:rsidRPr="009B2CF0">
              <w:rPr>
                <w:b/>
              </w:rPr>
              <w:t>France</w:t>
            </w:r>
          </w:p>
          <w:p w14:paraId="13DCCE86" w14:textId="77777777" w:rsidR="009C69A5" w:rsidRPr="009B2CF0" w:rsidRDefault="009C69A5" w:rsidP="00D1410D">
            <w:pPr>
              <w:widowControl w:val="0"/>
              <w:spacing w:line="240" w:lineRule="auto"/>
              <w:rPr>
                <w:szCs w:val="22"/>
              </w:rPr>
            </w:pPr>
            <w:r w:rsidRPr="009B2CF0">
              <w:t>Novartis Pharma S.A.S.</w:t>
            </w:r>
          </w:p>
          <w:p w14:paraId="13DCCE87" w14:textId="77777777" w:rsidR="009C69A5" w:rsidRPr="009B2CF0" w:rsidRDefault="009C69A5" w:rsidP="00D1410D">
            <w:pPr>
              <w:widowControl w:val="0"/>
              <w:spacing w:line="240" w:lineRule="auto"/>
              <w:rPr>
                <w:szCs w:val="22"/>
              </w:rPr>
            </w:pPr>
            <w:r w:rsidRPr="009B2CF0">
              <w:t>Tél : +33 1 55 47 66 00</w:t>
            </w:r>
          </w:p>
          <w:p w14:paraId="13DCCE88" w14:textId="77777777" w:rsidR="009C69A5" w:rsidRPr="009B2CF0" w:rsidRDefault="009C69A5" w:rsidP="00D1410D">
            <w:pPr>
              <w:widowControl w:val="0"/>
              <w:spacing w:line="240" w:lineRule="auto"/>
              <w:rPr>
                <w:b/>
                <w:szCs w:val="22"/>
              </w:rPr>
            </w:pPr>
          </w:p>
        </w:tc>
        <w:tc>
          <w:tcPr>
            <w:tcW w:w="4678" w:type="dxa"/>
          </w:tcPr>
          <w:p w14:paraId="13DCCE89" w14:textId="77777777" w:rsidR="009C69A5" w:rsidRPr="009B2CF0" w:rsidRDefault="009C69A5" w:rsidP="00D1410D">
            <w:pPr>
              <w:widowControl w:val="0"/>
              <w:spacing w:line="240" w:lineRule="auto"/>
              <w:rPr>
                <w:b/>
                <w:szCs w:val="22"/>
                <w:lang w:val="es-ES"/>
              </w:rPr>
            </w:pPr>
            <w:r w:rsidRPr="009B2CF0">
              <w:rPr>
                <w:b/>
                <w:lang w:val="es-ES"/>
              </w:rPr>
              <w:t>Portugal</w:t>
            </w:r>
          </w:p>
          <w:p w14:paraId="13DCCE8A" w14:textId="77777777" w:rsidR="009C69A5" w:rsidRPr="009B2CF0" w:rsidRDefault="009C69A5" w:rsidP="00D1410D">
            <w:pPr>
              <w:widowControl w:val="0"/>
              <w:tabs>
                <w:tab w:val="clear" w:pos="567"/>
              </w:tabs>
              <w:spacing w:line="240" w:lineRule="auto"/>
              <w:rPr>
                <w:szCs w:val="22"/>
                <w:lang w:val="es-ES"/>
              </w:rPr>
            </w:pPr>
            <w:r w:rsidRPr="009B2CF0">
              <w:rPr>
                <w:lang w:val="es-ES"/>
              </w:rPr>
              <w:t>Novartis Farma - Produtos Farmacêuticos, S.A.</w:t>
            </w:r>
          </w:p>
          <w:p w14:paraId="13DCCE8B" w14:textId="77777777" w:rsidR="009C69A5" w:rsidRPr="009B2CF0" w:rsidRDefault="009C69A5" w:rsidP="00D1410D">
            <w:pPr>
              <w:widowControl w:val="0"/>
              <w:tabs>
                <w:tab w:val="left" w:pos="-720"/>
              </w:tabs>
              <w:suppressAutoHyphens/>
              <w:spacing w:line="240" w:lineRule="auto"/>
              <w:rPr>
                <w:szCs w:val="22"/>
              </w:rPr>
            </w:pPr>
            <w:r w:rsidRPr="009B2CF0">
              <w:t>Tel: +351 21 000 8600</w:t>
            </w:r>
          </w:p>
        </w:tc>
      </w:tr>
      <w:tr w:rsidR="009C69A5" w:rsidRPr="009B2CF0" w14:paraId="13DCCE94" w14:textId="77777777" w:rsidTr="0055728E">
        <w:trPr>
          <w:cantSplit/>
        </w:trPr>
        <w:tc>
          <w:tcPr>
            <w:tcW w:w="4678" w:type="dxa"/>
          </w:tcPr>
          <w:p w14:paraId="13DCCE8D" w14:textId="77777777" w:rsidR="009C69A5" w:rsidRPr="0088624D" w:rsidRDefault="009C69A5" w:rsidP="00D1410D">
            <w:pPr>
              <w:widowControl w:val="0"/>
              <w:spacing w:line="240" w:lineRule="auto"/>
              <w:rPr>
                <w:rFonts w:eastAsia="PMingLiU"/>
                <w:b/>
              </w:rPr>
            </w:pPr>
            <w:r w:rsidRPr="0088624D">
              <w:rPr>
                <w:b/>
              </w:rPr>
              <w:t>Hrvatska</w:t>
            </w:r>
          </w:p>
          <w:p w14:paraId="13DCCE8E" w14:textId="77777777" w:rsidR="009C69A5" w:rsidRPr="0088624D" w:rsidRDefault="009C69A5" w:rsidP="00D1410D">
            <w:pPr>
              <w:widowControl w:val="0"/>
              <w:spacing w:line="240" w:lineRule="auto"/>
            </w:pPr>
            <w:r w:rsidRPr="0088624D">
              <w:t>Novartis Hrvatska d.o.o.</w:t>
            </w:r>
          </w:p>
          <w:p w14:paraId="13DCCE8F" w14:textId="77777777" w:rsidR="009C69A5" w:rsidRPr="009B2CF0" w:rsidRDefault="009C69A5" w:rsidP="00D1410D">
            <w:pPr>
              <w:widowControl w:val="0"/>
              <w:spacing w:line="240" w:lineRule="auto"/>
            </w:pPr>
            <w:r w:rsidRPr="009B2CF0">
              <w:t>Tel. +385 1 6274 220</w:t>
            </w:r>
          </w:p>
          <w:p w14:paraId="13DCCE90" w14:textId="77777777" w:rsidR="009C69A5" w:rsidRPr="009B2CF0" w:rsidRDefault="009C69A5" w:rsidP="00D1410D">
            <w:pPr>
              <w:widowControl w:val="0"/>
              <w:tabs>
                <w:tab w:val="left" w:pos="-720"/>
                <w:tab w:val="left" w:pos="4536"/>
              </w:tabs>
              <w:suppressAutoHyphens/>
              <w:spacing w:line="240" w:lineRule="auto"/>
              <w:rPr>
                <w:b/>
                <w:szCs w:val="22"/>
              </w:rPr>
            </w:pPr>
          </w:p>
        </w:tc>
        <w:tc>
          <w:tcPr>
            <w:tcW w:w="4678" w:type="dxa"/>
          </w:tcPr>
          <w:p w14:paraId="13DCCE91" w14:textId="77777777" w:rsidR="009C69A5" w:rsidRPr="002B387D" w:rsidRDefault="009C69A5" w:rsidP="00D1410D">
            <w:pPr>
              <w:widowControl w:val="0"/>
              <w:autoSpaceDE w:val="0"/>
              <w:autoSpaceDN w:val="0"/>
              <w:adjustRightInd w:val="0"/>
              <w:spacing w:line="240" w:lineRule="auto"/>
              <w:rPr>
                <w:b/>
                <w:bCs/>
                <w:szCs w:val="22"/>
              </w:rPr>
            </w:pPr>
            <w:r w:rsidRPr="002B387D">
              <w:rPr>
                <w:b/>
              </w:rPr>
              <w:t>România</w:t>
            </w:r>
          </w:p>
          <w:p w14:paraId="13DCCE92" w14:textId="77777777" w:rsidR="009C69A5" w:rsidRPr="002B387D" w:rsidRDefault="009C69A5" w:rsidP="00D1410D">
            <w:pPr>
              <w:widowControl w:val="0"/>
              <w:autoSpaceDE w:val="0"/>
              <w:autoSpaceDN w:val="0"/>
              <w:adjustRightInd w:val="0"/>
              <w:spacing w:line="240" w:lineRule="auto"/>
              <w:rPr>
                <w:szCs w:val="22"/>
              </w:rPr>
            </w:pPr>
            <w:r w:rsidRPr="002B387D">
              <w:t>Novartis Pharma Services Romania SRL</w:t>
            </w:r>
          </w:p>
          <w:p w14:paraId="13DCCE93" w14:textId="77777777" w:rsidR="009C69A5" w:rsidRPr="009B2CF0" w:rsidRDefault="009C69A5" w:rsidP="00D1410D">
            <w:pPr>
              <w:widowControl w:val="0"/>
              <w:tabs>
                <w:tab w:val="left" w:pos="-720"/>
              </w:tabs>
              <w:suppressAutoHyphens/>
              <w:spacing w:line="240" w:lineRule="auto"/>
              <w:rPr>
                <w:szCs w:val="22"/>
              </w:rPr>
            </w:pPr>
            <w:r w:rsidRPr="009B2CF0">
              <w:t>Tel: +40 21 31299 01</w:t>
            </w:r>
          </w:p>
        </w:tc>
      </w:tr>
      <w:tr w:rsidR="009C69A5" w:rsidRPr="009B2CF0" w14:paraId="13DCCE9C" w14:textId="77777777" w:rsidTr="0055728E">
        <w:trPr>
          <w:cantSplit/>
        </w:trPr>
        <w:tc>
          <w:tcPr>
            <w:tcW w:w="4678" w:type="dxa"/>
          </w:tcPr>
          <w:p w14:paraId="13DCCE95" w14:textId="77777777" w:rsidR="009C69A5" w:rsidRPr="009B2CF0" w:rsidRDefault="009C69A5" w:rsidP="00D1410D">
            <w:pPr>
              <w:widowControl w:val="0"/>
              <w:spacing w:line="240" w:lineRule="auto"/>
              <w:rPr>
                <w:b/>
                <w:szCs w:val="22"/>
                <w:lang w:val="en-US"/>
              </w:rPr>
            </w:pPr>
            <w:r w:rsidRPr="009B2CF0">
              <w:rPr>
                <w:b/>
                <w:lang w:val="en-US"/>
              </w:rPr>
              <w:t>Ireland</w:t>
            </w:r>
          </w:p>
          <w:p w14:paraId="13DCCE96" w14:textId="77777777" w:rsidR="009C69A5" w:rsidRPr="009B2CF0" w:rsidRDefault="009C69A5" w:rsidP="00D1410D">
            <w:pPr>
              <w:widowControl w:val="0"/>
              <w:spacing w:line="240" w:lineRule="auto"/>
              <w:rPr>
                <w:szCs w:val="22"/>
                <w:lang w:val="en-US"/>
              </w:rPr>
            </w:pPr>
            <w:r w:rsidRPr="009B2CF0">
              <w:rPr>
                <w:lang w:val="en-US"/>
              </w:rPr>
              <w:t>Novartis Ireland Limited</w:t>
            </w:r>
          </w:p>
          <w:p w14:paraId="13DCCE97" w14:textId="77777777" w:rsidR="009C69A5" w:rsidRPr="009B2CF0" w:rsidRDefault="009C69A5" w:rsidP="00D1410D">
            <w:pPr>
              <w:widowControl w:val="0"/>
              <w:spacing w:line="240" w:lineRule="auto"/>
              <w:rPr>
                <w:szCs w:val="22"/>
                <w:lang w:val="en-US"/>
              </w:rPr>
            </w:pPr>
            <w:r w:rsidRPr="009B2CF0">
              <w:rPr>
                <w:lang w:val="en-US"/>
              </w:rPr>
              <w:t>Tel: +353 1 260 12 55</w:t>
            </w:r>
          </w:p>
          <w:p w14:paraId="13DCCE98" w14:textId="77777777" w:rsidR="009C69A5" w:rsidRPr="009B2CF0" w:rsidRDefault="009C69A5" w:rsidP="00D1410D">
            <w:pPr>
              <w:widowControl w:val="0"/>
              <w:spacing w:line="240" w:lineRule="auto"/>
              <w:rPr>
                <w:b/>
                <w:szCs w:val="22"/>
                <w:lang w:val="en-US"/>
              </w:rPr>
            </w:pPr>
          </w:p>
        </w:tc>
        <w:tc>
          <w:tcPr>
            <w:tcW w:w="4678" w:type="dxa"/>
          </w:tcPr>
          <w:p w14:paraId="13DCCE99" w14:textId="77777777" w:rsidR="009C69A5" w:rsidRPr="009B2CF0" w:rsidRDefault="009C69A5" w:rsidP="00D1410D">
            <w:pPr>
              <w:widowControl w:val="0"/>
              <w:spacing w:line="240" w:lineRule="auto"/>
              <w:rPr>
                <w:b/>
                <w:szCs w:val="22"/>
              </w:rPr>
            </w:pPr>
            <w:r w:rsidRPr="009B2CF0">
              <w:rPr>
                <w:b/>
              </w:rPr>
              <w:t>Slovenija</w:t>
            </w:r>
          </w:p>
          <w:p w14:paraId="13DCCE9A" w14:textId="77777777" w:rsidR="009C69A5" w:rsidRPr="009B2CF0" w:rsidRDefault="009C69A5" w:rsidP="00D1410D">
            <w:pPr>
              <w:widowControl w:val="0"/>
              <w:spacing w:line="240" w:lineRule="auto"/>
              <w:rPr>
                <w:szCs w:val="22"/>
              </w:rPr>
            </w:pPr>
            <w:r w:rsidRPr="009B2CF0">
              <w:t>Novartis Pharma Services Inc.</w:t>
            </w:r>
          </w:p>
          <w:p w14:paraId="13DCCE9B" w14:textId="77777777" w:rsidR="009C69A5" w:rsidRPr="009B2CF0" w:rsidRDefault="009C69A5" w:rsidP="00D1410D">
            <w:pPr>
              <w:widowControl w:val="0"/>
              <w:spacing w:line="240" w:lineRule="auto"/>
              <w:rPr>
                <w:szCs w:val="22"/>
              </w:rPr>
            </w:pPr>
            <w:r w:rsidRPr="009B2CF0">
              <w:t>Tel: +386 1 300 75 50</w:t>
            </w:r>
          </w:p>
        </w:tc>
      </w:tr>
      <w:tr w:rsidR="009C69A5" w:rsidRPr="00950CEA" w14:paraId="13DCCEA5" w14:textId="77777777" w:rsidTr="0055728E">
        <w:trPr>
          <w:cantSplit/>
        </w:trPr>
        <w:tc>
          <w:tcPr>
            <w:tcW w:w="4678" w:type="dxa"/>
          </w:tcPr>
          <w:p w14:paraId="13DCCE9D" w14:textId="77777777" w:rsidR="009C69A5" w:rsidRPr="009B2CF0" w:rsidRDefault="009C69A5" w:rsidP="00D1410D">
            <w:pPr>
              <w:widowControl w:val="0"/>
              <w:spacing w:line="240" w:lineRule="auto"/>
              <w:rPr>
                <w:b/>
                <w:szCs w:val="22"/>
              </w:rPr>
            </w:pPr>
            <w:r w:rsidRPr="009B2CF0">
              <w:rPr>
                <w:b/>
              </w:rPr>
              <w:t>Ísland</w:t>
            </w:r>
          </w:p>
          <w:p w14:paraId="13DCCE9E" w14:textId="77777777" w:rsidR="009C69A5" w:rsidRPr="009B2CF0" w:rsidRDefault="009C69A5" w:rsidP="00D1410D">
            <w:pPr>
              <w:widowControl w:val="0"/>
              <w:spacing w:line="240" w:lineRule="auto"/>
              <w:rPr>
                <w:szCs w:val="22"/>
              </w:rPr>
            </w:pPr>
            <w:r w:rsidRPr="009B2CF0">
              <w:t>Vistor hf.</w:t>
            </w:r>
          </w:p>
          <w:p w14:paraId="13DCCE9F" w14:textId="77777777" w:rsidR="009C69A5" w:rsidRPr="009B2CF0" w:rsidRDefault="009C69A5" w:rsidP="00D1410D">
            <w:pPr>
              <w:widowControl w:val="0"/>
              <w:tabs>
                <w:tab w:val="left" w:pos="-720"/>
              </w:tabs>
              <w:suppressAutoHyphens/>
              <w:spacing w:line="240" w:lineRule="auto"/>
              <w:rPr>
                <w:szCs w:val="22"/>
              </w:rPr>
            </w:pPr>
            <w:r w:rsidRPr="009B2CF0">
              <w:t>Sími: +354 535 7000</w:t>
            </w:r>
          </w:p>
          <w:p w14:paraId="13DCCEA0" w14:textId="77777777" w:rsidR="009C69A5" w:rsidRPr="009B2CF0" w:rsidRDefault="009C69A5" w:rsidP="00D1410D">
            <w:pPr>
              <w:widowControl w:val="0"/>
              <w:spacing w:line="240" w:lineRule="auto"/>
              <w:rPr>
                <w:szCs w:val="22"/>
              </w:rPr>
            </w:pPr>
          </w:p>
        </w:tc>
        <w:tc>
          <w:tcPr>
            <w:tcW w:w="4678" w:type="dxa"/>
          </w:tcPr>
          <w:p w14:paraId="13DCCEA1" w14:textId="77777777" w:rsidR="009C69A5" w:rsidRPr="009B2CF0" w:rsidRDefault="009C69A5" w:rsidP="00D1410D">
            <w:pPr>
              <w:widowControl w:val="0"/>
              <w:tabs>
                <w:tab w:val="left" w:pos="-720"/>
              </w:tabs>
              <w:suppressAutoHyphens/>
              <w:spacing w:line="240" w:lineRule="auto"/>
              <w:rPr>
                <w:b/>
                <w:szCs w:val="22"/>
                <w:lang w:val="nb-NO"/>
              </w:rPr>
            </w:pPr>
            <w:r w:rsidRPr="009B2CF0">
              <w:rPr>
                <w:b/>
                <w:lang w:val="nb-NO"/>
              </w:rPr>
              <w:t>Slovenská republika</w:t>
            </w:r>
          </w:p>
          <w:p w14:paraId="13DCCEA2" w14:textId="77777777" w:rsidR="009C69A5" w:rsidRPr="009B2CF0" w:rsidRDefault="009C69A5" w:rsidP="00D1410D">
            <w:pPr>
              <w:widowControl w:val="0"/>
              <w:spacing w:line="240" w:lineRule="auto"/>
              <w:rPr>
                <w:szCs w:val="22"/>
                <w:lang w:val="nb-NO"/>
              </w:rPr>
            </w:pPr>
            <w:r w:rsidRPr="009B2CF0">
              <w:rPr>
                <w:lang w:val="nb-NO"/>
              </w:rPr>
              <w:t>Novartis Slovakia s.r.o.</w:t>
            </w:r>
          </w:p>
          <w:p w14:paraId="13DCCEA3" w14:textId="77777777" w:rsidR="009C69A5" w:rsidRPr="002375A9" w:rsidRDefault="009C69A5" w:rsidP="00D1410D">
            <w:pPr>
              <w:widowControl w:val="0"/>
              <w:spacing w:line="240" w:lineRule="auto"/>
              <w:rPr>
                <w:szCs w:val="22"/>
                <w:lang w:val="en-US"/>
              </w:rPr>
            </w:pPr>
            <w:r w:rsidRPr="002375A9">
              <w:rPr>
                <w:lang w:val="en-US"/>
              </w:rPr>
              <w:t>Tel: +421 2 5542 5439</w:t>
            </w:r>
          </w:p>
          <w:p w14:paraId="13DCCEA4" w14:textId="77777777" w:rsidR="009C69A5" w:rsidRPr="002375A9" w:rsidRDefault="009C69A5" w:rsidP="00D1410D">
            <w:pPr>
              <w:widowControl w:val="0"/>
              <w:tabs>
                <w:tab w:val="left" w:pos="-720"/>
              </w:tabs>
              <w:suppressAutoHyphens/>
              <w:spacing w:line="240" w:lineRule="auto"/>
              <w:rPr>
                <w:szCs w:val="22"/>
                <w:lang w:val="en-US"/>
              </w:rPr>
            </w:pPr>
          </w:p>
        </w:tc>
      </w:tr>
      <w:tr w:rsidR="009C69A5" w:rsidRPr="009B2CF0" w14:paraId="13DCCEAD" w14:textId="77777777" w:rsidTr="0055728E">
        <w:trPr>
          <w:cantSplit/>
        </w:trPr>
        <w:tc>
          <w:tcPr>
            <w:tcW w:w="4678" w:type="dxa"/>
          </w:tcPr>
          <w:p w14:paraId="13DCCEA6" w14:textId="77777777" w:rsidR="009C69A5" w:rsidRPr="002375A9" w:rsidRDefault="009C69A5" w:rsidP="00D1410D">
            <w:pPr>
              <w:widowControl w:val="0"/>
              <w:spacing w:line="240" w:lineRule="auto"/>
              <w:rPr>
                <w:b/>
                <w:szCs w:val="22"/>
                <w:lang w:val="es-ES"/>
              </w:rPr>
            </w:pPr>
            <w:r w:rsidRPr="002375A9">
              <w:rPr>
                <w:b/>
                <w:lang w:val="es-ES"/>
              </w:rPr>
              <w:t>Italia</w:t>
            </w:r>
          </w:p>
          <w:p w14:paraId="13DCCEA7" w14:textId="77777777" w:rsidR="009C69A5" w:rsidRPr="002375A9" w:rsidRDefault="009C69A5" w:rsidP="00D1410D">
            <w:pPr>
              <w:widowControl w:val="0"/>
              <w:spacing w:line="240" w:lineRule="auto"/>
              <w:rPr>
                <w:szCs w:val="22"/>
                <w:lang w:val="es-ES"/>
              </w:rPr>
            </w:pPr>
            <w:r w:rsidRPr="002375A9">
              <w:rPr>
                <w:lang w:val="es-ES"/>
              </w:rPr>
              <w:t>Novartis Farma S.p.A.</w:t>
            </w:r>
          </w:p>
          <w:p w14:paraId="13DCCEA8" w14:textId="77777777" w:rsidR="009C69A5" w:rsidRPr="009B2CF0" w:rsidRDefault="009C69A5" w:rsidP="00D1410D">
            <w:pPr>
              <w:widowControl w:val="0"/>
              <w:spacing w:line="240" w:lineRule="auto"/>
              <w:rPr>
                <w:b/>
                <w:szCs w:val="22"/>
              </w:rPr>
            </w:pPr>
            <w:r w:rsidRPr="009B2CF0">
              <w:t>Tel: +39 02 96 54 1</w:t>
            </w:r>
          </w:p>
        </w:tc>
        <w:tc>
          <w:tcPr>
            <w:tcW w:w="4678" w:type="dxa"/>
          </w:tcPr>
          <w:p w14:paraId="13DCCEA9" w14:textId="77777777" w:rsidR="009C69A5" w:rsidRPr="009B2CF0" w:rsidRDefault="009C69A5" w:rsidP="00D1410D">
            <w:pPr>
              <w:widowControl w:val="0"/>
              <w:tabs>
                <w:tab w:val="left" w:pos="-720"/>
                <w:tab w:val="left" w:pos="4536"/>
              </w:tabs>
              <w:suppressAutoHyphens/>
              <w:spacing w:line="240" w:lineRule="auto"/>
              <w:rPr>
                <w:b/>
                <w:szCs w:val="22"/>
              </w:rPr>
            </w:pPr>
            <w:r w:rsidRPr="009B2CF0">
              <w:rPr>
                <w:b/>
              </w:rPr>
              <w:t>Suomi/Finland</w:t>
            </w:r>
          </w:p>
          <w:p w14:paraId="13DCCEAA" w14:textId="77777777" w:rsidR="009C69A5" w:rsidRPr="009B2CF0" w:rsidRDefault="009C69A5" w:rsidP="00D1410D">
            <w:pPr>
              <w:widowControl w:val="0"/>
              <w:spacing w:line="240" w:lineRule="auto"/>
              <w:rPr>
                <w:szCs w:val="22"/>
              </w:rPr>
            </w:pPr>
            <w:r w:rsidRPr="009B2CF0">
              <w:t>Novartis Finland Oy</w:t>
            </w:r>
          </w:p>
          <w:p w14:paraId="13DCCEAB" w14:textId="77777777" w:rsidR="009C69A5" w:rsidRPr="009B2CF0" w:rsidRDefault="009C69A5" w:rsidP="00D1410D">
            <w:pPr>
              <w:widowControl w:val="0"/>
              <w:spacing w:line="240" w:lineRule="auto"/>
              <w:rPr>
                <w:szCs w:val="22"/>
              </w:rPr>
            </w:pPr>
            <w:r w:rsidRPr="009B2CF0">
              <w:t>Puh/Tel: +358 0 10 6133 200</w:t>
            </w:r>
          </w:p>
          <w:p w14:paraId="13DCCEAC" w14:textId="77777777" w:rsidR="009C69A5" w:rsidRPr="009B2CF0" w:rsidRDefault="009C69A5" w:rsidP="00D1410D">
            <w:pPr>
              <w:widowControl w:val="0"/>
              <w:tabs>
                <w:tab w:val="left" w:pos="-720"/>
              </w:tabs>
              <w:suppressAutoHyphens/>
              <w:spacing w:line="240" w:lineRule="auto"/>
              <w:rPr>
                <w:szCs w:val="22"/>
              </w:rPr>
            </w:pPr>
          </w:p>
        </w:tc>
      </w:tr>
      <w:tr w:rsidR="009C69A5" w:rsidRPr="00611358" w14:paraId="13DCCEB6" w14:textId="77777777" w:rsidTr="0055728E">
        <w:trPr>
          <w:cantSplit/>
        </w:trPr>
        <w:tc>
          <w:tcPr>
            <w:tcW w:w="4678" w:type="dxa"/>
          </w:tcPr>
          <w:p w14:paraId="13DCCEAE" w14:textId="77777777" w:rsidR="009C69A5" w:rsidRPr="009B2CF0" w:rsidRDefault="009C69A5" w:rsidP="00D1410D">
            <w:pPr>
              <w:widowControl w:val="0"/>
              <w:spacing w:line="240" w:lineRule="auto"/>
              <w:rPr>
                <w:b/>
                <w:szCs w:val="22"/>
              </w:rPr>
            </w:pPr>
            <w:r w:rsidRPr="009B2CF0">
              <w:rPr>
                <w:b/>
              </w:rPr>
              <w:t>Κύπρος</w:t>
            </w:r>
          </w:p>
          <w:p w14:paraId="13DCCEAF" w14:textId="77777777" w:rsidR="009C69A5" w:rsidRPr="009B2CF0" w:rsidRDefault="009C69A5" w:rsidP="00D1410D">
            <w:pPr>
              <w:widowControl w:val="0"/>
              <w:spacing w:line="240" w:lineRule="auto"/>
              <w:rPr>
                <w:szCs w:val="22"/>
              </w:rPr>
            </w:pPr>
            <w:r w:rsidRPr="009B2CF0">
              <w:t>Novartis Pharma Services Inc.</w:t>
            </w:r>
          </w:p>
          <w:p w14:paraId="13DCCEB0" w14:textId="77777777" w:rsidR="009C69A5" w:rsidRPr="009B2CF0" w:rsidRDefault="009C69A5" w:rsidP="00D1410D">
            <w:pPr>
              <w:widowControl w:val="0"/>
              <w:tabs>
                <w:tab w:val="left" w:pos="-720"/>
              </w:tabs>
              <w:suppressAutoHyphens/>
              <w:spacing w:line="240" w:lineRule="auto"/>
              <w:rPr>
                <w:szCs w:val="22"/>
              </w:rPr>
            </w:pPr>
            <w:r w:rsidRPr="009B2CF0">
              <w:t>Τηλ: +357 22 690 690</w:t>
            </w:r>
          </w:p>
          <w:p w14:paraId="13DCCEB1" w14:textId="77777777" w:rsidR="009C69A5" w:rsidRPr="009B2CF0" w:rsidRDefault="009C69A5" w:rsidP="00D1410D">
            <w:pPr>
              <w:widowControl w:val="0"/>
              <w:spacing w:line="240" w:lineRule="auto"/>
              <w:rPr>
                <w:b/>
                <w:szCs w:val="22"/>
              </w:rPr>
            </w:pPr>
          </w:p>
        </w:tc>
        <w:tc>
          <w:tcPr>
            <w:tcW w:w="4678" w:type="dxa"/>
          </w:tcPr>
          <w:p w14:paraId="13DCCEB2" w14:textId="77777777" w:rsidR="009C69A5" w:rsidRPr="009B2CF0" w:rsidRDefault="009C69A5" w:rsidP="00D1410D">
            <w:pPr>
              <w:widowControl w:val="0"/>
              <w:tabs>
                <w:tab w:val="left" w:pos="-720"/>
                <w:tab w:val="left" w:pos="4536"/>
              </w:tabs>
              <w:suppressAutoHyphens/>
              <w:spacing w:line="240" w:lineRule="auto"/>
              <w:rPr>
                <w:b/>
                <w:szCs w:val="22"/>
                <w:lang w:val="nb-NO"/>
              </w:rPr>
            </w:pPr>
            <w:r w:rsidRPr="009B2CF0">
              <w:rPr>
                <w:b/>
                <w:lang w:val="nb-NO"/>
              </w:rPr>
              <w:t>Sverige</w:t>
            </w:r>
          </w:p>
          <w:p w14:paraId="13DCCEB3" w14:textId="77777777" w:rsidR="009C69A5" w:rsidRPr="009B2CF0" w:rsidRDefault="009C69A5" w:rsidP="00D1410D">
            <w:pPr>
              <w:widowControl w:val="0"/>
              <w:spacing w:line="240" w:lineRule="auto"/>
              <w:rPr>
                <w:szCs w:val="22"/>
                <w:lang w:val="nb-NO"/>
              </w:rPr>
            </w:pPr>
            <w:r w:rsidRPr="009B2CF0">
              <w:rPr>
                <w:lang w:val="nb-NO"/>
              </w:rPr>
              <w:t>Novartis Sverige AB</w:t>
            </w:r>
          </w:p>
          <w:p w14:paraId="13DCCEB4" w14:textId="77777777" w:rsidR="009C69A5" w:rsidRPr="009B2CF0" w:rsidRDefault="009C69A5" w:rsidP="00D1410D">
            <w:pPr>
              <w:widowControl w:val="0"/>
              <w:spacing w:line="240" w:lineRule="auto"/>
              <w:rPr>
                <w:szCs w:val="22"/>
                <w:lang w:val="nb-NO"/>
              </w:rPr>
            </w:pPr>
            <w:r w:rsidRPr="009B2CF0">
              <w:rPr>
                <w:lang w:val="nb-NO"/>
              </w:rPr>
              <w:t>Tel: +46 8 732 32 00</w:t>
            </w:r>
          </w:p>
          <w:p w14:paraId="13DCCEB5" w14:textId="77777777" w:rsidR="009C69A5" w:rsidRPr="009B2CF0" w:rsidRDefault="009C69A5" w:rsidP="00D1410D">
            <w:pPr>
              <w:widowControl w:val="0"/>
              <w:tabs>
                <w:tab w:val="left" w:pos="-720"/>
                <w:tab w:val="left" w:pos="4536"/>
              </w:tabs>
              <w:suppressAutoHyphens/>
              <w:spacing w:line="240" w:lineRule="auto"/>
              <w:rPr>
                <w:szCs w:val="22"/>
                <w:lang w:val="nb-NO"/>
              </w:rPr>
            </w:pPr>
          </w:p>
        </w:tc>
      </w:tr>
      <w:tr w:rsidR="009C69A5" w:rsidRPr="009B2CF0" w14:paraId="13DCCEBF" w14:textId="77777777" w:rsidTr="0055728E">
        <w:trPr>
          <w:cantSplit/>
        </w:trPr>
        <w:tc>
          <w:tcPr>
            <w:tcW w:w="4678" w:type="dxa"/>
          </w:tcPr>
          <w:p w14:paraId="13DCCEB7" w14:textId="77777777" w:rsidR="009C69A5" w:rsidRPr="009B2CF0" w:rsidRDefault="009C69A5" w:rsidP="00D1410D">
            <w:pPr>
              <w:widowControl w:val="0"/>
              <w:spacing w:line="240" w:lineRule="auto"/>
              <w:rPr>
                <w:b/>
                <w:szCs w:val="22"/>
                <w:lang w:val="it-IT"/>
              </w:rPr>
            </w:pPr>
            <w:r w:rsidRPr="009B2CF0">
              <w:rPr>
                <w:b/>
                <w:lang w:val="it-IT"/>
              </w:rPr>
              <w:t>Latvija</w:t>
            </w:r>
          </w:p>
          <w:p w14:paraId="13DCCEB8" w14:textId="13750FFC" w:rsidR="009C69A5" w:rsidRPr="009B2CF0" w:rsidRDefault="009C69A5" w:rsidP="00D1410D">
            <w:pPr>
              <w:widowControl w:val="0"/>
              <w:spacing w:line="240" w:lineRule="auto"/>
              <w:rPr>
                <w:szCs w:val="22"/>
                <w:lang w:val="it-IT"/>
              </w:rPr>
            </w:pPr>
            <w:r w:rsidRPr="009B2CF0">
              <w:rPr>
                <w:szCs w:val="22"/>
                <w:lang w:val="it-IT"/>
              </w:rPr>
              <w:t>SIA Novartis Baltics</w:t>
            </w:r>
          </w:p>
          <w:p w14:paraId="13DCCEB9" w14:textId="77777777" w:rsidR="009C69A5" w:rsidRPr="009B2CF0" w:rsidRDefault="009C69A5" w:rsidP="00D1410D">
            <w:pPr>
              <w:widowControl w:val="0"/>
              <w:tabs>
                <w:tab w:val="left" w:pos="-720"/>
              </w:tabs>
              <w:suppressAutoHyphens/>
              <w:spacing w:line="240" w:lineRule="auto"/>
              <w:rPr>
                <w:szCs w:val="22"/>
                <w:lang w:val="it-IT"/>
              </w:rPr>
            </w:pPr>
            <w:r w:rsidRPr="009B2CF0">
              <w:rPr>
                <w:lang w:val="it-IT"/>
              </w:rPr>
              <w:t>Tel: +371 67 887 070</w:t>
            </w:r>
          </w:p>
          <w:p w14:paraId="13DCCEBA" w14:textId="77777777" w:rsidR="009C69A5" w:rsidRPr="009B2CF0" w:rsidRDefault="009C69A5" w:rsidP="00D1410D">
            <w:pPr>
              <w:widowControl w:val="0"/>
              <w:tabs>
                <w:tab w:val="left" w:pos="-720"/>
              </w:tabs>
              <w:suppressAutoHyphens/>
              <w:spacing w:line="240" w:lineRule="auto"/>
              <w:rPr>
                <w:szCs w:val="22"/>
                <w:lang w:val="it-IT"/>
              </w:rPr>
            </w:pPr>
          </w:p>
        </w:tc>
        <w:tc>
          <w:tcPr>
            <w:tcW w:w="4678" w:type="dxa"/>
          </w:tcPr>
          <w:p w14:paraId="13DCCEBE" w14:textId="77777777" w:rsidR="009C69A5" w:rsidRPr="009B2CF0" w:rsidRDefault="009C69A5" w:rsidP="000B096A">
            <w:pPr>
              <w:widowControl w:val="0"/>
              <w:tabs>
                <w:tab w:val="left" w:pos="-720"/>
              </w:tabs>
              <w:suppressAutoHyphens/>
              <w:spacing w:line="240" w:lineRule="auto"/>
              <w:rPr>
                <w:szCs w:val="22"/>
              </w:rPr>
            </w:pPr>
          </w:p>
        </w:tc>
      </w:tr>
    </w:tbl>
    <w:p w14:paraId="13DCCEC0" w14:textId="77777777" w:rsidR="009C69A5" w:rsidRPr="009B2CF0" w:rsidRDefault="009C69A5" w:rsidP="00D1410D">
      <w:pPr>
        <w:widowControl w:val="0"/>
        <w:numPr>
          <w:ilvl w:val="12"/>
          <w:numId w:val="0"/>
        </w:numPr>
        <w:tabs>
          <w:tab w:val="clear" w:pos="567"/>
        </w:tabs>
        <w:spacing w:line="240" w:lineRule="auto"/>
        <w:ind w:right="-2"/>
        <w:rPr>
          <w:szCs w:val="22"/>
        </w:rPr>
      </w:pPr>
    </w:p>
    <w:p w14:paraId="13DCCEC1" w14:textId="77777777" w:rsidR="009C69A5" w:rsidRPr="009B2CF0" w:rsidRDefault="009C69A5" w:rsidP="00D1410D">
      <w:pPr>
        <w:widowControl w:val="0"/>
        <w:tabs>
          <w:tab w:val="clear" w:pos="567"/>
        </w:tabs>
        <w:spacing w:line="240" w:lineRule="auto"/>
        <w:rPr>
          <w:szCs w:val="22"/>
        </w:rPr>
      </w:pPr>
    </w:p>
    <w:p w14:paraId="13DCCEC2" w14:textId="77777777" w:rsidR="009C69A5" w:rsidRPr="009B2CF0" w:rsidRDefault="009C69A5" w:rsidP="00D1410D">
      <w:pPr>
        <w:widowControl w:val="0"/>
        <w:numPr>
          <w:ilvl w:val="12"/>
          <w:numId w:val="0"/>
        </w:numPr>
        <w:tabs>
          <w:tab w:val="clear" w:pos="567"/>
        </w:tabs>
        <w:spacing w:line="240" w:lineRule="auto"/>
        <w:ind w:right="-2"/>
        <w:rPr>
          <w:szCs w:val="22"/>
        </w:rPr>
      </w:pPr>
      <w:r w:rsidRPr="009B2CF0">
        <w:rPr>
          <w:b/>
        </w:rPr>
        <w:t>La dernière date à laquelle cette notice a été révisée est</w:t>
      </w:r>
    </w:p>
    <w:p w14:paraId="13DCCEC3" w14:textId="77777777" w:rsidR="009C69A5" w:rsidRPr="009B2CF0" w:rsidRDefault="009C69A5" w:rsidP="00D1410D">
      <w:pPr>
        <w:widowControl w:val="0"/>
        <w:numPr>
          <w:ilvl w:val="12"/>
          <w:numId w:val="0"/>
        </w:numPr>
        <w:tabs>
          <w:tab w:val="clear" w:pos="567"/>
        </w:tabs>
        <w:spacing w:line="240" w:lineRule="auto"/>
        <w:ind w:right="-2"/>
        <w:rPr>
          <w:iCs/>
          <w:szCs w:val="22"/>
        </w:rPr>
      </w:pPr>
    </w:p>
    <w:p w14:paraId="13DCCEC4" w14:textId="77777777" w:rsidR="009C69A5" w:rsidRPr="009B2CF0" w:rsidRDefault="009C69A5" w:rsidP="00D1410D">
      <w:pPr>
        <w:keepNext/>
        <w:widowControl w:val="0"/>
        <w:numPr>
          <w:ilvl w:val="12"/>
          <w:numId w:val="0"/>
        </w:numPr>
        <w:tabs>
          <w:tab w:val="clear" w:pos="567"/>
        </w:tabs>
        <w:spacing w:line="240" w:lineRule="auto"/>
        <w:rPr>
          <w:b/>
        </w:rPr>
      </w:pPr>
      <w:r w:rsidRPr="009B2CF0">
        <w:rPr>
          <w:b/>
        </w:rPr>
        <w:t>Autres sources d’informations</w:t>
      </w:r>
    </w:p>
    <w:p w14:paraId="13DCCEC5" w14:textId="77777777" w:rsidR="009C69A5" w:rsidRDefault="009C69A5" w:rsidP="00D1410D">
      <w:pPr>
        <w:widowControl w:val="0"/>
        <w:numPr>
          <w:ilvl w:val="12"/>
          <w:numId w:val="0"/>
        </w:numPr>
        <w:tabs>
          <w:tab w:val="clear" w:pos="567"/>
        </w:tabs>
        <w:spacing w:line="240" w:lineRule="auto"/>
        <w:ind w:right="-2"/>
      </w:pPr>
      <w:r w:rsidRPr="009B2CF0">
        <w:t xml:space="preserve">Des informations détaillées sur ce médicament sont disponibles sur le site internet de l’Agence européenne des médicaments </w:t>
      </w:r>
      <w:hyperlink r:id="rId24" w:history="1">
        <w:r w:rsidRPr="009B2CF0">
          <w:rPr>
            <w:rStyle w:val="Hyperlink"/>
          </w:rPr>
          <w:t>http://www.ema.europa.eu</w:t>
        </w:r>
      </w:hyperlink>
    </w:p>
    <w:p w14:paraId="13DCCEC6" w14:textId="77777777" w:rsidR="009C69A5" w:rsidRPr="006A0DD0" w:rsidRDefault="009C69A5" w:rsidP="00D1410D">
      <w:pPr>
        <w:widowControl w:val="0"/>
        <w:numPr>
          <w:ilvl w:val="12"/>
          <w:numId w:val="0"/>
        </w:numPr>
        <w:tabs>
          <w:tab w:val="clear" w:pos="567"/>
        </w:tabs>
        <w:spacing w:line="240" w:lineRule="auto"/>
        <w:ind w:right="-2"/>
      </w:pPr>
    </w:p>
    <w:p w14:paraId="13DCCEC7" w14:textId="77777777" w:rsidR="007E1CA3" w:rsidRPr="006A0DD0" w:rsidRDefault="007E1CA3" w:rsidP="00D1410D">
      <w:pPr>
        <w:widowControl w:val="0"/>
        <w:numPr>
          <w:ilvl w:val="12"/>
          <w:numId w:val="0"/>
        </w:numPr>
        <w:tabs>
          <w:tab w:val="clear" w:pos="567"/>
        </w:tabs>
        <w:spacing w:line="240" w:lineRule="auto"/>
        <w:ind w:right="-2"/>
      </w:pPr>
    </w:p>
    <w:sectPr w:rsidR="007E1CA3" w:rsidRPr="006A0DD0" w:rsidSect="00A36074">
      <w:footerReference w:type="default" r:id="rId25"/>
      <w:footerReference w:type="first" r:id="rId26"/>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CCF17" w14:textId="77777777" w:rsidR="0078607A" w:rsidRDefault="0078607A">
      <w:r>
        <w:separator/>
      </w:r>
    </w:p>
  </w:endnote>
  <w:endnote w:type="continuationSeparator" w:id="0">
    <w:p w14:paraId="13DCCF18" w14:textId="77777777" w:rsidR="0078607A" w:rsidRDefault="0078607A">
      <w:r>
        <w:continuationSeparator/>
      </w:r>
    </w:p>
  </w:endnote>
  <w:endnote w:type="continuationNotice" w:id="1">
    <w:p w14:paraId="13DCCF19" w14:textId="77777777" w:rsidR="0078607A" w:rsidRDefault="007860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CCF1A" w14:textId="6BD67014" w:rsidR="0078607A" w:rsidRDefault="0078607A">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D96C86">
      <w:rPr>
        <w:rStyle w:val="PageNumber"/>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CCF1B" w14:textId="77777777" w:rsidR="0078607A" w:rsidRDefault="0078607A">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CCF14" w14:textId="77777777" w:rsidR="0078607A" w:rsidRDefault="0078607A">
      <w:r>
        <w:separator/>
      </w:r>
    </w:p>
  </w:footnote>
  <w:footnote w:type="continuationSeparator" w:id="0">
    <w:p w14:paraId="13DCCF15" w14:textId="77777777" w:rsidR="0078607A" w:rsidRDefault="0078607A">
      <w:r>
        <w:continuationSeparator/>
      </w:r>
    </w:p>
  </w:footnote>
  <w:footnote w:type="continuationNotice" w:id="1">
    <w:p w14:paraId="13DCCF16" w14:textId="77777777" w:rsidR="0078607A" w:rsidRDefault="0078607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900ED"/>
    <w:multiLevelType w:val="hybridMultilevel"/>
    <w:tmpl w:val="3D08C984"/>
    <w:lvl w:ilvl="0" w:tplc="96BAC1D8">
      <w:start w:val="1"/>
      <w:numFmt w:val="bullet"/>
      <w:lvlText w:val=""/>
      <w:lvlJc w:val="left"/>
      <w:pPr>
        <w:tabs>
          <w:tab w:val="num" w:pos="360"/>
        </w:tabs>
        <w:ind w:left="360" w:hanging="360"/>
      </w:pPr>
      <w:rPr>
        <w:rFonts w:ascii="Symbol" w:hAnsi="Symbol" w:hint="default"/>
      </w:rPr>
    </w:lvl>
    <w:lvl w:ilvl="1" w:tplc="07E2BEF2" w:tentative="1">
      <w:start w:val="1"/>
      <w:numFmt w:val="bullet"/>
      <w:lvlText w:val="o"/>
      <w:lvlJc w:val="left"/>
      <w:pPr>
        <w:tabs>
          <w:tab w:val="num" w:pos="1080"/>
        </w:tabs>
        <w:ind w:left="1080" w:hanging="360"/>
      </w:pPr>
      <w:rPr>
        <w:rFonts w:ascii="Courier New" w:hAnsi="Courier New" w:cs="Courier New" w:hint="default"/>
      </w:rPr>
    </w:lvl>
    <w:lvl w:ilvl="2" w:tplc="FAF2AC2C" w:tentative="1">
      <w:start w:val="1"/>
      <w:numFmt w:val="bullet"/>
      <w:lvlText w:val=""/>
      <w:lvlJc w:val="left"/>
      <w:pPr>
        <w:tabs>
          <w:tab w:val="num" w:pos="1800"/>
        </w:tabs>
        <w:ind w:left="1800" w:hanging="360"/>
      </w:pPr>
      <w:rPr>
        <w:rFonts w:ascii="Wingdings" w:hAnsi="Wingdings" w:hint="default"/>
      </w:rPr>
    </w:lvl>
    <w:lvl w:ilvl="3" w:tplc="A35697AA" w:tentative="1">
      <w:start w:val="1"/>
      <w:numFmt w:val="bullet"/>
      <w:lvlText w:val=""/>
      <w:lvlJc w:val="left"/>
      <w:pPr>
        <w:tabs>
          <w:tab w:val="num" w:pos="2520"/>
        </w:tabs>
        <w:ind w:left="2520" w:hanging="360"/>
      </w:pPr>
      <w:rPr>
        <w:rFonts w:ascii="Symbol" w:hAnsi="Symbol" w:hint="default"/>
      </w:rPr>
    </w:lvl>
    <w:lvl w:ilvl="4" w:tplc="E9D2C5B8" w:tentative="1">
      <w:start w:val="1"/>
      <w:numFmt w:val="bullet"/>
      <w:lvlText w:val="o"/>
      <w:lvlJc w:val="left"/>
      <w:pPr>
        <w:tabs>
          <w:tab w:val="num" w:pos="3240"/>
        </w:tabs>
        <w:ind w:left="3240" w:hanging="360"/>
      </w:pPr>
      <w:rPr>
        <w:rFonts w:ascii="Courier New" w:hAnsi="Courier New" w:cs="Courier New" w:hint="default"/>
      </w:rPr>
    </w:lvl>
    <w:lvl w:ilvl="5" w:tplc="BF0A8BAA" w:tentative="1">
      <w:start w:val="1"/>
      <w:numFmt w:val="bullet"/>
      <w:lvlText w:val=""/>
      <w:lvlJc w:val="left"/>
      <w:pPr>
        <w:tabs>
          <w:tab w:val="num" w:pos="3960"/>
        </w:tabs>
        <w:ind w:left="3960" w:hanging="360"/>
      </w:pPr>
      <w:rPr>
        <w:rFonts w:ascii="Wingdings" w:hAnsi="Wingdings" w:hint="default"/>
      </w:rPr>
    </w:lvl>
    <w:lvl w:ilvl="6" w:tplc="86EEBF9E" w:tentative="1">
      <w:start w:val="1"/>
      <w:numFmt w:val="bullet"/>
      <w:lvlText w:val=""/>
      <w:lvlJc w:val="left"/>
      <w:pPr>
        <w:tabs>
          <w:tab w:val="num" w:pos="4680"/>
        </w:tabs>
        <w:ind w:left="4680" w:hanging="360"/>
      </w:pPr>
      <w:rPr>
        <w:rFonts w:ascii="Symbol" w:hAnsi="Symbol" w:hint="default"/>
      </w:rPr>
    </w:lvl>
    <w:lvl w:ilvl="7" w:tplc="C252543E" w:tentative="1">
      <w:start w:val="1"/>
      <w:numFmt w:val="bullet"/>
      <w:lvlText w:val="o"/>
      <w:lvlJc w:val="left"/>
      <w:pPr>
        <w:tabs>
          <w:tab w:val="num" w:pos="5400"/>
        </w:tabs>
        <w:ind w:left="5400" w:hanging="360"/>
      </w:pPr>
      <w:rPr>
        <w:rFonts w:ascii="Courier New" w:hAnsi="Courier New" w:cs="Courier New" w:hint="default"/>
      </w:rPr>
    </w:lvl>
    <w:lvl w:ilvl="8" w:tplc="66DC8076"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3" w15:restartNumberingAfterBreak="0">
    <w:nsid w:val="04D75D15"/>
    <w:multiLevelType w:val="hybridMultilevel"/>
    <w:tmpl w:val="640A460C"/>
    <w:lvl w:ilvl="0" w:tplc="D67E5612">
      <w:start w:val="1"/>
      <w:numFmt w:val="bullet"/>
      <w:lvlText w:val=""/>
      <w:lvlJc w:val="left"/>
      <w:pPr>
        <w:ind w:left="720" w:hanging="360"/>
      </w:pPr>
      <w:rPr>
        <w:rFonts w:ascii="Symbol" w:hAnsi="Symbol" w:hint="default"/>
      </w:rPr>
    </w:lvl>
    <w:lvl w:ilvl="1" w:tplc="89DC4B30" w:tentative="1">
      <w:start w:val="1"/>
      <w:numFmt w:val="bullet"/>
      <w:lvlText w:val="o"/>
      <w:lvlJc w:val="left"/>
      <w:pPr>
        <w:ind w:left="1440" w:hanging="360"/>
      </w:pPr>
      <w:rPr>
        <w:rFonts w:ascii="Courier New" w:hAnsi="Courier New" w:cs="Courier New" w:hint="default"/>
      </w:rPr>
    </w:lvl>
    <w:lvl w:ilvl="2" w:tplc="F2680FF2" w:tentative="1">
      <w:start w:val="1"/>
      <w:numFmt w:val="bullet"/>
      <w:lvlText w:val=""/>
      <w:lvlJc w:val="left"/>
      <w:pPr>
        <w:ind w:left="2160" w:hanging="360"/>
      </w:pPr>
      <w:rPr>
        <w:rFonts w:ascii="Wingdings" w:hAnsi="Wingdings" w:hint="default"/>
      </w:rPr>
    </w:lvl>
    <w:lvl w:ilvl="3" w:tplc="226E59B6" w:tentative="1">
      <w:start w:val="1"/>
      <w:numFmt w:val="bullet"/>
      <w:lvlText w:val=""/>
      <w:lvlJc w:val="left"/>
      <w:pPr>
        <w:ind w:left="2880" w:hanging="360"/>
      </w:pPr>
      <w:rPr>
        <w:rFonts w:ascii="Symbol" w:hAnsi="Symbol" w:hint="default"/>
      </w:rPr>
    </w:lvl>
    <w:lvl w:ilvl="4" w:tplc="300C93FE" w:tentative="1">
      <w:start w:val="1"/>
      <w:numFmt w:val="bullet"/>
      <w:lvlText w:val="o"/>
      <w:lvlJc w:val="left"/>
      <w:pPr>
        <w:ind w:left="3600" w:hanging="360"/>
      </w:pPr>
      <w:rPr>
        <w:rFonts w:ascii="Courier New" w:hAnsi="Courier New" w:cs="Courier New" w:hint="default"/>
      </w:rPr>
    </w:lvl>
    <w:lvl w:ilvl="5" w:tplc="1EB685FE" w:tentative="1">
      <w:start w:val="1"/>
      <w:numFmt w:val="bullet"/>
      <w:lvlText w:val=""/>
      <w:lvlJc w:val="left"/>
      <w:pPr>
        <w:ind w:left="4320" w:hanging="360"/>
      </w:pPr>
      <w:rPr>
        <w:rFonts w:ascii="Wingdings" w:hAnsi="Wingdings" w:hint="default"/>
      </w:rPr>
    </w:lvl>
    <w:lvl w:ilvl="6" w:tplc="FAA4F59A" w:tentative="1">
      <w:start w:val="1"/>
      <w:numFmt w:val="bullet"/>
      <w:lvlText w:val=""/>
      <w:lvlJc w:val="left"/>
      <w:pPr>
        <w:ind w:left="5040" w:hanging="360"/>
      </w:pPr>
      <w:rPr>
        <w:rFonts w:ascii="Symbol" w:hAnsi="Symbol" w:hint="default"/>
      </w:rPr>
    </w:lvl>
    <w:lvl w:ilvl="7" w:tplc="B21C5C2C" w:tentative="1">
      <w:start w:val="1"/>
      <w:numFmt w:val="bullet"/>
      <w:lvlText w:val="o"/>
      <w:lvlJc w:val="left"/>
      <w:pPr>
        <w:ind w:left="5760" w:hanging="360"/>
      </w:pPr>
      <w:rPr>
        <w:rFonts w:ascii="Courier New" w:hAnsi="Courier New" w:cs="Courier New" w:hint="default"/>
      </w:rPr>
    </w:lvl>
    <w:lvl w:ilvl="8" w:tplc="69B0FC6A"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EC7CFC08">
      <w:start w:val="1"/>
      <w:numFmt w:val="bullet"/>
      <w:lvlText w:val=""/>
      <w:lvlJc w:val="left"/>
      <w:pPr>
        <w:tabs>
          <w:tab w:val="num" w:pos="720"/>
        </w:tabs>
        <w:ind w:left="720" w:hanging="360"/>
      </w:pPr>
      <w:rPr>
        <w:rFonts w:ascii="Symbol" w:hAnsi="Symbol" w:hint="default"/>
      </w:rPr>
    </w:lvl>
    <w:lvl w:ilvl="1" w:tplc="5CD239FC" w:tentative="1">
      <w:start w:val="1"/>
      <w:numFmt w:val="bullet"/>
      <w:lvlText w:val="o"/>
      <w:lvlJc w:val="left"/>
      <w:pPr>
        <w:tabs>
          <w:tab w:val="num" w:pos="1440"/>
        </w:tabs>
        <w:ind w:left="1440" w:hanging="360"/>
      </w:pPr>
      <w:rPr>
        <w:rFonts w:ascii="Courier New" w:hAnsi="Courier New" w:cs="Courier New" w:hint="default"/>
      </w:rPr>
    </w:lvl>
    <w:lvl w:ilvl="2" w:tplc="05142C3A" w:tentative="1">
      <w:start w:val="1"/>
      <w:numFmt w:val="bullet"/>
      <w:lvlText w:val=""/>
      <w:lvlJc w:val="left"/>
      <w:pPr>
        <w:tabs>
          <w:tab w:val="num" w:pos="2160"/>
        </w:tabs>
        <w:ind w:left="2160" w:hanging="360"/>
      </w:pPr>
      <w:rPr>
        <w:rFonts w:ascii="Wingdings" w:hAnsi="Wingdings" w:hint="default"/>
      </w:rPr>
    </w:lvl>
    <w:lvl w:ilvl="3" w:tplc="05B2C042" w:tentative="1">
      <w:start w:val="1"/>
      <w:numFmt w:val="bullet"/>
      <w:lvlText w:val=""/>
      <w:lvlJc w:val="left"/>
      <w:pPr>
        <w:tabs>
          <w:tab w:val="num" w:pos="2880"/>
        </w:tabs>
        <w:ind w:left="2880" w:hanging="360"/>
      </w:pPr>
      <w:rPr>
        <w:rFonts w:ascii="Symbol" w:hAnsi="Symbol" w:hint="default"/>
      </w:rPr>
    </w:lvl>
    <w:lvl w:ilvl="4" w:tplc="436E6910" w:tentative="1">
      <w:start w:val="1"/>
      <w:numFmt w:val="bullet"/>
      <w:lvlText w:val="o"/>
      <w:lvlJc w:val="left"/>
      <w:pPr>
        <w:tabs>
          <w:tab w:val="num" w:pos="3600"/>
        </w:tabs>
        <w:ind w:left="3600" w:hanging="360"/>
      </w:pPr>
      <w:rPr>
        <w:rFonts w:ascii="Courier New" w:hAnsi="Courier New" w:cs="Courier New" w:hint="default"/>
      </w:rPr>
    </w:lvl>
    <w:lvl w:ilvl="5" w:tplc="E6FCD284" w:tentative="1">
      <w:start w:val="1"/>
      <w:numFmt w:val="bullet"/>
      <w:lvlText w:val=""/>
      <w:lvlJc w:val="left"/>
      <w:pPr>
        <w:tabs>
          <w:tab w:val="num" w:pos="4320"/>
        </w:tabs>
        <w:ind w:left="4320" w:hanging="360"/>
      </w:pPr>
      <w:rPr>
        <w:rFonts w:ascii="Wingdings" w:hAnsi="Wingdings" w:hint="default"/>
      </w:rPr>
    </w:lvl>
    <w:lvl w:ilvl="6" w:tplc="96F474B2" w:tentative="1">
      <w:start w:val="1"/>
      <w:numFmt w:val="bullet"/>
      <w:lvlText w:val=""/>
      <w:lvlJc w:val="left"/>
      <w:pPr>
        <w:tabs>
          <w:tab w:val="num" w:pos="5040"/>
        </w:tabs>
        <w:ind w:left="5040" w:hanging="360"/>
      </w:pPr>
      <w:rPr>
        <w:rFonts w:ascii="Symbol" w:hAnsi="Symbol" w:hint="default"/>
      </w:rPr>
    </w:lvl>
    <w:lvl w:ilvl="7" w:tplc="63644F66" w:tentative="1">
      <w:start w:val="1"/>
      <w:numFmt w:val="bullet"/>
      <w:lvlText w:val="o"/>
      <w:lvlJc w:val="left"/>
      <w:pPr>
        <w:tabs>
          <w:tab w:val="num" w:pos="5760"/>
        </w:tabs>
        <w:ind w:left="5760" w:hanging="360"/>
      </w:pPr>
      <w:rPr>
        <w:rFonts w:ascii="Courier New" w:hAnsi="Courier New" w:cs="Courier New" w:hint="default"/>
      </w:rPr>
    </w:lvl>
    <w:lvl w:ilvl="8" w:tplc="60D0962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5F000E"/>
    <w:multiLevelType w:val="hybridMultilevel"/>
    <w:tmpl w:val="92F2E70E"/>
    <w:lvl w:ilvl="0" w:tplc="F2DEEC5E">
      <w:start w:val="1"/>
      <w:numFmt w:val="bullet"/>
      <w:lvlText w:val=""/>
      <w:lvlJc w:val="left"/>
      <w:pPr>
        <w:ind w:left="720" w:hanging="360"/>
      </w:pPr>
      <w:rPr>
        <w:rFonts w:ascii="Symbol" w:hAnsi="Symbol" w:hint="default"/>
      </w:rPr>
    </w:lvl>
    <w:lvl w:ilvl="1" w:tplc="8AF8D818" w:tentative="1">
      <w:start w:val="1"/>
      <w:numFmt w:val="bullet"/>
      <w:lvlText w:val="o"/>
      <w:lvlJc w:val="left"/>
      <w:pPr>
        <w:ind w:left="1440" w:hanging="360"/>
      </w:pPr>
      <w:rPr>
        <w:rFonts w:ascii="Courier New" w:hAnsi="Courier New" w:cs="Courier New" w:hint="default"/>
      </w:rPr>
    </w:lvl>
    <w:lvl w:ilvl="2" w:tplc="D2FC9B32" w:tentative="1">
      <w:start w:val="1"/>
      <w:numFmt w:val="bullet"/>
      <w:lvlText w:val=""/>
      <w:lvlJc w:val="left"/>
      <w:pPr>
        <w:ind w:left="2160" w:hanging="360"/>
      </w:pPr>
      <w:rPr>
        <w:rFonts w:ascii="Wingdings" w:hAnsi="Wingdings" w:hint="default"/>
      </w:rPr>
    </w:lvl>
    <w:lvl w:ilvl="3" w:tplc="5E541DA4" w:tentative="1">
      <w:start w:val="1"/>
      <w:numFmt w:val="bullet"/>
      <w:lvlText w:val=""/>
      <w:lvlJc w:val="left"/>
      <w:pPr>
        <w:ind w:left="2880" w:hanging="360"/>
      </w:pPr>
      <w:rPr>
        <w:rFonts w:ascii="Symbol" w:hAnsi="Symbol" w:hint="default"/>
      </w:rPr>
    </w:lvl>
    <w:lvl w:ilvl="4" w:tplc="7E4C9F08" w:tentative="1">
      <w:start w:val="1"/>
      <w:numFmt w:val="bullet"/>
      <w:lvlText w:val="o"/>
      <w:lvlJc w:val="left"/>
      <w:pPr>
        <w:ind w:left="3600" w:hanging="360"/>
      </w:pPr>
      <w:rPr>
        <w:rFonts w:ascii="Courier New" w:hAnsi="Courier New" w:cs="Courier New" w:hint="default"/>
      </w:rPr>
    </w:lvl>
    <w:lvl w:ilvl="5" w:tplc="6BCCF2D4" w:tentative="1">
      <w:start w:val="1"/>
      <w:numFmt w:val="bullet"/>
      <w:lvlText w:val=""/>
      <w:lvlJc w:val="left"/>
      <w:pPr>
        <w:ind w:left="4320" w:hanging="360"/>
      </w:pPr>
      <w:rPr>
        <w:rFonts w:ascii="Wingdings" w:hAnsi="Wingdings" w:hint="default"/>
      </w:rPr>
    </w:lvl>
    <w:lvl w:ilvl="6" w:tplc="6E0C61DA" w:tentative="1">
      <w:start w:val="1"/>
      <w:numFmt w:val="bullet"/>
      <w:lvlText w:val=""/>
      <w:lvlJc w:val="left"/>
      <w:pPr>
        <w:ind w:left="5040" w:hanging="360"/>
      </w:pPr>
      <w:rPr>
        <w:rFonts w:ascii="Symbol" w:hAnsi="Symbol" w:hint="default"/>
      </w:rPr>
    </w:lvl>
    <w:lvl w:ilvl="7" w:tplc="7276789A" w:tentative="1">
      <w:start w:val="1"/>
      <w:numFmt w:val="bullet"/>
      <w:lvlText w:val="o"/>
      <w:lvlJc w:val="left"/>
      <w:pPr>
        <w:ind w:left="5760" w:hanging="360"/>
      </w:pPr>
      <w:rPr>
        <w:rFonts w:ascii="Courier New" w:hAnsi="Courier New" w:cs="Courier New" w:hint="default"/>
      </w:rPr>
    </w:lvl>
    <w:lvl w:ilvl="8" w:tplc="14323DBE" w:tentative="1">
      <w:start w:val="1"/>
      <w:numFmt w:val="bullet"/>
      <w:lvlText w:val=""/>
      <w:lvlJc w:val="left"/>
      <w:pPr>
        <w:ind w:left="6480" w:hanging="360"/>
      </w:pPr>
      <w:rPr>
        <w:rFonts w:ascii="Wingdings" w:hAnsi="Wingdings" w:hint="default"/>
      </w:rPr>
    </w:lvl>
  </w:abstractNum>
  <w:abstractNum w:abstractNumId="6" w15:restartNumberingAfterBreak="0">
    <w:nsid w:val="146F13D3"/>
    <w:multiLevelType w:val="hybridMultilevel"/>
    <w:tmpl w:val="8AE85C54"/>
    <w:lvl w:ilvl="0" w:tplc="84984754">
      <w:start w:val="1"/>
      <w:numFmt w:val="bullet"/>
      <w:lvlText w:val=""/>
      <w:lvlJc w:val="left"/>
      <w:pPr>
        <w:ind w:left="720" w:hanging="360"/>
      </w:pPr>
      <w:rPr>
        <w:rFonts w:ascii="Symbol" w:hAnsi="Symbol" w:hint="default"/>
      </w:rPr>
    </w:lvl>
    <w:lvl w:ilvl="1" w:tplc="B1F6B014" w:tentative="1">
      <w:start w:val="1"/>
      <w:numFmt w:val="bullet"/>
      <w:lvlText w:val="o"/>
      <w:lvlJc w:val="left"/>
      <w:pPr>
        <w:ind w:left="1440" w:hanging="360"/>
      </w:pPr>
      <w:rPr>
        <w:rFonts w:ascii="Courier New" w:hAnsi="Courier New" w:cs="Courier New" w:hint="default"/>
      </w:rPr>
    </w:lvl>
    <w:lvl w:ilvl="2" w:tplc="69B475BA" w:tentative="1">
      <w:start w:val="1"/>
      <w:numFmt w:val="bullet"/>
      <w:lvlText w:val=""/>
      <w:lvlJc w:val="left"/>
      <w:pPr>
        <w:ind w:left="2160" w:hanging="360"/>
      </w:pPr>
      <w:rPr>
        <w:rFonts w:ascii="Wingdings" w:hAnsi="Wingdings" w:hint="default"/>
      </w:rPr>
    </w:lvl>
    <w:lvl w:ilvl="3" w:tplc="069CFB48" w:tentative="1">
      <w:start w:val="1"/>
      <w:numFmt w:val="bullet"/>
      <w:lvlText w:val=""/>
      <w:lvlJc w:val="left"/>
      <w:pPr>
        <w:ind w:left="2880" w:hanging="360"/>
      </w:pPr>
      <w:rPr>
        <w:rFonts w:ascii="Symbol" w:hAnsi="Symbol" w:hint="default"/>
      </w:rPr>
    </w:lvl>
    <w:lvl w:ilvl="4" w:tplc="C4E66628" w:tentative="1">
      <w:start w:val="1"/>
      <w:numFmt w:val="bullet"/>
      <w:lvlText w:val="o"/>
      <w:lvlJc w:val="left"/>
      <w:pPr>
        <w:ind w:left="3600" w:hanging="360"/>
      </w:pPr>
      <w:rPr>
        <w:rFonts w:ascii="Courier New" w:hAnsi="Courier New" w:cs="Courier New" w:hint="default"/>
      </w:rPr>
    </w:lvl>
    <w:lvl w:ilvl="5" w:tplc="ACBAF8E4" w:tentative="1">
      <w:start w:val="1"/>
      <w:numFmt w:val="bullet"/>
      <w:lvlText w:val=""/>
      <w:lvlJc w:val="left"/>
      <w:pPr>
        <w:ind w:left="4320" w:hanging="360"/>
      </w:pPr>
      <w:rPr>
        <w:rFonts w:ascii="Wingdings" w:hAnsi="Wingdings" w:hint="default"/>
      </w:rPr>
    </w:lvl>
    <w:lvl w:ilvl="6" w:tplc="0AA6CA68" w:tentative="1">
      <w:start w:val="1"/>
      <w:numFmt w:val="bullet"/>
      <w:lvlText w:val=""/>
      <w:lvlJc w:val="left"/>
      <w:pPr>
        <w:ind w:left="5040" w:hanging="360"/>
      </w:pPr>
      <w:rPr>
        <w:rFonts w:ascii="Symbol" w:hAnsi="Symbol" w:hint="default"/>
      </w:rPr>
    </w:lvl>
    <w:lvl w:ilvl="7" w:tplc="930241A6" w:tentative="1">
      <w:start w:val="1"/>
      <w:numFmt w:val="bullet"/>
      <w:lvlText w:val="o"/>
      <w:lvlJc w:val="left"/>
      <w:pPr>
        <w:ind w:left="5760" w:hanging="360"/>
      </w:pPr>
      <w:rPr>
        <w:rFonts w:ascii="Courier New" w:hAnsi="Courier New" w:cs="Courier New" w:hint="default"/>
      </w:rPr>
    </w:lvl>
    <w:lvl w:ilvl="8" w:tplc="D8246956" w:tentative="1">
      <w:start w:val="1"/>
      <w:numFmt w:val="bullet"/>
      <w:lvlText w:val=""/>
      <w:lvlJc w:val="left"/>
      <w:pPr>
        <w:ind w:left="6480" w:hanging="360"/>
      </w:pPr>
      <w:rPr>
        <w:rFonts w:ascii="Wingdings" w:hAnsi="Wingdings" w:hint="default"/>
      </w:rPr>
    </w:lvl>
  </w:abstractNum>
  <w:abstractNum w:abstractNumId="7" w15:restartNumberingAfterBreak="0">
    <w:nsid w:val="17373D08"/>
    <w:multiLevelType w:val="hybridMultilevel"/>
    <w:tmpl w:val="B1B04BFE"/>
    <w:lvl w:ilvl="0" w:tplc="BD6A24A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3966E5"/>
    <w:multiLevelType w:val="hybridMultilevel"/>
    <w:tmpl w:val="341C6BC2"/>
    <w:lvl w:ilvl="0" w:tplc="939C5F22">
      <w:start w:val="1"/>
      <w:numFmt w:val="bullet"/>
      <w:lvlText w:val=""/>
      <w:lvlJc w:val="left"/>
      <w:pPr>
        <w:ind w:left="720" w:hanging="360"/>
      </w:pPr>
      <w:rPr>
        <w:rFonts w:ascii="Symbol" w:hAnsi="Symbol" w:hint="default"/>
      </w:rPr>
    </w:lvl>
    <w:lvl w:ilvl="1" w:tplc="29924156" w:tentative="1">
      <w:start w:val="1"/>
      <w:numFmt w:val="bullet"/>
      <w:lvlText w:val="o"/>
      <w:lvlJc w:val="left"/>
      <w:pPr>
        <w:ind w:left="1440" w:hanging="360"/>
      </w:pPr>
      <w:rPr>
        <w:rFonts w:ascii="Courier New" w:hAnsi="Courier New" w:cs="Courier New" w:hint="default"/>
      </w:rPr>
    </w:lvl>
    <w:lvl w:ilvl="2" w:tplc="CDBE8D74" w:tentative="1">
      <w:start w:val="1"/>
      <w:numFmt w:val="bullet"/>
      <w:lvlText w:val=""/>
      <w:lvlJc w:val="left"/>
      <w:pPr>
        <w:ind w:left="2160" w:hanging="360"/>
      </w:pPr>
      <w:rPr>
        <w:rFonts w:ascii="Wingdings" w:hAnsi="Wingdings" w:hint="default"/>
      </w:rPr>
    </w:lvl>
    <w:lvl w:ilvl="3" w:tplc="4294ACCE" w:tentative="1">
      <w:start w:val="1"/>
      <w:numFmt w:val="bullet"/>
      <w:lvlText w:val=""/>
      <w:lvlJc w:val="left"/>
      <w:pPr>
        <w:ind w:left="2880" w:hanging="360"/>
      </w:pPr>
      <w:rPr>
        <w:rFonts w:ascii="Symbol" w:hAnsi="Symbol" w:hint="default"/>
      </w:rPr>
    </w:lvl>
    <w:lvl w:ilvl="4" w:tplc="E3409ED4" w:tentative="1">
      <w:start w:val="1"/>
      <w:numFmt w:val="bullet"/>
      <w:lvlText w:val="o"/>
      <w:lvlJc w:val="left"/>
      <w:pPr>
        <w:ind w:left="3600" w:hanging="360"/>
      </w:pPr>
      <w:rPr>
        <w:rFonts w:ascii="Courier New" w:hAnsi="Courier New" w:cs="Courier New" w:hint="default"/>
      </w:rPr>
    </w:lvl>
    <w:lvl w:ilvl="5" w:tplc="D37CB840" w:tentative="1">
      <w:start w:val="1"/>
      <w:numFmt w:val="bullet"/>
      <w:lvlText w:val=""/>
      <w:lvlJc w:val="left"/>
      <w:pPr>
        <w:ind w:left="4320" w:hanging="360"/>
      </w:pPr>
      <w:rPr>
        <w:rFonts w:ascii="Wingdings" w:hAnsi="Wingdings" w:hint="default"/>
      </w:rPr>
    </w:lvl>
    <w:lvl w:ilvl="6" w:tplc="2708B7A6" w:tentative="1">
      <w:start w:val="1"/>
      <w:numFmt w:val="bullet"/>
      <w:lvlText w:val=""/>
      <w:lvlJc w:val="left"/>
      <w:pPr>
        <w:ind w:left="5040" w:hanging="360"/>
      </w:pPr>
      <w:rPr>
        <w:rFonts w:ascii="Symbol" w:hAnsi="Symbol" w:hint="default"/>
      </w:rPr>
    </w:lvl>
    <w:lvl w:ilvl="7" w:tplc="F26E00EA" w:tentative="1">
      <w:start w:val="1"/>
      <w:numFmt w:val="bullet"/>
      <w:lvlText w:val="o"/>
      <w:lvlJc w:val="left"/>
      <w:pPr>
        <w:ind w:left="5760" w:hanging="360"/>
      </w:pPr>
      <w:rPr>
        <w:rFonts w:ascii="Courier New" w:hAnsi="Courier New" w:cs="Courier New" w:hint="default"/>
      </w:rPr>
    </w:lvl>
    <w:lvl w:ilvl="8" w:tplc="57166A3A" w:tentative="1">
      <w:start w:val="1"/>
      <w:numFmt w:val="bullet"/>
      <w:lvlText w:val=""/>
      <w:lvlJc w:val="left"/>
      <w:pPr>
        <w:ind w:left="6480" w:hanging="360"/>
      </w:pPr>
      <w:rPr>
        <w:rFonts w:ascii="Wingdings" w:hAnsi="Wingdings" w:hint="default"/>
      </w:rPr>
    </w:lvl>
  </w:abstractNum>
  <w:abstractNum w:abstractNumId="9" w15:restartNumberingAfterBreak="0">
    <w:nsid w:val="1AFD1EE6"/>
    <w:multiLevelType w:val="hybridMultilevel"/>
    <w:tmpl w:val="2DC4220C"/>
    <w:lvl w:ilvl="0" w:tplc="11AC5F4E">
      <w:start w:val="1"/>
      <w:numFmt w:val="bullet"/>
      <w:lvlText w:val=""/>
      <w:lvlJc w:val="left"/>
      <w:pPr>
        <w:ind w:left="720" w:hanging="360"/>
      </w:pPr>
      <w:rPr>
        <w:rFonts w:ascii="Symbol" w:hAnsi="Symbol" w:hint="default"/>
      </w:rPr>
    </w:lvl>
    <w:lvl w:ilvl="1" w:tplc="A36E2B62" w:tentative="1">
      <w:start w:val="1"/>
      <w:numFmt w:val="bullet"/>
      <w:lvlText w:val="o"/>
      <w:lvlJc w:val="left"/>
      <w:pPr>
        <w:ind w:left="1440" w:hanging="360"/>
      </w:pPr>
      <w:rPr>
        <w:rFonts w:ascii="Courier New" w:hAnsi="Courier New" w:cs="Courier New" w:hint="default"/>
      </w:rPr>
    </w:lvl>
    <w:lvl w:ilvl="2" w:tplc="92B8FEEC" w:tentative="1">
      <w:start w:val="1"/>
      <w:numFmt w:val="bullet"/>
      <w:lvlText w:val=""/>
      <w:lvlJc w:val="left"/>
      <w:pPr>
        <w:ind w:left="2160" w:hanging="360"/>
      </w:pPr>
      <w:rPr>
        <w:rFonts w:ascii="Wingdings" w:hAnsi="Wingdings" w:hint="default"/>
      </w:rPr>
    </w:lvl>
    <w:lvl w:ilvl="3" w:tplc="2B609044" w:tentative="1">
      <w:start w:val="1"/>
      <w:numFmt w:val="bullet"/>
      <w:lvlText w:val=""/>
      <w:lvlJc w:val="left"/>
      <w:pPr>
        <w:ind w:left="2880" w:hanging="360"/>
      </w:pPr>
      <w:rPr>
        <w:rFonts w:ascii="Symbol" w:hAnsi="Symbol" w:hint="default"/>
      </w:rPr>
    </w:lvl>
    <w:lvl w:ilvl="4" w:tplc="0686B9B6" w:tentative="1">
      <w:start w:val="1"/>
      <w:numFmt w:val="bullet"/>
      <w:lvlText w:val="o"/>
      <w:lvlJc w:val="left"/>
      <w:pPr>
        <w:ind w:left="3600" w:hanging="360"/>
      </w:pPr>
      <w:rPr>
        <w:rFonts w:ascii="Courier New" w:hAnsi="Courier New" w:cs="Courier New" w:hint="default"/>
      </w:rPr>
    </w:lvl>
    <w:lvl w:ilvl="5" w:tplc="0EE27796" w:tentative="1">
      <w:start w:val="1"/>
      <w:numFmt w:val="bullet"/>
      <w:lvlText w:val=""/>
      <w:lvlJc w:val="left"/>
      <w:pPr>
        <w:ind w:left="4320" w:hanging="360"/>
      </w:pPr>
      <w:rPr>
        <w:rFonts w:ascii="Wingdings" w:hAnsi="Wingdings" w:hint="default"/>
      </w:rPr>
    </w:lvl>
    <w:lvl w:ilvl="6" w:tplc="2F08B48E" w:tentative="1">
      <w:start w:val="1"/>
      <w:numFmt w:val="bullet"/>
      <w:lvlText w:val=""/>
      <w:lvlJc w:val="left"/>
      <w:pPr>
        <w:ind w:left="5040" w:hanging="360"/>
      </w:pPr>
      <w:rPr>
        <w:rFonts w:ascii="Symbol" w:hAnsi="Symbol" w:hint="default"/>
      </w:rPr>
    </w:lvl>
    <w:lvl w:ilvl="7" w:tplc="455A0FE0" w:tentative="1">
      <w:start w:val="1"/>
      <w:numFmt w:val="bullet"/>
      <w:lvlText w:val="o"/>
      <w:lvlJc w:val="left"/>
      <w:pPr>
        <w:ind w:left="5760" w:hanging="360"/>
      </w:pPr>
      <w:rPr>
        <w:rFonts w:ascii="Courier New" w:hAnsi="Courier New" w:cs="Courier New" w:hint="default"/>
      </w:rPr>
    </w:lvl>
    <w:lvl w:ilvl="8" w:tplc="7DEA2186" w:tentative="1">
      <w:start w:val="1"/>
      <w:numFmt w:val="bullet"/>
      <w:lvlText w:val=""/>
      <w:lvlJc w:val="left"/>
      <w:pPr>
        <w:ind w:left="6480" w:hanging="360"/>
      </w:pPr>
      <w:rPr>
        <w:rFonts w:ascii="Wingdings" w:hAnsi="Wingdings" w:hint="default"/>
      </w:rPr>
    </w:lvl>
  </w:abstractNum>
  <w:abstractNum w:abstractNumId="10" w15:restartNumberingAfterBreak="0">
    <w:nsid w:val="1B2878DB"/>
    <w:multiLevelType w:val="hybridMultilevel"/>
    <w:tmpl w:val="2DB85472"/>
    <w:lvl w:ilvl="0" w:tplc="F010479A">
      <w:start w:val="1"/>
      <w:numFmt w:val="bullet"/>
      <w:lvlText w:val=""/>
      <w:lvlJc w:val="left"/>
      <w:pPr>
        <w:ind w:left="720" w:hanging="360"/>
      </w:pPr>
      <w:rPr>
        <w:rFonts w:ascii="Symbol" w:hAnsi="Symbol" w:hint="default"/>
      </w:rPr>
    </w:lvl>
    <w:lvl w:ilvl="1" w:tplc="76366C7C">
      <w:numFmt w:val="bullet"/>
      <w:lvlText w:val="•"/>
      <w:lvlJc w:val="left"/>
      <w:pPr>
        <w:ind w:left="1800" w:hanging="720"/>
      </w:pPr>
      <w:rPr>
        <w:rFonts w:ascii="Times New Roman" w:eastAsia="Times New Roman" w:hAnsi="Times New Roman" w:cs="Times New Roman" w:hint="default"/>
      </w:rPr>
    </w:lvl>
    <w:lvl w:ilvl="2" w:tplc="29D64FDA" w:tentative="1">
      <w:start w:val="1"/>
      <w:numFmt w:val="bullet"/>
      <w:lvlText w:val=""/>
      <w:lvlJc w:val="left"/>
      <w:pPr>
        <w:ind w:left="2160" w:hanging="360"/>
      </w:pPr>
      <w:rPr>
        <w:rFonts w:ascii="Wingdings" w:hAnsi="Wingdings" w:hint="default"/>
      </w:rPr>
    </w:lvl>
    <w:lvl w:ilvl="3" w:tplc="C6A07808" w:tentative="1">
      <w:start w:val="1"/>
      <w:numFmt w:val="bullet"/>
      <w:lvlText w:val=""/>
      <w:lvlJc w:val="left"/>
      <w:pPr>
        <w:ind w:left="2880" w:hanging="360"/>
      </w:pPr>
      <w:rPr>
        <w:rFonts w:ascii="Symbol" w:hAnsi="Symbol" w:hint="default"/>
      </w:rPr>
    </w:lvl>
    <w:lvl w:ilvl="4" w:tplc="3912D04E" w:tentative="1">
      <w:start w:val="1"/>
      <w:numFmt w:val="bullet"/>
      <w:lvlText w:val="o"/>
      <w:lvlJc w:val="left"/>
      <w:pPr>
        <w:ind w:left="3600" w:hanging="360"/>
      </w:pPr>
      <w:rPr>
        <w:rFonts w:ascii="Courier New" w:hAnsi="Courier New" w:cs="Courier New" w:hint="default"/>
      </w:rPr>
    </w:lvl>
    <w:lvl w:ilvl="5" w:tplc="E806CC12" w:tentative="1">
      <w:start w:val="1"/>
      <w:numFmt w:val="bullet"/>
      <w:lvlText w:val=""/>
      <w:lvlJc w:val="left"/>
      <w:pPr>
        <w:ind w:left="4320" w:hanging="360"/>
      </w:pPr>
      <w:rPr>
        <w:rFonts w:ascii="Wingdings" w:hAnsi="Wingdings" w:hint="default"/>
      </w:rPr>
    </w:lvl>
    <w:lvl w:ilvl="6" w:tplc="7A2C7FBA" w:tentative="1">
      <w:start w:val="1"/>
      <w:numFmt w:val="bullet"/>
      <w:lvlText w:val=""/>
      <w:lvlJc w:val="left"/>
      <w:pPr>
        <w:ind w:left="5040" w:hanging="360"/>
      </w:pPr>
      <w:rPr>
        <w:rFonts w:ascii="Symbol" w:hAnsi="Symbol" w:hint="default"/>
      </w:rPr>
    </w:lvl>
    <w:lvl w:ilvl="7" w:tplc="65C47378" w:tentative="1">
      <w:start w:val="1"/>
      <w:numFmt w:val="bullet"/>
      <w:lvlText w:val="o"/>
      <w:lvlJc w:val="left"/>
      <w:pPr>
        <w:ind w:left="5760" w:hanging="360"/>
      </w:pPr>
      <w:rPr>
        <w:rFonts w:ascii="Courier New" w:hAnsi="Courier New" w:cs="Courier New" w:hint="default"/>
      </w:rPr>
    </w:lvl>
    <w:lvl w:ilvl="8" w:tplc="3DE25FEA" w:tentative="1">
      <w:start w:val="1"/>
      <w:numFmt w:val="bullet"/>
      <w:lvlText w:val=""/>
      <w:lvlJc w:val="left"/>
      <w:pPr>
        <w:ind w:left="6480" w:hanging="360"/>
      </w:pPr>
      <w:rPr>
        <w:rFonts w:ascii="Wingdings" w:hAnsi="Wingdings" w:hint="default"/>
      </w:rPr>
    </w:lvl>
  </w:abstractNum>
  <w:abstractNum w:abstractNumId="11"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3911777"/>
    <w:multiLevelType w:val="hybridMultilevel"/>
    <w:tmpl w:val="D66EB640"/>
    <w:lvl w:ilvl="0" w:tplc="9A762266">
      <w:start w:val="1"/>
      <w:numFmt w:val="bullet"/>
      <w:lvlText w:val=""/>
      <w:lvlJc w:val="left"/>
      <w:pPr>
        <w:ind w:left="720" w:hanging="360"/>
      </w:pPr>
      <w:rPr>
        <w:rFonts w:ascii="Symbol" w:hAnsi="Symbol" w:hint="default"/>
      </w:rPr>
    </w:lvl>
    <w:lvl w:ilvl="1" w:tplc="EB5EFF1E" w:tentative="1">
      <w:start w:val="1"/>
      <w:numFmt w:val="bullet"/>
      <w:lvlText w:val="o"/>
      <w:lvlJc w:val="left"/>
      <w:pPr>
        <w:ind w:left="1440" w:hanging="360"/>
      </w:pPr>
      <w:rPr>
        <w:rFonts w:ascii="Courier New" w:hAnsi="Courier New" w:cs="Courier New" w:hint="default"/>
      </w:rPr>
    </w:lvl>
    <w:lvl w:ilvl="2" w:tplc="EC229818" w:tentative="1">
      <w:start w:val="1"/>
      <w:numFmt w:val="bullet"/>
      <w:lvlText w:val=""/>
      <w:lvlJc w:val="left"/>
      <w:pPr>
        <w:ind w:left="2160" w:hanging="360"/>
      </w:pPr>
      <w:rPr>
        <w:rFonts w:ascii="Wingdings" w:hAnsi="Wingdings" w:hint="default"/>
      </w:rPr>
    </w:lvl>
    <w:lvl w:ilvl="3" w:tplc="4678BD52" w:tentative="1">
      <w:start w:val="1"/>
      <w:numFmt w:val="bullet"/>
      <w:lvlText w:val=""/>
      <w:lvlJc w:val="left"/>
      <w:pPr>
        <w:ind w:left="2880" w:hanging="360"/>
      </w:pPr>
      <w:rPr>
        <w:rFonts w:ascii="Symbol" w:hAnsi="Symbol" w:hint="default"/>
      </w:rPr>
    </w:lvl>
    <w:lvl w:ilvl="4" w:tplc="89BEC758" w:tentative="1">
      <w:start w:val="1"/>
      <w:numFmt w:val="bullet"/>
      <w:lvlText w:val="o"/>
      <w:lvlJc w:val="left"/>
      <w:pPr>
        <w:ind w:left="3600" w:hanging="360"/>
      </w:pPr>
      <w:rPr>
        <w:rFonts w:ascii="Courier New" w:hAnsi="Courier New" w:cs="Courier New" w:hint="default"/>
      </w:rPr>
    </w:lvl>
    <w:lvl w:ilvl="5" w:tplc="16DC4A66" w:tentative="1">
      <w:start w:val="1"/>
      <w:numFmt w:val="bullet"/>
      <w:lvlText w:val=""/>
      <w:lvlJc w:val="left"/>
      <w:pPr>
        <w:ind w:left="4320" w:hanging="360"/>
      </w:pPr>
      <w:rPr>
        <w:rFonts w:ascii="Wingdings" w:hAnsi="Wingdings" w:hint="default"/>
      </w:rPr>
    </w:lvl>
    <w:lvl w:ilvl="6" w:tplc="82A4688A" w:tentative="1">
      <w:start w:val="1"/>
      <w:numFmt w:val="bullet"/>
      <w:lvlText w:val=""/>
      <w:lvlJc w:val="left"/>
      <w:pPr>
        <w:ind w:left="5040" w:hanging="360"/>
      </w:pPr>
      <w:rPr>
        <w:rFonts w:ascii="Symbol" w:hAnsi="Symbol" w:hint="default"/>
      </w:rPr>
    </w:lvl>
    <w:lvl w:ilvl="7" w:tplc="F742312E" w:tentative="1">
      <w:start w:val="1"/>
      <w:numFmt w:val="bullet"/>
      <w:lvlText w:val="o"/>
      <w:lvlJc w:val="left"/>
      <w:pPr>
        <w:ind w:left="5760" w:hanging="360"/>
      </w:pPr>
      <w:rPr>
        <w:rFonts w:ascii="Courier New" w:hAnsi="Courier New" w:cs="Courier New" w:hint="default"/>
      </w:rPr>
    </w:lvl>
    <w:lvl w:ilvl="8" w:tplc="25CA3FC0" w:tentative="1">
      <w:start w:val="1"/>
      <w:numFmt w:val="bullet"/>
      <w:lvlText w:val=""/>
      <w:lvlJc w:val="left"/>
      <w:pPr>
        <w:ind w:left="6480" w:hanging="360"/>
      </w:pPr>
      <w:rPr>
        <w:rFonts w:ascii="Wingdings" w:hAnsi="Wingdings" w:hint="default"/>
      </w:rPr>
    </w:lvl>
  </w:abstractNum>
  <w:abstractNum w:abstractNumId="13" w15:restartNumberingAfterBreak="0">
    <w:nsid w:val="27CA32A5"/>
    <w:multiLevelType w:val="hybridMultilevel"/>
    <w:tmpl w:val="3E362A2E"/>
    <w:lvl w:ilvl="0" w:tplc="07660FBA">
      <w:start w:val="1"/>
      <w:numFmt w:val="bullet"/>
      <w:lvlText w:val=""/>
      <w:lvlJc w:val="left"/>
      <w:pPr>
        <w:ind w:left="720" w:hanging="360"/>
      </w:pPr>
      <w:rPr>
        <w:rFonts w:ascii="Symbol" w:hAnsi="Symbol" w:hint="default"/>
      </w:rPr>
    </w:lvl>
    <w:lvl w:ilvl="1" w:tplc="B48E5410" w:tentative="1">
      <w:start w:val="1"/>
      <w:numFmt w:val="bullet"/>
      <w:lvlText w:val="o"/>
      <w:lvlJc w:val="left"/>
      <w:pPr>
        <w:ind w:left="1440" w:hanging="360"/>
      </w:pPr>
      <w:rPr>
        <w:rFonts w:ascii="Courier New" w:hAnsi="Courier New" w:cs="Courier New" w:hint="default"/>
      </w:rPr>
    </w:lvl>
    <w:lvl w:ilvl="2" w:tplc="7FBE2940" w:tentative="1">
      <w:start w:val="1"/>
      <w:numFmt w:val="bullet"/>
      <w:lvlText w:val=""/>
      <w:lvlJc w:val="left"/>
      <w:pPr>
        <w:ind w:left="2160" w:hanging="360"/>
      </w:pPr>
      <w:rPr>
        <w:rFonts w:ascii="Wingdings" w:hAnsi="Wingdings" w:hint="default"/>
      </w:rPr>
    </w:lvl>
    <w:lvl w:ilvl="3" w:tplc="D65AE41C" w:tentative="1">
      <w:start w:val="1"/>
      <w:numFmt w:val="bullet"/>
      <w:lvlText w:val=""/>
      <w:lvlJc w:val="left"/>
      <w:pPr>
        <w:ind w:left="2880" w:hanging="360"/>
      </w:pPr>
      <w:rPr>
        <w:rFonts w:ascii="Symbol" w:hAnsi="Symbol" w:hint="default"/>
      </w:rPr>
    </w:lvl>
    <w:lvl w:ilvl="4" w:tplc="9CBA34EE" w:tentative="1">
      <w:start w:val="1"/>
      <w:numFmt w:val="bullet"/>
      <w:lvlText w:val="o"/>
      <w:lvlJc w:val="left"/>
      <w:pPr>
        <w:ind w:left="3600" w:hanging="360"/>
      </w:pPr>
      <w:rPr>
        <w:rFonts w:ascii="Courier New" w:hAnsi="Courier New" w:cs="Courier New" w:hint="default"/>
      </w:rPr>
    </w:lvl>
    <w:lvl w:ilvl="5" w:tplc="1B6A24FE" w:tentative="1">
      <w:start w:val="1"/>
      <w:numFmt w:val="bullet"/>
      <w:lvlText w:val=""/>
      <w:lvlJc w:val="left"/>
      <w:pPr>
        <w:ind w:left="4320" w:hanging="360"/>
      </w:pPr>
      <w:rPr>
        <w:rFonts w:ascii="Wingdings" w:hAnsi="Wingdings" w:hint="default"/>
      </w:rPr>
    </w:lvl>
    <w:lvl w:ilvl="6" w:tplc="9162CAB6" w:tentative="1">
      <w:start w:val="1"/>
      <w:numFmt w:val="bullet"/>
      <w:lvlText w:val=""/>
      <w:lvlJc w:val="left"/>
      <w:pPr>
        <w:ind w:left="5040" w:hanging="360"/>
      </w:pPr>
      <w:rPr>
        <w:rFonts w:ascii="Symbol" w:hAnsi="Symbol" w:hint="default"/>
      </w:rPr>
    </w:lvl>
    <w:lvl w:ilvl="7" w:tplc="64129808" w:tentative="1">
      <w:start w:val="1"/>
      <w:numFmt w:val="bullet"/>
      <w:lvlText w:val="o"/>
      <w:lvlJc w:val="left"/>
      <w:pPr>
        <w:ind w:left="5760" w:hanging="360"/>
      </w:pPr>
      <w:rPr>
        <w:rFonts w:ascii="Courier New" w:hAnsi="Courier New" w:cs="Courier New" w:hint="default"/>
      </w:rPr>
    </w:lvl>
    <w:lvl w:ilvl="8" w:tplc="EA3464A6" w:tentative="1">
      <w:start w:val="1"/>
      <w:numFmt w:val="bullet"/>
      <w:lvlText w:val=""/>
      <w:lvlJc w:val="left"/>
      <w:pPr>
        <w:ind w:left="6480" w:hanging="360"/>
      </w:pPr>
      <w:rPr>
        <w:rFonts w:ascii="Wingdings" w:hAnsi="Wingdings" w:hint="default"/>
      </w:rPr>
    </w:lvl>
  </w:abstractNum>
  <w:abstractNum w:abstractNumId="14" w15:restartNumberingAfterBreak="0">
    <w:nsid w:val="281D1EC5"/>
    <w:multiLevelType w:val="hybridMultilevel"/>
    <w:tmpl w:val="4B3803EC"/>
    <w:lvl w:ilvl="0" w:tplc="812CEDC8">
      <w:start w:val="1"/>
      <w:numFmt w:val="bullet"/>
      <w:lvlText w:val=""/>
      <w:lvlJc w:val="left"/>
      <w:pPr>
        <w:ind w:left="720" w:hanging="360"/>
      </w:pPr>
      <w:rPr>
        <w:rFonts w:ascii="Symbol" w:hAnsi="Symbol" w:hint="default"/>
      </w:rPr>
    </w:lvl>
    <w:lvl w:ilvl="1" w:tplc="D3E468DA" w:tentative="1">
      <w:start w:val="1"/>
      <w:numFmt w:val="bullet"/>
      <w:lvlText w:val="o"/>
      <w:lvlJc w:val="left"/>
      <w:pPr>
        <w:ind w:left="1440" w:hanging="360"/>
      </w:pPr>
      <w:rPr>
        <w:rFonts w:ascii="Courier New" w:hAnsi="Courier New" w:cs="Courier New" w:hint="default"/>
      </w:rPr>
    </w:lvl>
    <w:lvl w:ilvl="2" w:tplc="F66064C0" w:tentative="1">
      <w:start w:val="1"/>
      <w:numFmt w:val="bullet"/>
      <w:lvlText w:val=""/>
      <w:lvlJc w:val="left"/>
      <w:pPr>
        <w:ind w:left="2160" w:hanging="360"/>
      </w:pPr>
      <w:rPr>
        <w:rFonts w:ascii="Wingdings" w:hAnsi="Wingdings" w:hint="default"/>
      </w:rPr>
    </w:lvl>
    <w:lvl w:ilvl="3" w:tplc="B74EC722" w:tentative="1">
      <w:start w:val="1"/>
      <w:numFmt w:val="bullet"/>
      <w:lvlText w:val=""/>
      <w:lvlJc w:val="left"/>
      <w:pPr>
        <w:ind w:left="2880" w:hanging="360"/>
      </w:pPr>
      <w:rPr>
        <w:rFonts w:ascii="Symbol" w:hAnsi="Symbol" w:hint="default"/>
      </w:rPr>
    </w:lvl>
    <w:lvl w:ilvl="4" w:tplc="F522BA6C" w:tentative="1">
      <w:start w:val="1"/>
      <w:numFmt w:val="bullet"/>
      <w:lvlText w:val="o"/>
      <w:lvlJc w:val="left"/>
      <w:pPr>
        <w:ind w:left="3600" w:hanging="360"/>
      </w:pPr>
      <w:rPr>
        <w:rFonts w:ascii="Courier New" w:hAnsi="Courier New" w:cs="Courier New" w:hint="default"/>
      </w:rPr>
    </w:lvl>
    <w:lvl w:ilvl="5" w:tplc="3C7E123A" w:tentative="1">
      <w:start w:val="1"/>
      <w:numFmt w:val="bullet"/>
      <w:lvlText w:val=""/>
      <w:lvlJc w:val="left"/>
      <w:pPr>
        <w:ind w:left="4320" w:hanging="360"/>
      </w:pPr>
      <w:rPr>
        <w:rFonts w:ascii="Wingdings" w:hAnsi="Wingdings" w:hint="default"/>
      </w:rPr>
    </w:lvl>
    <w:lvl w:ilvl="6" w:tplc="C2746506" w:tentative="1">
      <w:start w:val="1"/>
      <w:numFmt w:val="bullet"/>
      <w:lvlText w:val=""/>
      <w:lvlJc w:val="left"/>
      <w:pPr>
        <w:ind w:left="5040" w:hanging="360"/>
      </w:pPr>
      <w:rPr>
        <w:rFonts w:ascii="Symbol" w:hAnsi="Symbol" w:hint="default"/>
      </w:rPr>
    </w:lvl>
    <w:lvl w:ilvl="7" w:tplc="2CD2B922" w:tentative="1">
      <w:start w:val="1"/>
      <w:numFmt w:val="bullet"/>
      <w:lvlText w:val="o"/>
      <w:lvlJc w:val="left"/>
      <w:pPr>
        <w:ind w:left="5760" w:hanging="360"/>
      </w:pPr>
      <w:rPr>
        <w:rFonts w:ascii="Courier New" w:hAnsi="Courier New" w:cs="Courier New" w:hint="default"/>
      </w:rPr>
    </w:lvl>
    <w:lvl w:ilvl="8" w:tplc="FD006FAE" w:tentative="1">
      <w:start w:val="1"/>
      <w:numFmt w:val="bullet"/>
      <w:lvlText w:val=""/>
      <w:lvlJc w:val="left"/>
      <w:pPr>
        <w:ind w:left="6480" w:hanging="360"/>
      </w:pPr>
      <w:rPr>
        <w:rFonts w:ascii="Wingdings" w:hAnsi="Wingdings" w:hint="default"/>
      </w:rPr>
    </w:lvl>
  </w:abstractNum>
  <w:abstractNum w:abstractNumId="15" w15:restartNumberingAfterBreak="0">
    <w:nsid w:val="29416EF1"/>
    <w:multiLevelType w:val="hybridMultilevel"/>
    <w:tmpl w:val="BDDA078E"/>
    <w:lvl w:ilvl="0" w:tplc="670A4AA6">
      <w:start w:val="1"/>
      <w:numFmt w:val="bullet"/>
      <w:lvlText w:val=""/>
      <w:lvlJc w:val="left"/>
      <w:pPr>
        <w:ind w:left="720" w:hanging="360"/>
      </w:pPr>
      <w:rPr>
        <w:rFonts w:ascii="Symbol" w:hAnsi="Symbol" w:hint="default"/>
      </w:rPr>
    </w:lvl>
    <w:lvl w:ilvl="1" w:tplc="19068100" w:tentative="1">
      <w:start w:val="1"/>
      <w:numFmt w:val="bullet"/>
      <w:lvlText w:val="o"/>
      <w:lvlJc w:val="left"/>
      <w:pPr>
        <w:ind w:left="1440" w:hanging="360"/>
      </w:pPr>
      <w:rPr>
        <w:rFonts w:ascii="Courier New" w:hAnsi="Courier New" w:cs="Courier New" w:hint="default"/>
      </w:rPr>
    </w:lvl>
    <w:lvl w:ilvl="2" w:tplc="62D02CA6" w:tentative="1">
      <w:start w:val="1"/>
      <w:numFmt w:val="bullet"/>
      <w:lvlText w:val=""/>
      <w:lvlJc w:val="left"/>
      <w:pPr>
        <w:ind w:left="2160" w:hanging="360"/>
      </w:pPr>
      <w:rPr>
        <w:rFonts w:ascii="Wingdings" w:hAnsi="Wingdings" w:hint="default"/>
      </w:rPr>
    </w:lvl>
    <w:lvl w:ilvl="3" w:tplc="20444E90" w:tentative="1">
      <w:start w:val="1"/>
      <w:numFmt w:val="bullet"/>
      <w:lvlText w:val=""/>
      <w:lvlJc w:val="left"/>
      <w:pPr>
        <w:ind w:left="2880" w:hanging="360"/>
      </w:pPr>
      <w:rPr>
        <w:rFonts w:ascii="Symbol" w:hAnsi="Symbol" w:hint="default"/>
      </w:rPr>
    </w:lvl>
    <w:lvl w:ilvl="4" w:tplc="604E28E8" w:tentative="1">
      <w:start w:val="1"/>
      <w:numFmt w:val="bullet"/>
      <w:lvlText w:val="o"/>
      <w:lvlJc w:val="left"/>
      <w:pPr>
        <w:ind w:left="3600" w:hanging="360"/>
      </w:pPr>
      <w:rPr>
        <w:rFonts w:ascii="Courier New" w:hAnsi="Courier New" w:cs="Courier New" w:hint="default"/>
      </w:rPr>
    </w:lvl>
    <w:lvl w:ilvl="5" w:tplc="B8B20CEE" w:tentative="1">
      <w:start w:val="1"/>
      <w:numFmt w:val="bullet"/>
      <w:lvlText w:val=""/>
      <w:lvlJc w:val="left"/>
      <w:pPr>
        <w:ind w:left="4320" w:hanging="360"/>
      </w:pPr>
      <w:rPr>
        <w:rFonts w:ascii="Wingdings" w:hAnsi="Wingdings" w:hint="default"/>
      </w:rPr>
    </w:lvl>
    <w:lvl w:ilvl="6" w:tplc="813AF610" w:tentative="1">
      <w:start w:val="1"/>
      <w:numFmt w:val="bullet"/>
      <w:lvlText w:val=""/>
      <w:lvlJc w:val="left"/>
      <w:pPr>
        <w:ind w:left="5040" w:hanging="360"/>
      </w:pPr>
      <w:rPr>
        <w:rFonts w:ascii="Symbol" w:hAnsi="Symbol" w:hint="default"/>
      </w:rPr>
    </w:lvl>
    <w:lvl w:ilvl="7" w:tplc="7DAE0436" w:tentative="1">
      <w:start w:val="1"/>
      <w:numFmt w:val="bullet"/>
      <w:lvlText w:val="o"/>
      <w:lvlJc w:val="left"/>
      <w:pPr>
        <w:ind w:left="5760" w:hanging="360"/>
      </w:pPr>
      <w:rPr>
        <w:rFonts w:ascii="Courier New" w:hAnsi="Courier New" w:cs="Courier New" w:hint="default"/>
      </w:rPr>
    </w:lvl>
    <w:lvl w:ilvl="8" w:tplc="058406F8" w:tentative="1">
      <w:start w:val="1"/>
      <w:numFmt w:val="bullet"/>
      <w:lvlText w:val=""/>
      <w:lvlJc w:val="left"/>
      <w:pPr>
        <w:ind w:left="6480" w:hanging="360"/>
      </w:pPr>
      <w:rPr>
        <w:rFonts w:ascii="Wingdings" w:hAnsi="Wingdings" w:hint="default"/>
      </w:rPr>
    </w:lvl>
  </w:abstractNum>
  <w:abstractNum w:abstractNumId="16" w15:restartNumberingAfterBreak="0">
    <w:nsid w:val="2A2C0B6E"/>
    <w:multiLevelType w:val="hybridMultilevel"/>
    <w:tmpl w:val="62C455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4D23E7"/>
    <w:multiLevelType w:val="hybridMultilevel"/>
    <w:tmpl w:val="F8CAF94A"/>
    <w:lvl w:ilvl="0" w:tplc="2C6ECD86">
      <w:start w:val="1"/>
      <w:numFmt w:val="bullet"/>
      <w:lvlText w:val=""/>
      <w:lvlJc w:val="left"/>
      <w:pPr>
        <w:ind w:left="720" w:hanging="360"/>
      </w:pPr>
      <w:rPr>
        <w:rFonts w:ascii="Symbol" w:hAnsi="Symbol" w:hint="default"/>
      </w:rPr>
    </w:lvl>
    <w:lvl w:ilvl="1" w:tplc="478E7DA6" w:tentative="1">
      <w:start w:val="1"/>
      <w:numFmt w:val="bullet"/>
      <w:lvlText w:val="o"/>
      <w:lvlJc w:val="left"/>
      <w:pPr>
        <w:ind w:left="1440" w:hanging="360"/>
      </w:pPr>
      <w:rPr>
        <w:rFonts w:ascii="Courier New" w:hAnsi="Courier New" w:cs="Courier New" w:hint="default"/>
      </w:rPr>
    </w:lvl>
    <w:lvl w:ilvl="2" w:tplc="BD6C6074" w:tentative="1">
      <w:start w:val="1"/>
      <w:numFmt w:val="bullet"/>
      <w:lvlText w:val=""/>
      <w:lvlJc w:val="left"/>
      <w:pPr>
        <w:ind w:left="2160" w:hanging="360"/>
      </w:pPr>
      <w:rPr>
        <w:rFonts w:ascii="Wingdings" w:hAnsi="Wingdings" w:hint="default"/>
      </w:rPr>
    </w:lvl>
    <w:lvl w:ilvl="3" w:tplc="DD188D5E" w:tentative="1">
      <w:start w:val="1"/>
      <w:numFmt w:val="bullet"/>
      <w:lvlText w:val=""/>
      <w:lvlJc w:val="left"/>
      <w:pPr>
        <w:ind w:left="2880" w:hanging="360"/>
      </w:pPr>
      <w:rPr>
        <w:rFonts w:ascii="Symbol" w:hAnsi="Symbol" w:hint="default"/>
      </w:rPr>
    </w:lvl>
    <w:lvl w:ilvl="4" w:tplc="EC6CAE98" w:tentative="1">
      <w:start w:val="1"/>
      <w:numFmt w:val="bullet"/>
      <w:lvlText w:val="o"/>
      <w:lvlJc w:val="left"/>
      <w:pPr>
        <w:ind w:left="3600" w:hanging="360"/>
      </w:pPr>
      <w:rPr>
        <w:rFonts w:ascii="Courier New" w:hAnsi="Courier New" w:cs="Courier New" w:hint="default"/>
      </w:rPr>
    </w:lvl>
    <w:lvl w:ilvl="5" w:tplc="7B82A4D8" w:tentative="1">
      <w:start w:val="1"/>
      <w:numFmt w:val="bullet"/>
      <w:lvlText w:val=""/>
      <w:lvlJc w:val="left"/>
      <w:pPr>
        <w:ind w:left="4320" w:hanging="360"/>
      </w:pPr>
      <w:rPr>
        <w:rFonts w:ascii="Wingdings" w:hAnsi="Wingdings" w:hint="default"/>
      </w:rPr>
    </w:lvl>
    <w:lvl w:ilvl="6" w:tplc="9208DD5E" w:tentative="1">
      <w:start w:val="1"/>
      <w:numFmt w:val="bullet"/>
      <w:lvlText w:val=""/>
      <w:lvlJc w:val="left"/>
      <w:pPr>
        <w:ind w:left="5040" w:hanging="360"/>
      </w:pPr>
      <w:rPr>
        <w:rFonts w:ascii="Symbol" w:hAnsi="Symbol" w:hint="default"/>
      </w:rPr>
    </w:lvl>
    <w:lvl w:ilvl="7" w:tplc="F5DCAADC" w:tentative="1">
      <w:start w:val="1"/>
      <w:numFmt w:val="bullet"/>
      <w:lvlText w:val="o"/>
      <w:lvlJc w:val="left"/>
      <w:pPr>
        <w:ind w:left="5760" w:hanging="360"/>
      </w:pPr>
      <w:rPr>
        <w:rFonts w:ascii="Courier New" w:hAnsi="Courier New" w:cs="Courier New" w:hint="default"/>
      </w:rPr>
    </w:lvl>
    <w:lvl w:ilvl="8" w:tplc="49BAB504" w:tentative="1">
      <w:start w:val="1"/>
      <w:numFmt w:val="bullet"/>
      <w:lvlText w:val=""/>
      <w:lvlJc w:val="left"/>
      <w:pPr>
        <w:ind w:left="6480" w:hanging="360"/>
      </w:pPr>
      <w:rPr>
        <w:rFonts w:ascii="Wingdings" w:hAnsi="Wingdings" w:hint="default"/>
      </w:rPr>
    </w:lvl>
  </w:abstractNum>
  <w:abstractNum w:abstractNumId="18" w15:restartNumberingAfterBreak="0">
    <w:nsid w:val="2E135BD9"/>
    <w:multiLevelType w:val="hybridMultilevel"/>
    <w:tmpl w:val="DAD6C0E0"/>
    <w:lvl w:ilvl="0" w:tplc="A1409660">
      <w:start w:val="1"/>
      <w:numFmt w:val="bullet"/>
      <w:lvlText w:val=""/>
      <w:lvlJc w:val="left"/>
      <w:pPr>
        <w:tabs>
          <w:tab w:val="num" w:pos="397"/>
        </w:tabs>
        <w:ind w:left="397" w:hanging="397"/>
      </w:pPr>
      <w:rPr>
        <w:rFonts w:ascii="Symbol" w:hAnsi="Symbol" w:hint="default"/>
      </w:rPr>
    </w:lvl>
    <w:lvl w:ilvl="1" w:tplc="73B09F88" w:tentative="1">
      <w:start w:val="1"/>
      <w:numFmt w:val="bullet"/>
      <w:lvlText w:val="o"/>
      <w:lvlJc w:val="left"/>
      <w:pPr>
        <w:tabs>
          <w:tab w:val="num" w:pos="1440"/>
        </w:tabs>
        <w:ind w:left="1440" w:hanging="360"/>
      </w:pPr>
      <w:rPr>
        <w:rFonts w:ascii="Courier New" w:hAnsi="Courier New" w:cs="Courier New" w:hint="default"/>
      </w:rPr>
    </w:lvl>
    <w:lvl w:ilvl="2" w:tplc="C2803140" w:tentative="1">
      <w:start w:val="1"/>
      <w:numFmt w:val="bullet"/>
      <w:lvlText w:val=""/>
      <w:lvlJc w:val="left"/>
      <w:pPr>
        <w:tabs>
          <w:tab w:val="num" w:pos="2160"/>
        </w:tabs>
        <w:ind w:left="2160" w:hanging="360"/>
      </w:pPr>
      <w:rPr>
        <w:rFonts w:ascii="Wingdings" w:hAnsi="Wingdings" w:hint="default"/>
      </w:rPr>
    </w:lvl>
    <w:lvl w:ilvl="3" w:tplc="B96AA2BA" w:tentative="1">
      <w:start w:val="1"/>
      <w:numFmt w:val="bullet"/>
      <w:lvlText w:val=""/>
      <w:lvlJc w:val="left"/>
      <w:pPr>
        <w:tabs>
          <w:tab w:val="num" w:pos="2880"/>
        </w:tabs>
        <w:ind w:left="2880" w:hanging="360"/>
      </w:pPr>
      <w:rPr>
        <w:rFonts w:ascii="Symbol" w:hAnsi="Symbol" w:hint="default"/>
      </w:rPr>
    </w:lvl>
    <w:lvl w:ilvl="4" w:tplc="50C4EEEC" w:tentative="1">
      <w:start w:val="1"/>
      <w:numFmt w:val="bullet"/>
      <w:lvlText w:val="o"/>
      <w:lvlJc w:val="left"/>
      <w:pPr>
        <w:tabs>
          <w:tab w:val="num" w:pos="3600"/>
        </w:tabs>
        <w:ind w:left="3600" w:hanging="360"/>
      </w:pPr>
      <w:rPr>
        <w:rFonts w:ascii="Courier New" w:hAnsi="Courier New" w:cs="Courier New" w:hint="default"/>
      </w:rPr>
    </w:lvl>
    <w:lvl w:ilvl="5" w:tplc="62FA7166" w:tentative="1">
      <w:start w:val="1"/>
      <w:numFmt w:val="bullet"/>
      <w:lvlText w:val=""/>
      <w:lvlJc w:val="left"/>
      <w:pPr>
        <w:tabs>
          <w:tab w:val="num" w:pos="4320"/>
        </w:tabs>
        <w:ind w:left="4320" w:hanging="360"/>
      </w:pPr>
      <w:rPr>
        <w:rFonts w:ascii="Wingdings" w:hAnsi="Wingdings" w:hint="default"/>
      </w:rPr>
    </w:lvl>
    <w:lvl w:ilvl="6" w:tplc="C008AC22" w:tentative="1">
      <w:start w:val="1"/>
      <w:numFmt w:val="bullet"/>
      <w:lvlText w:val=""/>
      <w:lvlJc w:val="left"/>
      <w:pPr>
        <w:tabs>
          <w:tab w:val="num" w:pos="5040"/>
        </w:tabs>
        <w:ind w:left="5040" w:hanging="360"/>
      </w:pPr>
      <w:rPr>
        <w:rFonts w:ascii="Symbol" w:hAnsi="Symbol" w:hint="default"/>
      </w:rPr>
    </w:lvl>
    <w:lvl w:ilvl="7" w:tplc="24EA9288" w:tentative="1">
      <w:start w:val="1"/>
      <w:numFmt w:val="bullet"/>
      <w:lvlText w:val="o"/>
      <w:lvlJc w:val="left"/>
      <w:pPr>
        <w:tabs>
          <w:tab w:val="num" w:pos="5760"/>
        </w:tabs>
        <w:ind w:left="5760" w:hanging="360"/>
      </w:pPr>
      <w:rPr>
        <w:rFonts w:ascii="Courier New" w:hAnsi="Courier New" w:cs="Courier New" w:hint="default"/>
      </w:rPr>
    </w:lvl>
    <w:lvl w:ilvl="8" w:tplc="E9B6A99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541609"/>
    <w:multiLevelType w:val="hybridMultilevel"/>
    <w:tmpl w:val="1E5AABE8"/>
    <w:lvl w:ilvl="0" w:tplc="6B202538">
      <w:start w:val="1"/>
      <w:numFmt w:val="decimal"/>
      <w:lvlText w:val="%1."/>
      <w:lvlJc w:val="left"/>
      <w:pPr>
        <w:tabs>
          <w:tab w:val="num" w:pos="570"/>
        </w:tabs>
        <w:ind w:left="570" w:hanging="570"/>
      </w:pPr>
      <w:rPr>
        <w:rFonts w:hint="default"/>
      </w:rPr>
    </w:lvl>
    <w:lvl w:ilvl="1" w:tplc="61486412" w:tentative="1">
      <w:start w:val="1"/>
      <w:numFmt w:val="lowerLetter"/>
      <w:lvlText w:val="%2."/>
      <w:lvlJc w:val="left"/>
      <w:pPr>
        <w:tabs>
          <w:tab w:val="num" w:pos="1080"/>
        </w:tabs>
        <w:ind w:left="1080" w:hanging="360"/>
      </w:pPr>
    </w:lvl>
    <w:lvl w:ilvl="2" w:tplc="87C27E06" w:tentative="1">
      <w:start w:val="1"/>
      <w:numFmt w:val="lowerRoman"/>
      <w:lvlText w:val="%3."/>
      <w:lvlJc w:val="right"/>
      <w:pPr>
        <w:tabs>
          <w:tab w:val="num" w:pos="1800"/>
        </w:tabs>
        <w:ind w:left="1800" w:hanging="180"/>
      </w:pPr>
    </w:lvl>
    <w:lvl w:ilvl="3" w:tplc="18FCBF0C" w:tentative="1">
      <w:start w:val="1"/>
      <w:numFmt w:val="decimal"/>
      <w:lvlText w:val="%4."/>
      <w:lvlJc w:val="left"/>
      <w:pPr>
        <w:tabs>
          <w:tab w:val="num" w:pos="2520"/>
        </w:tabs>
        <w:ind w:left="2520" w:hanging="360"/>
      </w:pPr>
    </w:lvl>
    <w:lvl w:ilvl="4" w:tplc="BD144C70" w:tentative="1">
      <w:start w:val="1"/>
      <w:numFmt w:val="lowerLetter"/>
      <w:lvlText w:val="%5."/>
      <w:lvlJc w:val="left"/>
      <w:pPr>
        <w:tabs>
          <w:tab w:val="num" w:pos="3240"/>
        </w:tabs>
        <w:ind w:left="3240" w:hanging="360"/>
      </w:pPr>
    </w:lvl>
    <w:lvl w:ilvl="5" w:tplc="EF1CC4D0" w:tentative="1">
      <w:start w:val="1"/>
      <w:numFmt w:val="lowerRoman"/>
      <w:lvlText w:val="%6."/>
      <w:lvlJc w:val="right"/>
      <w:pPr>
        <w:tabs>
          <w:tab w:val="num" w:pos="3960"/>
        </w:tabs>
        <w:ind w:left="3960" w:hanging="180"/>
      </w:pPr>
    </w:lvl>
    <w:lvl w:ilvl="6" w:tplc="1084D3EE" w:tentative="1">
      <w:start w:val="1"/>
      <w:numFmt w:val="decimal"/>
      <w:lvlText w:val="%7."/>
      <w:lvlJc w:val="left"/>
      <w:pPr>
        <w:tabs>
          <w:tab w:val="num" w:pos="4680"/>
        </w:tabs>
        <w:ind w:left="4680" w:hanging="360"/>
      </w:pPr>
    </w:lvl>
    <w:lvl w:ilvl="7" w:tplc="0A4EC982" w:tentative="1">
      <w:start w:val="1"/>
      <w:numFmt w:val="lowerLetter"/>
      <w:lvlText w:val="%8."/>
      <w:lvlJc w:val="left"/>
      <w:pPr>
        <w:tabs>
          <w:tab w:val="num" w:pos="5400"/>
        </w:tabs>
        <w:ind w:left="5400" w:hanging="360"/>
      </w:pPr>
    </w:lvl>
    <w:lvl w:ilvl="8" w:tplc="F8DEECF6" w:tentative="1">
      <w:start w:val="1"/>
      <w:numFmt w:val="lowerRoman"/>
      <w:lvlText w:val="%9."/>
      <w:lvlJc w:val="right"/>
      <w:pPr>
        <w:tabs>
          <w:tab w:val="num" w:pos="6120"/>
        </w:tabs>
        <w:ind w:left="6120" w:hanging="180"/>
      </w:pPr>
    </w:lvl>
  </w:abstractNum>
  <w:abstractNum w:abstractNumId="20" w15:restartNumberingAfterBreak="0">
    <w:nsid w:val="339766FD"/>
    <w:multiLevelType w:val="hybridMultilevel"/>
    <w:tmpl w:val="51E2C6DC"/>
    <w:lvl w:ilvl="0" w:tplc="BD38B7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6C73205"/>
    <w:multiLevelType w:val="hybridMultilevel"/>
    <w:tmpl w:val="CD584BD0"/>
    <w:lvl w:ilvl="0" w:tplc="2DBE5E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4" w15:restartNumberingAfterBreak="0">
    <w:nsid w:val="40844080"/>
    <w:multiLevelType w:val="hybridMultilevel"/>
    <w:tmpl w:val="92207B9C"/>
    <w:lvl w:ilvl="0" w:tplc="3B080866">
      <w:start w:val="1"/>
      <w:numFmt w:val="bullet"/>
      <w:lvlText w:val=""/>
      <w:lvlJc w:val="left"/>
      <w:pPr>
        <w:ind w:left="720" w:hanging="360"/>
      </w:pPr>
      <w:rPr>
        <w:rFonts w:ascii="Symbol" w:hAnsi="Symbol" w:hint="default"/>
        <w:color w:val="auto"/>
        <w:lang w:val="en-US"/>
      </w:rPr>
    </w:lvl>
    <w:lvl w:ilvl="1" w:tplc="6ECAA184" w:tentative="1">
      <w:start w:val="1"/>
      <w:numFmt w:val="bullet"/>
      <w:lvlText w:val="o"/>
      <w:lvlJc w:val="left"/>
      <w:pPr>
        <w:ind w:left="1440" w:hanging="360"/>
      </w:pPr>
      <w:rPr>
        <w:rFonts w:ascii="Courier New" w:hAnsi="Courier New" w:cs="Courier New" w:hint="default"/>
      </w:rPr>
    </w:lvl>
    <w:lvl w:ilvl="2" w:tplc="BD04E888" w:tentative="1">
      <w:start w:val="1"/>
      <w:numFmt w:val="bullet"/>
      <w:lvlText w:val=""/>
      <w:lvlJc w:val="left"/>
      <w:pPr>
        <w:ind w:left="2160" w:hanging="360"/>
      </w:pPr>
      <w:rPr>
        <w:rFonts w:ascii="Wingdings" w:hAnsi="Wingdings" w:hint="default"/>
      </w:rPr>
    </w:lvl>
    <w:lvl w:ilvl="3" w:tplc="708653C0" w:tentative="1">
      <w:start w:val="1"/>
      <w:numFmt w:val="bullet"/>
      <w:lvlText w:val=""/>
      <w:lvlJc w:val="left"/>
      <w:pPr>
        <w:ind w:left="2880" w:hanging="360"/>
      </w:pPr>
      <w:rPr>
        <w:rFonts w:ascii="Symbol" w:hAnsi="Symbol" w:hint="default"/>
      </w:rPr>
    </w:lvl>
    <w:lvl w:ilvl="4" w:tplc="61240470" w:tentative="1">
      <w:start w:val="1"/>
      <w:numFmt w:val="bullet"/>
      <w:lvlText w:val="o"/>
      <w:lvlJc w:val="left"/>
      <w:pPr>
        <w:ind w:left="3600" w:hanging="360"/>
      </w:pPr>
      <w:rPr>
        <w:rFonts w:ascii="Courier New" w:hAnsi="Courier New" w:cs="Courier New" w:hint="default"/>
      </w:rPr>
    </w:lvl>
    <w:lvl w:ilvl="5" w:tplc="B66A8950" w:tentative="1">
      <w:start w:val="1"/>
      <w:numFmt w:val="bullet"/>
      <w:lvlText w:val=""/>
      <w:lvlJc w:val="left"/>
      <w:pPr>
        <w:ind w:left="4320" w:hanging="360"/>
      </w:pPr>
      <w:rPr>
        <w:rFonts w:ascii="Wingdings" w:hAnsi="Wingdings" w:hint="default"/>
      </w:rPr>
    </w:lvl>
    <w:lvl w:ilvl="6" w:tplc="3E1E9A54" w:tentative="1">
      <w:start w:val="1"/>
      <w:numFmt w:val="bullet"/>
      <w:lvlText w:val=""/>
      <w:lvlJc w:val="left"/>
      <w:pPr>
        <w:ind w:left="5040" w:hanging="360"/>
      </w:pPr>
      <w:rPr>
        <w:rFonts w:ascii="Symbol" w:hAnsi="Symbol" w:hint="default"/>
      </w:rPr>
    </w:lvl>
    <w:lvl w:ilvl="7" w:tplc="F0F6A428" w:tentative="1">
      <w:start w:val="1"/>
      <w:numFmt w:val="bullet"/>
      <w:lvlText w:val="o"/>
      <w:lvlJc w:val="left"/>
      <w:pPr>
        <w:ind w:left="5760" w:hanging="360"/>
      </w:pPr>
      <w:rPr>
        <w:rFonts w:ascii="Courier New" w:hAnsi="Courier New" w:cs="Courier New" w:hint="default"/>
      </w:rPr>
    </w:lvl>
    <w:lvl w:ilvl="8" w:tplc="4536ACCE" w:tentative="1">
      <w:start w:val="1"/>
      <w:numFmt w:val="bullet"/>
      <w:lvlText w:val=""/>
      <w:lvlJc w:val="left"/>
      <w:pPr>
        <w:ind w:left="6480" w:hanging="360"/>
      </w:pPr>
      <w:rPr>
        <w:rFonts w:ascii="Wingdings" w:hAnsi="Wingdings" w:hint="default"/>
      </w:rPr>
    </w:lvl>
  </w:abstractNum>
  <w:abstractNum w:abstractNumId="25" w15:restartNumberingAfterBreak="0">
    <w:nsid w:val="45DB3495"/>
    <w:multiLevelType w:val="hybridMultilevel"/>
    <w:tmpl w:val="9EB03F86"/>
    <w:lvl w:ilvl="0" w:tplc="F4306A66">
      <w:start w:val="1"/>
      <w:numFmt w:val="bullet"/>
      <w:lvlText w:val=""/>
      <w:lvlJc w:val="left"/>
      <w:pPr>
        <w:ind w:left="720" w:hanging="360"/>
      </w:pPr>
      <w:rPr>
        <w:rFonts w:ascii="Symbol" w:hAnsi="Symbol" w:hint="default"/>
      </w:rPr>
    </w:lvl>
    <w:lvl w:ilvl="1" w:tplc="64822942" w:tentative="1">
      <w:start w:val="1"/>
      <w:numFmt w:val="bullet"/>
      <w:lvlText w:val="o"/>
      <w:lvlJc w:val="left"/>
      <w:pPr>
        <w:ind w:left="1440" w:hanging="360"/>
      </w:pPr>
      <w:rPr>
        <w:rFonts w:ascii="Courier New" w:hAnsi="Courier New" w:cs="Courier New" w:hint="default"/>
      </w:rPr>
    </w:lvl>
    <w:lvl w:ilvl="2" w:tplc="17CA161E" w:tentative="1">
      <w:start w:val="1"/>
      <w:numFmt w:val="bullet"/>
      <w:lvlText w:val=""/>
      <w:lvlJc w:val="left"/>
      <w:pPr>
        <w:ind w:left="2160" w:hanging="360"/>
      </w:pPr>
      <w:rPr>
        <w:rFonts w:ascii="Wingdings" w:hAnsi="Wingdings" w:hint="default"/>
      </w:rPr>
    </w:lvl>
    <w:lvl w:ilvl="3" w:tplc="E1A65652" w:tentative="1">
      <w:start w:val="1"/>
      <w:numFmt w:val="bullet"/>
      <w:lvlText w:val=""/>
      <w:lvlJc w:val="left"/>
      <w:pPr>
        <w:ind w:left="2880" w:hanging="360"/>
      </w:pPr>
      <w:rPr>
        <w:rFonts w:ascii="Symbol" w:hAnsi="Symbol" w:hint="default"/>
      </w:rPr>
    </w:lvl>
    <w:lvl w:ilvl="4" w:tplc="1DC47102" w:tentative="1">
      <w:start w:val="1"/>
      <w:numFmt w:val="bullet"/>
      <w:lvlText w:val="o"/>
      <w:lvlJc w:val="left"/>
      <w:pPr>
        <w:ind w:left="3600" w:hanging="360"/>
      </w:pPr>
      <w:rPr>
        <w:rFonts w:ascii="Courier New" w:hAnsi="Courier New" w:cs="Courier New" w:hint="default"/>
      </w:rPr>
    </w:lvl>
    <w:lvl w:ilvl="5" w:tplc="F6746C98" w:tentative="1">
      <w:start w:val="1"/>
      <w:numFmt w:val="bullet"/>
      <w:lvlText w:val=""/>
      <w:lvlJc w:val="left"/>
      <w:pPr>
        <w:ind w:left="4320" w:hanging="360"/>
      </w:pPr>
      <w:rPr>
        <w:rFonts w:ascii="Wingdings" w:hAnsi="Wingdings" w:hint="default"/>
      </w:rPr>
    </w:lvl>
    <w:lvl w:ilvl="6" w:tplc="8806D9C2" w:tentative="1">
      <w:start w:val="1"/>
      <w:numFmt w:val="bullet"/>
      <w:lvlText w:val=""/>
      <w:lvlJc w:val="left"/>
      <w:pPr>
        <w:ind w:left="5040" w:hanging="360"/>
      </w:pPr>
      <w:rPr>
        <w:rFonts w:ascii="Symbol" w:hAnsi="Symbol" w:hint="default"/>
      </w:rPr>
    </w:lvl>
    <w:lvl w:ilvl="7" w:tplc="91A85DC0" w:tentative="1">
      <w:start w:val="1"/>
      <w:numFmt w:val="bullet"/>
      <w:lvlText w:val="o"/>
      <w:lvlJc w:val="left"/>
      <w:pPr>
        <w:ind w:left="5760" w:hanging="360"/>
      </w:pPr>
      <w:rPr>
        <w:rFonts w:ascii="Courier New" w:hAnsi="Courier New" w:cs="Courier New" w:hint="default"/>
      </w:rPr>
    </w:lvl>
    <w:lvl w:ilvl="8" w:tplc="26F26624" w:tentative="1">
      <w:start w:val="1"/>
      <w:numFmt w:val="bullet"/>
      <w:lvlText w:val=""/>
      <w:lvlJc w:val="left"/>
      <w:pPr>
        <w:ind w:left="6480" w:hanging="360"/>
      </w:pPr>
      <w:rPr>
        <w:rFonts w:ascii="Wingdings" w:hAnsi="Wingdings" w:hint="default"/>
      </w:rPr>
    </w:lvl>
  </w:abstractNum>
  <w:abstractNum w:abstractNumId="26"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7"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8" w15:restartNumberingAfterBreak="0">
    <w:nsid w:val="5627632A"/>
    <w:multiLevelType w:val="hybridMultilevel"/>
    <w:tmpl w:val="3BE4ECF8"/>
    <w:lvl w:ilvl="0" w:tplc="525AA14E">
      <w:start w:val="1"/>
      <w:numFmt w:val="bullet"/>
      <w:lvlText w:val=""/>
      <w:lvlJc w:val="left"/>
      <w:pPr>
        <w:ind w:left="720" w:hanging="360"/>
      </w:pPr>
      <w:rPr>
        <w:rFonts w:ascii="Symbol" w:hAnsi="Symbol" w:hint="default"/>
      </w:rPr>
    </w:lvl>
    <w:lvl w:ilvl="1" w:tplc="D5220DBE" w:tentative="1">
      <w:start w:val="1"/>
      <w:numFmt w:val="bullet"/>
      <w:lvlText w:val="o"/>
      <w:lvlJc w:val="left"/>
      <w:pPr>
        <w:ind w:left="1440" w:hanging="360"/>
      </w:pPr>
      <w:rPr>
        <w:rFonts w:ascii="Courier New" w:hAnsi="Courier New" w:cs="Courier New" w:hint="default"/>
      </w:rPr>
    </w:lvl>
    <w:lvl w:ilvl="2" w:tplc="8B2CAFD0" w:tentative="1">
      <w:start w:val="1"/>
      <w:numFmt w:val="bullet"/>
      <w:lvlText w:val=""/>
      <w:lvlJc w:val="left"/>
      <w:pPr>
        <w:ind w:left="2160" w:hanging="360"/>
      </w:pPr>
      <w:rPr>
        <w:rFonts w:ascii="Wingdings" w:hAnsi="Wingdings" w:hint="default"/>
      </w:rPr>
    </w:lvl>
    <w:lvl w:ilvl="3" w:tplc="2A845320" w:tentative="1">
      <w:start w:val="1"/>
      <w:numFmt w:val="bullet"/>
      <w:lvlText w:val=""/>
      <w:lvlJc w:val="left"/>
      <w:pPr>
        <w:ind w:left="2880" w:hanging="360"/>
      </w:pPr>
      <w:rPr>
        <w:rFonts w:ascii="Symbol" w:hAnsi="Symbol" w:hint="default"/>
      </w:rPr>
    </w:lvl>
    <w:lvl w:ilvl="4" w:tplc="64081340" w:tentative="1">
      <w:start w:val="1"/>
      <w:numFmt w:val="bullet"/>
      <w:lvlText w:val="o"/>
      <w:lvlJc w:val="left"/>
      <w:pPr>
        <w:ind w:left="3600" w:hanging="360"/>
      </w:pPr>
      <w:rPr>
        <w:rFonts w:ascii="Courier New" w:hAnsi="Courier New" w:cs="Courier New" w:hint="default"/>
      </w:rPr>
    </w:lvl>
    <w:lvl w:ilvl="5" w:tplc="C8DA0710" w:tentative="1">
      <w:start w:val="1"/>
      <w:numFmt w:val="bullet"/>
      <w:lvlText w:val=""/>
      <w:lvlJc w:val="left"/>
      <w:pPr>
        <w:ind w:left="4320" w:hanging="360"/>
      </w:pPr>
      <w:rPr>
        <w:rFonts w:ascii="Wingdings" w:hAnsi="Wingdings" w:hint="default"/>
      </w:rPr>
    </w:lvl>
    <w:lvl w:ilvl="6" w:tplc="3230CDE0" w:tentative="1">
      <w:start w:val="1"/>
      <w:numFmt w:val="bullet"/>
      <w:lvlText w:val=""/>
      <w:lvlJc w:val="left"/>
      <w:pPr>
        <w:ind w:left="5040" w:hanging="360"/>
      </w:pPr>
      <w:rPr>
        <w:rFonts w:ascii="Symbol" w:hAnsi="Symbol" w:hint="default"/>
      </w:rPr>
    </w:lvl>
    <w:lvl w:ilvl="7" w:tplc="C834F1B2" w:tentative="1">
      <w:start w:val="1"/>
      <w:numFmt w:val="bullet"/>
      <w:lvlText w:val="o"/>
      <w:lvlJc w:val="left"/>
      <w:pPr>
        <w:ind w:left="5760" w:hanging="360"/>
      </w:pPr>
      <w:rPr>
        <w:rFonts w:ascii="Courier New" w:hAnsi="Courier New" w:cs="Courier New" w:hint="default"/>
      </w:rPr>
    </w:lvl>
    <w:lvl w:ilvl="8" w:tplc="C6E27864" w:tentative="1">
      <w:start w:val="1"/>
      <w:numFmt w:val="bullet"/>
      <w:lvlText w:val=""/>
      <w:lvlJc w:val="left"/>
      <w:pPr>
        <w:ind w:left="6480" w:hanging="360"/>
      </w:pPr>
      <w:rPr>
        <w:rFonts w:ascii="Wingdings" w:hAnsi="Wingdings" w:hint="default"/>
      </w:rPr>
    </w:lvl>
  </w:abstractNum>
  <w:abstractNum w:abstractNumId="29" w15:restartNumberingAfterBreak="0">
    <w:nsid w:val="5786705E"/>
    <w:multiLevelType w:val="hybridMultilevel"/>
    <w:tmpl w:val="36FA69A4"/>
    <w:lvl w:ilvl="0" w:tplc="86562C52">
      <w:start w:val="1"/>
      <w:numFmt w:val="bullet"/>
      <w:lvlText w:val=""/>
      <w:lvlJc w:val="left"/>
      <w:pPr>
        <w:ind w:left="720" w:hanging="360"/>
      </w:pPr>
      <w:rPr>
        <w:rFonts w:ascii="Symbol" w:hAnsi="Symbol" w:hint="default"/>
      </w:rPr>
    </w:lvl>
    <w:lvl w:ilvl="1" w:tplc="B1DA7410" w:tentative="1">
      <w:start w:val="1"/>
      <w:numFmt w:val="bullet"/>
      <w:lvlText w:val="o"/>
      <w:lvlJc w:val="left"/>
      <w:pPr>
        <w:ind w:left="1440" w:hanging="360"/>
      </w:pPr>
      <w:rPr>
        <w:rFonts w:ascii="Courier New" w:hAnsi="Courier New" w:cs="Courier New" w:hint="default"/>
      </w:rPr>
    </w:lvl>
    <w:lvl w:ilvl="2" w:tplc="1D6AAAEA" w:tentative="1">
      <w:start w:val="1"/>
      <w:numFmt w:val="bullet"/>
      <w:lvlText w:val=""/>
      <w:lvlJc w:val="left"/>
      <w:pPr>
        <w:ind w:left="2160" w:hanging="360"/>
      </w:pPr>
      <w:rPr>
        <w:rFonts w:ascii="Wingdings" w:hAnsi="Wingdings" w:hint="default"/>
      </w:rPr>
    </w:lvl>
    <w:lvl w:ilvl="3" w:tplc="5AEEC17E" w:tentative="1">
      <w:start w:val="1"/>
      <w:numFmt w:val="bullet"/>
      <w:lvlText w:val=""/>
      <w:lvlJc w:val="left"/>
      <w:pPr>
        <w:ind w:left="2880" w:hanging="360"/>
      </w:pPr>
      <w:rPr>
        <w:rFonts w:ascii="Symbol" w:hAnsi="Symbol" w:hint="default"/>
      </w:rPr>
    </w:lvl>
    <w:lvl w:ilvl="4" w:tplc="9B245DE6" w:tentative="1">
      <w:start w:val="1"/>
      <w:numFmt w:val="bullet"/>
      <w:lvlText w:val="o"/>
      <w:lvlJc w:val="left"/>
      <w:pPr>
        <w:ind w:left="3600" w:hanging="360"/>
      </w:pPr>
      <w:rPr>
        <w:rFonts w:ascii="Courier New" w:hAnsi="Courier New" w:cs="Courier New" w:hint="default"/>
      </w:rPr>
    </w:lvl>
    <w:lvl w:ilvl="5" w:tplc="A524E270" w:tentative="1">
      <w:start w:val="1"/>
      <w:numFmt w:val="bullet"/>
      <w:lvlText w:val=""/>
      <w:lvlJc w:val="left"/>
      <w:pPr>
        <w:ind w:left="4320" w:hanging="360"/>
      </w:pPr>
      <w:rPr>
        <w:rFonts w:ascii="Wingdings" w:hAnsi="Wingdings" w:hint="default"/>
      </w:rPr>
    </w:lvl>
    <w:lvl w:ilvl="6" w:tplc="9578936C" w:tentative="1">
      <w:start w:val="1"/>
      <w:numFmt w:val="bullet"/>
      <w:lvlText w:val=""/>
      <w:lvlJc w:val="left"/>
      <w:pPr>
        <w:ind w:left="5040" w:hanging="360"/>
      </w:pPr>
      <w:rPr>
        <w:rFonts w:ascii="Symbol" w:hAnsi="Symbol" w:hint="default"/>
      </w:rPr>
    </w:lvl>
    <w:lvl w:ilvl="7" w:tplc="35A0B434" w:tentative="1">
      <w:start w:val="1"/>
      <w:numFmt w:val="bullet"/>
      <w:lvlText w:val="o"/>
      <w:lvlJc w:val="left"/>
      <w:pPr>
        <w:ind w:left="5760" w:hanging="360"/>
      </w:pPr>
      <w:rPr>
        <w:rFonts w:ascii="Courier New" w:hAnsi="Courier New" w:cs="Courier New" w:hint="default"/>
      </w:rPr>
    </w:lvl>
    <w:lvl w:ilvl="8" w:tplc="B11C10C4" w:tentative="1">
      <w:start w:val="1"/>
      <w:numFmt w:val="bullet"/>
      <w:lvlText w:val=""/>
      <w:lvlJc w:val="left"/>
      <w:pPr>
        <w:ind w:left="6480" w:hanging="360"/>
      </w:pPr>
      <w:rPr>
        <w:rFonts w:ascii="Wingdings" w:hAnsi="Wingdings" w:hint="default"/>
      </w:rPr>
    </w:lvl>
  </w:abstractNum>
  <w:abstractNum w:abstractNumId="30" w15:restartNumberingAfterBreak="0">
    <w:nsid w:val="58B56C73"/>
    <w:multiLevelType w:val="hybridMultilevel"/>
    <w:tmpl w:val="5BA42128"/>
    <w:lvl w:ilvl="0" w:tplc="33802AE6">
      <w:start w:val="2"/>
      <w:numFmt w:val="decimal"/>
      <w:lvlText w:val="%1."/>
      <w:lvlJc w:val="left"/>
      <w:pPr>
        <w:tabs>
          <w:tab w:val="num" w:pos="570"/>
        </w:tabs>
        <w:ind w:left="570" w:hanging="570"/>
      </w:pPr>
      <w:rPr>
        <w:rFonts w:hint="default"/>
      </w:rPr>
    </w:lvl>
    <w:lvl w:ilvl="1" w:tplc="0082E888" w:tentative="1">
      <w:start w:val="1"/>
      <w:numFmt w:val="lowerLetter"/>
      <w:lvlText w:val="%2."/>
      <w:lvlJc w:val="left"/>
      <w:pPr>
        <w:tabs>
          <w:tab w:val="num" w:pos="1080"/>
        </w:tabs>
        <w:ind w:left="1080" w:hanging="360"/>
      </w:pPr>
    </w:lvl>
    <w:lvl w:ilvl="2" w:tplc="546E50E4" w:tentative="1">
      <w:start w:val="1"/>
      <w:numFmt w:val="lowerRoman"/>
      <w:lvlText w:val="%3."/>
      <w:lvlJc w:val="right"/>
      <w:pPr>
        <w:tabs>
          <w:tab w:val="num" w:pos="1800"/>
        </w:tabs>
        <w:ind w:left="1800" w:hanging="180"/>
      </w:pPr>
    </w:lvl>
    <w:lvl w:ilvl="3" w:tplc="A6360300" w:tentative="1">
      <w:start w:val="1"/>
      <w:numFmt w:val="decimal"/>
      <w:lvlText w:val="%4."/>
      <w:lvlJc w:val="left"/>
      <w:pPr>
        <w:tabs>
          <w:tab w:val="num" w:pos="2520"/>
        </w:tabs>
        <w:ind w:left="2520" w:hanging="360"/>
      </w:pPr>
    </w:lvl>
    <w:lvl w:ilvl="4" w:tplc="7D28CD7A" w:tentative="1">
      <w:start w:val="1"/>
      <w:numFmt w:val="lowerLetter"/>
      <w:lvlText w:val="%5."/>
      <w:lvlJc w:val="left"/>
      <w:pPr>
        <w:tabs>
          <w:tab w:val="num" w:pos="3240"/>
        </w:tabs>
        <w:ind w:left="3240" w:hanging="360"/>
      </w:pPr>
    </w:lvl>
    <w:lvl w:ilvl="5" w:tplc="5C407DF0" w:tentative="1">
      <w:start w:val="1"/>
      <w:numFmt w:val="lowerRoman"/>
      <w:lvlText w:val="%6."/>
      <w:lvlJc w:val="right"/>
      <w:pPr>
        <w:tabs>
          <w:tab w:val="num" w:pos="3960"/>
        </w:tabs>
        <w:ind w:left="3960" w:hanging="180"/>
      </w:pPr>
    </w:lvl>
    <w:lvl w:ilvl="6" w:tplc="FFB8D3C0" w:tentative="1">
      <w:start w:val="1"/>
      <w:numFmt w:val="decimal"/>
      <w:lvlText w:val="%7."/>
      <w:lvlJc w:val="left"/>
      <w:pPr>
        <w:tabs>
          <w:tab w:val="num" w:pos="4680"/>
        </w:tabs>
        <w:ind w:left="4680" w:hanging="360"/>
      </w:pPr>
    </w:lvl>
    <w:lvl w:ilvl="7" w:tplc="26DE7FDA" w:tentative="1">
      <w:start w:val="1"/>
      <w:numFmt w:val="lowerLetter"/>
      <w:lvlText w:val="%8."/>
      <w:lvlJc w:val="left"/>
      <w:pPr>
        <w:tabs>
          <w:tab w:val="num" w:pos="5400"/>
        </w:tabs>
        <w:ind w:left="5400" w:hanging="360"/>
      </w:pPr>
    </w:lvl>
    <w:lvl w:ilvl="8" w:tplc="515A4AB8" w:tentative="1">
      <w:start w:val="1"/>
      <w:numFmt w:val="lowerRoman"/>
      <w:lvlText w:val="%9."/>
      <w:lvlJc w:val="right"/>
      <w:pPr>
        <w:tabs>
          <w:tab w:val="num" w:pos="6120"/>
        </w:tabs>
        <w:ind w:left="6120" w:hanging="180"/>
      </w:pPr>
    </w:lvl>
  </w:abstractNum>
  <w:abstractNum w:abstractNumId="31" w15:restartNumberingAfterBreak="0">
    <w:nsid w:val="58FE45A1"/>
    <w:multiLevelType w:val="hybridMultilevel"/>
    <w:tmpl w:val="E368C91E"/>
    <w:lvl w:ilvl="0" w:tplc="71566218">
      <w:start w:val="1"/>
      <w:numFmt w:val="bullet"/>
      <w:lvlText w:val=""/>
      <w:lvlJc w:val="left"/>
      <w:pPr>
        <w:ind w:left="502" w:hanging="360"/>
      </w:pPr>
      <w:rPr>
        <w:rFonts w:ascii="Symbol" w:hAnsi="Symbol" w:hint="default"/>
        <w:color w:val="auto"/>
        <w:lang w:val="en-US"/>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2" w15:restartNumberingAfterBreak="0">
    <w:nsid w:val="5E1212D2"/>
    <w:multiLevelType w:val="hybridMultilevel"/>
    <w:tmpl w:val="7A7E8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296096"/>
    <w:multiLevelType w:val="hybridMultilevel"/>
    <w:tmpl w:val="643EF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F3B29D4"/>
    <w:multiLevelType w:val="hybridMultilevel"/>
    <w:tmpl w:val="A64EA8CC"/>
    <w:lvl w:ilvl="0" w:tplc="AD308A26">
      <w:start w:val="1"/>
      <w:numFmt w:val="bullet"/>
      <w:lvlText w:val=""/>
      <w:lvlJc w:val="left"/>
      <w:pPr>
        <w:ind w:left="720" w:hanging="360"/>
      </w:pPr>
      <w:rPr>
        <w:rFonts w:ascii="Symbol" w:hAnsi="Symbol" w:hint="default"/>
      </w:rPr>
    </w:lvl>
    <w:lvl w:ilvl="1" w:tplc="7B1C5982" w:tentative="1">
      <w:start w:val="1"/>
      <w:numFmt w:val="bullet"/>
      <w:lvlText w:val="o"/>
      <w:lvlJc w:val="left"/>
      <w:pPr>
        <w:ind w:left="1440" w:hanging="360"/>
      </w:pPr>
      <w:rPr>
        <w:rFonts w:ascii="Courier New" w:hAnsi="Courier New" w:cs="Courier New" w:hint="default"/>
      </w:rPr>
    </w:lvl>
    <w:lvl w:ilvl="2" w:tplc="3C16645C" w:tentative="1">
      <w:start w:val="1"/>
      <w:numFmt w:val="bullet"/>
      <w:lvlText w:val=""/>
      <w:lvlJc w:val="left"/>
      <w:pPr>
        <w:ind w:left="2160" w:hanging="360"/>
      </w:pPr>
      <w:rPr>
        <w:rFonts w:ascii="Wingdings" w:hAnsi="Wingdings" w:hint="default"/>
      </w:rPr>
    </w:lvl>
    <w:lvl w:ilvl="3" w:tplc="7CCE7EB8" w:tentative="1">
      <w:start w:val="1"/>
      <w:numFmt w:val="bullet"/>
      <w:lvlText w:val=""/>
      <w:lvlJc w:val="left"/>
      <w:pPr>
        <w:ind w:left="2880" w:hanging="360"/>
      </w:pPr>
      <w:rPr>
        <w:rFonts w:ascii="Symbol" w:hAnsi="Symbol" w:hint="default"/>
      </w:rPr>
    </w:lvl>
    <w:lvl w:ilvl="4" w:tplc="E2DCA818" w:tentative="1">
      <w:start w:val="1"/>
      <w:numFmt w:val="bullet"/>
      <w:lvlText w:val="o"/>
      <w:lvlJc w:val="left"/>
      <w:pPr>
        <w:ind w:left="3600" w:hanging="360"/>
      </w:pPr>
      <w:rPr>
        <w:rFonts w:ascii="Courier New" w:hAnsi="Courier New" w:cs="Courier New" w:hint="default"/>
      </w:rPr>
    </w:lvl>
    <w:lvl w:ilvl="5" w:tplc="264C8554" w:tentative="1">
      <w:start w:val="1"/>
      <w:numFmt w:val="bullet"/>
      <w:lvlText w:val=""/>
      <w:lvlJc w:val="left"/>
      <w:pPr>
        <w:ind w:left="4320" w:hanging="360"/>
      </w:pPr>
      <w:rPr>
        <w:rFonts w:ascii="Wingdings" w:hAnsi="Wingdings" w:hint="default"/>
      </w:rPr>
    </w:lvl>
    <w:lvl w:ilvl="6" w:tplc="88BAAA2C" w:tentative="1">
      <w:start w:val="1"/>
      <w:numFmt w:val="bullet"/>
      <w:lvlText w:val=""/>
      <w:lvlJc w:val="left"/>
      <w:pPr>
        <w:ind w:left="5040" w:hanging="360"/>
      </w:pPr>
      <w:rPr>
        <w:rFonts w:ascii="Symbol" w:hAnsi="Symbol" w:hint="default"/>
      </w:rPr>
    </w:lvl>
    <w:lvl w:ilvl="7" w:tplc="DA30EA34" w:tentative="1">
      <w:start w:val="1"/>
      <w:numFmt w:val="bullet"/>
      <w:lvlText w:val="o"/>
      <w:lvlJc w:val="left"/>
      <w:pPr>
        <w:ind w:left="5760" w:hanging="360"/>
      </w:pPr>
      <w:rPr>
        <w:rFonts w:ascii="Courier New" w:hAnsi="Courier New" w:cs="Courier New" w:hint="default"/>
      </w:rPr>
    </w:lvl>
    <w:lvl w:ilvl="8" w:tplc="618EF11C" w:tentative="1">
      <w:start w:val="1"/>
      <w:numFmt w:val="bullet"/>
      <w:lvlText w:val=""/>
      <w:lvlJc w:val="left"/>
      <w:pPr>
        <w:ind w:left="6480" w:hanging="360"/>
      </w:pPr>
      <w:rPr>
        <w:rFonts w:ascii="Wingdings" w:hAnsi="Wingdings" w:hint="default"/>
      </w:rPr>
    </w:lvl>
  </w:abstractNum>
  <w:abstractNum w:abstractNumId="35" w15:restartNumberingAfterBreak="0">
    <w:nsid w:val="615075D9"/>
    <w:multiLevelType w:val="hybridMultilevel"/>
    <w:tmpl w:val="8B247036"/>
    <w:lvl w:ilvl="0" w:tplc="160E79E2">
      <w:start w:val="1"/>
      <w:numFmt w:val="bullet"/>
      <w:lvlText w:val=""/>
      <w:lvlJc w:val="left"/>
      <w:pPr>
        <w:ind w:left="720" w:hanging="360"/>
      </w:pPr>
      <w:rPr>
        <w:rFonts w:ascii="Symbol" w:hAnsi="Symbol" w:hint="default"/>
      </w:rPr>
    </w:lvl>
    <w:lvl w:ilvl="1" w:tplc="676E4918" w:tentative="1">
      <w:start w:val="1"/>
      <w:numFmt w:val="bullet"/>
      <w:lvlText w:val="o"/>
      <w:lvlJc w:val="left"/>
      <w:pPr>
        <w:ind w:left="1440" w:hanging="360"/>
      </w:pPr>
      <w:rPr>
        <w:rFonts w:ascii="Courier New" w:hAnsi="Courier New" w:cs="Courier New" w:hint="default"/>
      </w:rPr>
    </w:lvl>
    <w:lvl w:ilvl="2" w:tplc="7B8AF3DE" w:tentative="1">
      <w:start w:val="1"/>
      <w:numFmt w:val="bullet"/>
      <w:lvlText w:val=""/>
      <w:lvlJc w:val="left"/>
      <w:pPr>
        <w:ind w:left="2160" w:hanging="360"/>
      </w:pPr>
      <w:rPr>
        <w:rFonts w:ascii="Wingdings" w:hAnsi="Wingdings" w:hint="default"/>
      </w:rPr>
    </w:lvl>
    <w:lvl w:ilvl="3" w:tplc="299C9D8E" w:tentative="1">
      <w:start w:val="1"/>
      <w:numFmt w:val="bullet"/>
      <w:lvlText w:val=""/>
      <w:lvlJc w:val="left"/>
      <w:pPr>
        <w:ind w:left="2880" w:hanging="360"/>
      </w:pPr>
      <w:rPr>
        <w:rFonts w:ascii="Symbol" w:hAnsi="Symbol" w:hint="default"/>
      </w:rPr>
    </w:lvl>
    <w:lvl w:ilvl="4" w:tplc="DAD22E5E" w:tentative="1">
      <w:start w:val="1"/>
      <w:numFmt w:val="bullet"/>
      <w:lvlText w:val="o"/>
      <w:lvlJc w:val="left"/>
      <w:pPr>
        <w:ind w:left="3600" w:hanging="360"/>
      </w:pPr>
      <w:rPr>
        <w:rFonts w:ascii="Courier New" w:hAnsi="Courier New" w:cs="Courier New" w:hint="default"/>
      </w:rPr>
    </w:lvl>
    <w:lvl w:ilvl="5" w:tplc="3B08F8BA" w:tentative="1">
      <w:start w:val="1"/>
      <w:numFmt w:val="bullet"/>
      <w:lvlText w:val=""/>
      <w:lvlJc w:val="left"/>
      <w:pPr>
        <w:ind w:left="4320" w:hanging="360"/>
      </w:pPr>
      <w:rPr>
        <w:rFonts w:ascii="Wingdings" w:hAnsi="Wingdings" w:hint="default"/>
      </w:rPr>
    </w:lvl>
    <w:lvl w:ilvl="6" w:tplc="8182BEEC" w:tentative="1">
      <w:start w:val="1"/>
      <w:numFmt w:val="bullet"/>
      <w:lvlText w:val=""/>
      <w:lvlJc w:val="left"/>
      <w:pPr>
        <w:ind w:left="5040" w:hanging="360"/>
      </w:pPr>
      <w:rPr>
        <w:rFonts w:ascii="Symbol" w:hAnsi="Symbol" w:hint="default"/>
      </w:rPr>
    </w:lvl>
    <w:lvl w:ilvl="7" w:tplc="027EFD6A" w:tentative="1">
      <w:start w:val="1"/>
      <w:numFmt w:val="bullet"/>
      <w:lvlText w:val="o"/>
      <w:lvlJc w:val="left"/>
      <w:pPr>
        <w:ind w:left="5760" w:hanging="360"/>
      </w:pPr>
      <w:rPr>
        <w:rFonts w:ascii="Courier New" w:hAnsi="Courier New" w:cs="Courier New" w:hint="default"/>
      </w:rPr>
    </w:lvl>
    <w:lvl w:ilvl="8" w:tplc="8D9E7BBA" w:tentative="1">
      <w:start w:val="1"/>
      <w:numFmt w:val="bullet"/>
      <w:lvlText w:val=""/>
      <w:lvlJc w:val="left"/>
      <w:pPr>
        <w:ind w:left="6480" w:hanging="360"/>
      </w:pPr>
      <w:rPr>
        <w:rFonts w:ascii="Wingdings" w:hAnsi="Wingdings" w:hint="default"/>
      </w:rPr>
    </w:lvl>
  </w:abstractNum>
  <w:abstractNum w:abstractNumId="36"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38" w15:restartNumberingAfterBreak="0">
    <w:nsid w:val="668A0E77"/>
    <w:multiLevelType w:val="hybridMultilevel"/>
    <w:tmpl w:val="5EB813B0"/>
    <w:lvl w:ilvl="0" w:tplc="D8F6FC46">
      <w:start w:val="1"/>
      <w:numFmt w:val="bullet"/>
      <w:lvlText w:val=""/>
      <w:lvlJc w:val="left"/>
      <w:pPr>
        <w:tabs>
          <w:tab w:val="num" w:pos="360"/>
        </w:tabs>
        <w:ind w:left="360" w:hanging="360"/>
      </w:pPr>
      <w:rPr>
        <w:rFonts w:ascii="Symbol" w:hAnsi="Symbol" w:hint="default"/>
        <w:sz w:val="18"/>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9"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40" w15:restartNumberingAfterBreak="0">
    <w:nsid w:val="69E95A54"/>
    <w:multiLevelType w:val="hybridMultilevel"/>
    <w:tmpl w:val="3C18EFB0"/>
    <w:lvl w:ilvl="0" w:tplc="D1401E6C">
      <w:start w:val="1"/>
      <w:numFmt w:val="bullet"/>
      <w:lvlText w:val=""/>
      <w:lvlJc w:val="left"/>
      <w:pPr>
        <w:tabs>
          <w:tab w:val="num" w:pos="397"/>
        </w:tabs>
        <w:ind w:left="397" w:hanging="397"/>
      </w:pPr>
      <w:rPr>
        <w:rFonts w:ascii="Symbol" w:hAnsi="Symbol" w:hint="default"/>
      </w:rPr>
    </w:lvl>
    <w:lvl w:ilvl="1" w:tplc="5FE6571C" w:tentative="1">
      <w:start w:val="1"/>
      <w:numFmt w:val="bullet"/>
      <w:lvlText w:val="o"/>
      <w:lvlJc w:val="left"/>
      <w:pPr>
        <w:tabs>
          <w:tab w:val="num" w:pos="1440"/>
        </w:tabs>
        <w:ind w:left="1440" w:hanging="360"/>
      </w:pPr>
      <w:rPr>
        <w:rFonts w:ascii="Courier New" w:hAnsi="Courier New" w:cs="Courier New" w:hint="default"/>
      </w:rPr>
    </w:lvl>
    <w:lvl w:ilvl="2" w:tplc="374CB8A8" w:tentative="1">
      <w:start w:val="1"/>
      <w:numFmt w:val="bullet"/>
      <w:lvlText w:val=""/>
      <w:lvlJc w:val="left"/>
      <w:pPr>
        <w:tabs>
          <w:tab w:val="num" w:pos="2160"/>
        </w:tabs>
        <w:ind w:left="2160" w:hanging="360"/>
      </w:pPr>
      <w:rPr>
        <w:rFonts w:ascii="Wingdings" w:hAnsi="Wingdings" w:hint="default"/>
      </w:rPr>
    </w:lvl>
    <w:lvl w:ilvl="3" w:tplc="8048C398" w:tentative="1">
      <w:start w:val="1"/>
      <w:numFmt w:val="bullet"/>
      <w:lvlText w:val=""/>
      <w:lvlJc w:val="left"/>
      <w:pPr>
        <w:tabs>
          <w:tab w:val="num" w:pos="2880"/>
        </w:tabs>
        <w:ind w:left="2880" w:hanging="360"/>
      </w:pPr>
      <w:rPr>
        <w:rFonts w:ascii="Symbol" w:hAnsi="Symbol" w:hint="default"/>
      </w:rPr>
    </w:lvl>
    <w:lvl w:ilvl="4" w:tplc="4C442440" w:tentative="1">
      <w:start w:val="1"/>
      <w:numFmt w:val="bullet"/>
      <w:lvlText w:val="o"/>
      <w:lvlJc w:val="left"/>
      <w:pPr>
        <w:tabs>
          <w:tab w:val="num" w:pos="3600"/>
        </w:tabs>
        <w:ind w:left="3600" w:hanging="360"/>
      </w:pPr>
      <w:rPr>
        <w:rFonts w:ascii="Courier New" w:hAnsi="Courier New" w:cs="Courier New" w:hint="default"/>
      </w:rPr>
    </w:lvl>
    <w:lvl w:ilvl="5" w:tplc="138E6E16" w:tentative="1">
      <w:start w:val="1"/>
      <w:numFmt w:val="bullet"/>
      <w:lvlText w:val=""/>
      <w:lvlJc w:val="left"/>
      <w:pPr>
        <w:tabs>
          <w:tab w:val="num" w:pos="4320"/>
        </w:tabs>
        <w:ind w:left="4320" w:hanging="360"/>
      </w:pPr>
      <w:rPr>
        <w:rFonts w:ascii="Wingdings" w:hAnsi="Wingdings" w:hint="default"/>
      </w:rPr>
    </w:lvl>
    <w:lvl w:ilvl="6" w:tplc="BD8E7776" w:tentative="1">
      <w:start w:val="1"/>
      <w:numFmt w:val="bullet"/>
      <w:lvlText w:val=""/>
      <w:lvlJc w:val="left"/>
      <w:pPr>
        <w:tabs>
          <w:tab w:val="num" w:pos="5040"/>
        </w:tabs>
        <w:ind w:left="5040" w:hanging="360"/>
      </w:pPr>
      <w:rPr>
        <w:rFonts w:ascii="Symbol" w:hAnsi="Symbol" w:hint="default"/>
      </w:rPr>
    </w:lvl>
    <w:lvl w:ilvl="7" w:tplc="44224454" w:tentative="1">
      <w:start w:val="1"/>
      <w:numFmt w:val="bullet"/>
      <w:lvlText w:val="o"/>
      <w:lvlJc w:val="left"/>
      <w:pPr>
        <w:tabs>
          <w:tab w:val="num" w:pos="5760"/>
        </w:tabs>
        <w:ind w:left="5760" w:hanging="360"/>
      </w:pPr>
      <w:rPr>
        <w:rFonts w:ascii="Courier New" w:hAnsi="Courier New" w:cs="Courier New" w:hint="default"/>
      </w:rPr>
    </w:lvl>
    <w:lvl w:ilvl="8" w:tplc="BA0AC2C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6CCB6458"/>
    <w:multiLevelType w:val="hybridMultilevel"/>
    <w:tmpl w:val="88ACD4AC"/>
    <w:lvl w:ilvl="0" w:tplc="58228104">
      <w:start w:val="1"/>
      <w:numFmt w:val="bullet"/>
      <w:lvlText w:val=""/>
      <w:lvlJc w:val="left"/>
      <w:pPr>
        <w:ind w:left="720" w:hanging="360"/>
      </w:pPr>
      <w:rPr>
        <w:rFonts w:ascii="Symbol" w:hAnsi="Symbol" w:hint="default"/>
      </w:rPr>
    </w:lvl>
    <w:lvl w:ilvl="1" w:tplc="0B5ADB8E" w:tentative="1">
      <w:start w:val="1"/>
      <w:numFmt w:val="bullet"/>
      <w:lvlText w:val="o"/>
      <w:lvlJc w:val="left"/>
      <w:pPr>
        <w:ind w:left="1440" w:hanging="360"/>
      </w:pPr>
      <w:rPr>
        <w:rFonts w:ascii="Courier New" w:hAnsi="Courier New" w:cs="Courier New" w:hint="default"/>
      </w:rPr>
    </w:lvl>
    <w:lvl w:ilvl="2" w:tplc="8ED04D40" w:tentative="1">
      <w:start w:val="1"/>
      <w:numFmt w:val="bullet"/>
      <w:lvlText w:val=""/>
      <w:lvlJc w:val="left"/>
      <w:pPr>
        <w:ind w:left="2160" w:hanging="360"/>
      </w:pPr>
      <w:rPr>
        <w:rFonts w:ascii="Wingdings" w:hAnsi="Wingdings" w:hint="default"/>
      </w:rPr>
    </w:lvl>
    <w:lvl w:ilvl="3" w:tplc="ED76472E" w:tentative="1">
      <w:start w:val="1"/>
      <w:numFmt w:val="bullet"/>
      <w:lvlText w:val=""/>
      <w:lvlJc w:val="left"/>
      <w:pPr>
        <w:ind w:left="2880" w:hanging="360"/>
      </w:pPr>
      <w:rPr>
        <w:rFonts w:ascii="Symbol" w:hAnsi="Symbol" w:hint="default"/>
      </w:rPr>
    </w:lvl>
    <w:lvl w:ilvl="4" w:tplc="1FFE9CB8" w:tentative="1">
      <w:start w:val="1"/>
      <w:numFmt w:val="bullet"/>
      <w:lvlText w:val="o"/>
      <w:lvlJc w:val="left"/>
      <w:pPr>
        <w:ind w:left="3600" w:hanging="360"/>
      </w:pPr>
      <w:rPr>
        <w:rFonts w:ascii="Courier New" w:hAnsi="Courier New" w:cs="Courier New" w:hint="default"/>
      </w:rPr>
    </w:lvl>
    <w:lvl w:ilvl="5" w:tplc="E3745728" w:tentative="1">
      <w:start w:val="1"/>
      <w:numFmt w:val="bullet"/>
      <w:lvlText w:val=""/>
      <w:lvlJc w:val="left"/>
      <w:pPr>
        <w:ind w:left="4320" w:hanging="360"/>
      </w:pPr>
      <w:rPr>
        <w:rFonts w:ascii="Wingdings" w:hAnsi="Wingdings" w:hint="default"/>
      </w:rPr>
    </w:lvl>
    <w:lvl w:ilvl="6" w:tplc="32B2443C" w:tentative="1">
      <w:start w:val="1"/>
      <w:numFmt w:val="bullet"/>
      <w:lvlText w:val=""/>
      <w:lvlJc w:val="left"/>
      <w:pPr>
        <w:ind w:left="5040" w:hanging="360"/>
      </w:pPr>
      <w:rPr>
        <w:rFonts w:ascii="Symbol" w:hAnsi="Symbol" w:hint="default"/>
      </w:rPr>
    </w:lvl>
    <w:lvl w:ilvl="7" w:tplc="21029D78" w:tentative="1">
      <w:start w:val="1"/>
      <w:numFmt w:val="bullet"/>
      <w:lvlText w:val="o"/>
      <w:lvlJc w:val="left"/>
      <w:pPr>
        <w:ind w:left="5760" w:hanging="360"/>
      </w:pPr>
      <w:rPr>
        <w:rFonts w:ascii="Courier New" w:hAnsi="Courier New" w:cs="Courier New" w:hint="default"/>
      </w:rPr>
    </w:lvl>
    <w:lvl w:ilvl="8" w:tplc="6E1CCA0E" w:tentative="1">
      <w:start w:val="1"/>
      <w:numFmt w:val="bullet"/>
      <w:lvlText w:val=""/>
      <w:lvlJc w:val="left"/>
      <w:pPr>
        <w:ind w:left="6480" w:hanging="360"/>
      </w:pPr>
      <w:rPr>
        <w:rFonts w:ascii="Wingdings" w:hAnsi="Wingdings" w:hint="default"/>
      </w:rPr>
    </w:lvl>
  </w:abstractNum>
  <w:abstractNum w:abstractNumId="43"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44" w15:restartNumberingAfterBreak="0">
    <w:nsid w:val="6F75244C"/>
    <w:multiLevelType w:val="hybridMultilevel"/>
    <w:tmpl w:val="312CD6EA"/>
    <w:lvl w:ilvl="0" w:tplc="C9B0DF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9337D0"/>
    <w:multiLevelType w:val="hybridMultilevel"/>
    <w:tmpl w:val="B6C885E6"/>
    <w:lvl w:ilvl="0" w:tplc="89BA4168">
      <w:start w:val="1"/>
      <w:numFmt w:val="bullet"/>
      <w:lvlText w:val=""/>
      <w:lvlJc w:val="left"/>
      <w:pPr>
        <w:tabs>
          <w:tab w:val="num" w:pos="720"/>
        </w:tabs>
        <w:ind w:left="720" w:hanging="360"/>
      </w:pPr>
      <w:rPr>
        <w:rFonts w:ascii="Symbol" w:hAnsi="Symbol" w:hint="default"/>
      </w:rPr>
    </w:lvl>
    <w:lvl w:ilvl="1" w:tplc="A560E33C" w:tentative="1">
      <w:start w:val="1"/>
      <w:numFmt w:val="bullet"/>
      <w:lvlText w:val="o"/>
      <w:lvlJc w:val="left"/>
      <w:pPr>
        <w:tabs>
          <w:tab w:val="num" w:pos="1440"/>
        </w:tabs>
        <w:ind w:left="1440" w:hanging="360"/>
      </w:pPr>
      <w:rPr>
        <w:rFonts w:ascii="Courier New" w:hAnsi="Courier New" w:cs="Courier New" w:hint="default"/>
      </w:rPr>
    </w:lvl>
    <w:lvl w:ilvl="2" w:tplc="25801774" w:tentative="1">
      <w:start w:val="1"/>
      <w:numFmt w:val="bullet"/>
      <w:lvlText w:val=""/>
      <w:lvlJc w:val="left"/>
      <w:pPr>
        <w:tabs>
          <w:tab w:val="num" w:pos="2160"/>
        </w:tabs>
        <w:ind w:left="2160" w:hanging="360"/>
      </w:pPr>
      <w:rPr>
        <w:rFonts w:ascii="Wingdings" w:hAnsi="Wingdings" w:hint="default"/>
      </w:rPr>
    </w:lvl>
    <w:lvl w:ilvl="3" w:tplc="038C87C0" w:tentative="1">
      <w:start w:val="1"/>
      <w:numFmt w:val="bullet"/>
      <w:lvlText w:val=""/>
      <w:lvlJc w:val="left"/>
      <w:pPr>
        <w:tabs>
          <w:tab w:val="num" w:pos="2880"/>
        </w:tabs>
        <w:ind w:left="2880" w:hanging="360"/>
      </w:pPr>
      <w:rPr>
        <w:rFonts w:ascii="Symbol" w:hAnsi="Symbol" w:hint="default"/>
      </w:rPr>
    </w:lvl>
    <w:lvl w:ilvl="4" w:tplc="38C412C2" w:tentative="1">
      <w:start w:val="1"/>
      <w:numFmt w:val="bullet"/>
      <w:lvlText w:val="o"/>
      <w:lvlJc w:val="left"/>
      <w:pPr>
        <w:tabs>
          <w:tab w:val="num" w:pos="3600"/>
        </w:tabs>
        <w:ind w:left="3600" w:hanging="360"/>
      </w:pPr>
      <w:rPr>
        <w:rFonts w:ascii="Courier New" w:hAnsi="Courier New" w:cs="Courier New" w:hint="default"/>
      </w:rPr>
    </w:lvl>
    <w:lvl w:ilvl="5" w:tplc="13DEA2C4" w:tentative="1">
      <w:start w:val="1"/>
      <w:numFmt w:val="bullet"/>
      <w:lvlText w:val=""/>
      <w:lvlJc w:val="left"/>
      <w:pPr>
        <w:tabs>
          <w:tab w:val="num" w:pos="4320"/>
        </w:tabs>
        <w:ind w:left="4320" w:hanging="360"/>
      </w:pPr>
      <w:rPr>
        <w:rFonts w:ascii="Wingdings" w:hAnsi="Wingdings" w:hint="default"/>
      </w:rPr>
    </w:lvl>
    <w:lvl w:ilvl="6" w:tplc="CFC2F52A" w:tentative="1">
      <w:start w:val="1"/>
      <w:numFmt w:val="bullet"/>
      <w:lvlText w:val=""/>
      <w:lvlJc w:val="left"/>
      <w:pPr>
        <w:tabs>
          <w:tab w:val="num" w:pos="5040"/>
        </w:tabs>
        <w:ind w:left="5040" w:hanging="360"/>
      </w:pPr>
      <w:rPr>
        <w:rFonts w:ascii="Symbol" w:hAnsi="Symbol" w:hint="default"/>
      </w:rPr>
    </w:lvl>
    <w:lvl w:ilvl="7" w:tplc="07CECBB8" w:tentative="1">
      <w:start w:val="1"/>
      <w:numFmt w:val="bullet"/>
      <w:lvlText w:val="o"/>
      <w:lvlJc w:val="left"/>
      <w:pPr>
        <w:tabs>
          <w:tab w:val="num" w:pos="5760"/>
        </w:tabs>
        <w:ind w:left="5760" w:hanging="360"/>
      </w:pPr>
      <w:rPr>
        <w:rFonts w:ascii="Courier New" w:hAnsi="Courier New" w:cs="Courier New" w:hint="default"/>
      </w:rPr>
    </w:lvl>
    <w:lvl w:ilvl="8" w:tplc="06B239B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2AB50F1"/>
    <w:multiLevelType w:val="hybridMultilevel"/>
    <w:tmpl w:val="64CEA6CC"/>
    <w:lvl w:ilvl="0" w:tplc="6994D53C">
      <w:start w:val="1"/>
      <w:numFmt w:val="decimal"/>
      <w:lvlText w:val="%1)"/>
      <w:lvlJc w:val="left"/>
      <w:pPr>
        <w:ind w:left="720" w:hanging="360"/>
      </w:pPr>
      <w:rPr>
        <w:rFonts w:hint="default"/>
      </w:rPr>
    </w:lvl>
    <w:lvl w:ilvl="1" w:tplc="F7923504" w:tentative="1">
      <w:start w:val="1"/>
      <w:numFmt w:val="lowerLetter"/>
      <w:lvlText w:val="%2."/>
      <w:lvlJc w:val="left"/>
      <w:pPr>
        <w:ind w:left="1440" w:hanging="360"/>
      </w:pPr>
    </w:lvl>
    <w:lvl w:ilvl="2" w:tplc="6C0EB9D4" w:tentative="1">
      <w:start w:val="1"/>
      <w:numFmt w:val="lowerRoman"/>
      <w:lvlText w:val="%3."/>
      <w:lvlJc w:val="right"/>
      <w:pPr>
        <w:ind w:left="2160" w:hanging="180"/>
      </w:pPr>
    </w:lvl>
    <w:lvl w:ilvl="3" w:tplc="9FD8B9F2" w:tentative="1">
      <w:start w:val="1"/>
      <w:numFmt w:val="decimal"/>
      <w:lvlText w:val="%4."/>
      <w:lvlJc w:val="left"/>
      <w:pPr>
        <w:ind w:left="2880" w:hanging="360"/>
      </w:pPr>
    </w:lvl>
    <w:lvl w:ilvl="4" w:tplc="1D8CE1B8" w:tentative="1">
      <w:start w:val="1"/>
      <w:numFmt w:val="lowerLetter"/>
      <w:lvlText w:val="%5."/>
      <w:lvlJc w:val="left"/>
      <w:pPr>
        <w:ind w:left="3600" w:hanging="360"/>
      </w:pPr>
    </w:lvl>
    <w:lvl w:ilvl="5" w:tplc="FFAAABCE" w:tentative="1">
      <w:start w:val="1"/>
      <w:numFmt w:val="lowerRoman"/>
      <w:lvlText w:val="%6."/>
      <w:lvlJc w:val="right"/>
      <w:pPr>
        <w:ind w:left="4320" w:hanging="180"/>
      </w:pPr>
    </w:lvl>
    <w:lvl w:ilvl="6" w:tplc="AF140C5C" w:tentative="1">
      <w:start w:val="1"/>
      <w:numFmt w:val="decimal"/>
      <w:lvlText w:val="%7."/>
      <w:lvlJc w:val="left"/>
      <w:pPr>
        <w:ind w:left="5040" w:hanging="360"/>
      </w:pPr>
    </w:lvl>
    <w:lvl w:ilvl="7" w:tplc="A40611AE" w:tentative="1">
      <w:start w:val="1"/>
      <w:numFmt w:val="lowerLetter"/>
      <w:lvlText w:val="%8."/>
      <w:lvlJc w:val="left"/>
      <w:pPr>
        <w:ind w:left="5760" w:hanging="360"/>
      </w:pPr>
    </w:lvl>
    <w:lvl w:ilvl="8" w:tplc="BE0EBFD8" w:tentative="1">
      <w:start w:val="1"/>
      <w:numFmt w:val="lowerRoman"/>
      <w:lvlText w:val="%9."/>
      <w:lvlJc w:val="right"/>
      <w:pPr>
        <w:ind w:left="6480" w:hanging="180"/>
      </w:pPr>
    </w:lvl>
  </w:abstractNum>
  <w:abstractNum w:abstractNumId="47"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15:restartNumberingAfterBreak="0">
    <w:nsid w:val="7B734D1F"/>
    <w:multiLevelType w:val="hybridMultilevel"/>
    <w:tmpl w:val="6C4AD166"/>
    <w:lvl w:ilvl="0" w:tplc="E4B44FB8">
      <w:start w:val="1"/>
      <w:numFmt w:val="bullet"/>
      <w:lvlText w:val=""/>
      <w:lvlJc w:val="left"/>
      <w:pPr>
        <w:ind w:left="720" w:hanging="360"/>
      </w:pPr>
      <w:rPr>
        <w:rFonts w:ascii="Symbol" w:hAnsi="Symbol" w:hint="default"/>
      </w:rPr>
    </w:lvl>
    <w:lvl w:ilvl="1" w:tplc="ABAED200" w:tentative="1">
      <w:start w:val="1"/>
      <w:numFmt w:val="bullet"/>
      <w:lvlText w:val="o"/>
      <w:lvlJc w:val="left"/>
      <w:pPr>
        <w:ind w:left="1440" w:hanging="360"/>
      </w:pPr>
      <w:rPr>
        <w:rFonts w:ascii="Courier New" w:hAnsi="Courier New" w:cs="Courier New" w:hint="default"/>
      </w:rPr>
    </w:lvl>
    <w:lvl w:ilvl="2" w:tplc="C5722294" w:tentative="1">
      <w:start w:val="1"/>
      <w:numFmt w:val="bullet"/>
      <w:lvlText w:val=""/>
      <w:lvlJc w:val="left"/>
      <w:pPr>
        <w:ind w:left="2160" w:hanging="360"/>
      </w:pPr>
      <w:rPr>
        <w:rFonts w:ascii="Wingdings" w:hAnsi="Wingdings" w:hint="default"/>
      </w:rPr>
    </w:lvl>
    <w:lvl w:ilvl="3" w:tplc="D8E43174" w:tentative="1">
      <w:start w:val="1"/>
      <w:numFmt w:val="bullet"/>
      <w:lvlText w:val=""/>
      <w:lvlJc w:val="left"/>
      <w:pPr>
        <w:ind w:left="2880" w:hanging="360"/>
      </w:pPr>
      <w:rPr>
        <w:rFonts w:ascii="Symbol" w:hAnsi="Symbol" w:hint="default"/>
      </w:rPr>
    </w:lvl>
    <w:lvl w:ilvl="4" w:tplc="843457E0" w:tentative="1">
      <w:start w:val="1"/>
      <w:numFmt w:val="bullet"/>
      <w:lvlText w:val="o"/>
      <w:lvlJc w:val="left"/>
      <w:pPr>
        <w:ind w:left="3600" w:hanging="360"/>
      </w:pPr>
      <w:rPr>
        <w:rFonts w:ascii="Courier New" w:hAnsi="Courier New" w:cs="Courier New" w:hint="default"/>
      </w:rPr>
    </w:lvl>
    <w:lvl w:ilvl="5" w:tplc="9D766022" w:tentative="1">
      <w:start w:val="1"/>
      <w:numFmt w:val="bullet"/>
      <w:lvlText w:val=""/>
      <w:lvlJc w:val="left"/>
      <w:pPr>
        <w:ind w:left="4320" w:hanging="360"/>
      </w:pPr>
      <w:rPr>
        <w:rFonts w:ascii="Wingdings" w:hAnsi="Wingdings" w:hint="default"/>
      </w:rPr>
    </w:lvl>
    <w:lvl w:ilvl="6" w:tplc="7D78D384" w:tentative="1">
      <w:start w:val="1"/>
      <w:numFmt w:val="bullet"/>
      <w:lvlText w:val=""/>
      <w:lvlJc w:val="left"/>
      <w:pPr>
        <w:ind w:left="5040" w:hanging="360"/>
      </w:pPr>
      <w:rPr>
        <w:rFonts w:ascii="Symbol" w:hAnsi="Symbol" w:hint="default"/>
      </w:rPr>
    </w:lvl>
    <w:lvl w:ilvl="7" w:tplc="212E2D6C" w:tentative="1">
      <w:start w:val="1"/>
      <w:numFmt w:val="bullet"/>
      <w:lvlText w:val="o"/>
      <w:lvlJc w:val="left"/>
      <w:pPr>
        <w:ind w:left="5760" w:hanging="360"/>
      </w:pPr>
      <w:rPr>
        <w:rFonts w:ascii="Courier New" w:hAnsi="Courier New" w:cs="Courier New" w:hint="default"/>
      </w:rPr>
    </w:lvl>
    <w:lvl w:ilvl="8" w:tplc="D284B5D0" w:tentative="1">
      <w:start w:val="1"/>
      <w:numFmt w:val="bullet"/>
      <w:lvlText w:val=""/>
      <w:lvlJc w:val="left"/>
      <w:pPr>
        <w:ind w:left="6480" w:hanging="360"/>
      </w:pPr>
      <w:rPr>
        <w:rFonts w:ascii="Wingdings" w:hAnsi="Wingdings" w:hint="default"/>
      </w:rPr>
    </w:lvl>
  </w:abstractNum>
  <w:abstractNum w:abstractNumId="49" w15:restartNumberingAfterBreak="0">
    <w:nsid w:val="7C2D272C"/>
    <w:multiLevelType w:val="hybridMultilevel"/>
    <w:tmpl w:val="18F27C06"/>
    <w:lvl w:ilvl="0" w:tplc="04090001">
      <w:start w:val="1"/>
      <w:numFmt w:val="bullet"/>
      <w:lvlText w:val=""/>
      <w:lvlJc w:val="left"/>
      <w:pPr>
        <w:ind w:left="766"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0" w15:restartNumberingAfterBreak="0">
    <w:nsid w:val="7CE36E3E"/>
    <w:multiLevelType w:val="hybridMultilevel"/>
    <w:tmpl w:val="06569466"/>
    <w:lvl w:ilvl="0" w:tplc="30FC9800">
      <w:start w:val="1"/>
      <w:numFmt w:val="bullet"/>
      <w:lvlText w:val=""/>
      <w:lvlJc w:val="left"/>
      <w:pPr>
        <w:ind w:left="720" w:hanging="360"/>
      </w:pPr>
      <w:rPr>
        <w:rFonts w:ascii="Symbol" w:hAnsi="Symbol" w:hint="default"/>
      </w:rPr>
    </w:lvl>
    <w:lvl w:ilvl="1" w:tplc="E4AE9936" w:tentative="1">
      <w:start w:val="1"/>
      <w:numFmt w:val="bullet"/>
      <w:lvlText w:val="o"/>
      <w:lvlJc w:val="left"/>
      <w:pPr>
        <w:ind w:left="1440" w:hanging="360"/>
      </w:pPr>
      <w:rPr>
        <w:rFonts w:ascii="Courier New" w:hAnsi="Courier New" w:cs="Courier New" w:hint="default"/>
      </w:rPr>
    </w:lvl>
    <w:lvl w:ilvl="2" w:tplc="45F89CFA" w:tentative="1">
      <w:start w:val="1"/>
      <w:numFmt w:val="bullet"/>
      <w:lvlText w:val=""/>
      <w:lvlJc w:val="left"/>
      <w:pPr>
        <w:ind w:left="2160" w:hanging="360"/>
      </w:pPr>
      <w:rPr>
        <w:rFonts w:ascii="Wingdings" w:hAnsi="Wingdings" w:hint="default"/>
      </w:rPr>
    </w:lvl>
    <w:lvl w:ilvl="3" w:tplc="98DA91E2" w:tentative="1">
      <w:start w:val="1"/>
      <w:numFmt w:val="bullet"/>
      <w:lvlText w:val=""/>
      <w:lvlJc w:val="left"/>
      <w:pPr>
        <w:ind w:left="2880" w:hanging="360"/>
      </w:pPr>
      <w:rPr>
        <w:rFonts w:ascii="Symbol" w:hAnsi="Symbol" w:hint="default"/>
      </w:rPr>
    </w:lvl>
    <w:lvl w:ilvl="4" w:tplc="14184392" w:tentative="1">
      <w:start w:val="1"/>
      <w:numFmt w:val="bullet"/>
      <w:lvlText w:val="o"/>
      <w:lvlJc w:val="left"/>
      <w:pPr>
        <w:ind w:left="3600" w:hanging="360"/>
      </w:pPr>
      <w:rPr>
        <w:rFonts w:ascii="Courier New" w:hAnsi="Courier New" w:cs="Courier New" w:hint="default"/>
      </w:rPr>
    </w:lvl>
    <w:lvl w:ilvl="5" w:tplc="911C6140" w:tentative="1">
      <w:start w:val="1"/>
      <w:numFmt w:val="bullet"/>
      <w:lvlText w:val=""/>
      <w:lvlJc w:val="left"/>
      <w:pPr>
        <w:ind w:left="4320" w:hanging="360"/>
      </w:pPr>
      <w:rPr>
        <w:rFonts w:ascii="Wingdings" w:hAnsi="Wingdings" w:hint="default"/>
      </w:rPr>
    </w:lvl>
    <w:lvl w:ilvl="6" w:tplc="4B742192" w:tentative="1">
      <w:start w:val="1"/>
      <w:numFmt w:val="bullet"/>
      <w:lvlText w:val=""/>
      <w:lvlJc w:val="left"/>
      <w:pPr>
        <w:ind w:left="5040" w:hanging="360"/>
      </w:pPr>
      <w:rPr>
        <w:rFonts w:ascii="Symbol" w:hAnsi="Symbol" w:hint="default"/>
      </w:rPr>
    </w:lvl>
    <w:lvl w:ilvl="7" w:tplc="38569BDA" w:tentative="1">
      <w:start w:val="1"/>
      <w:numFmt w:val="bullet"/>
      <w:lvlText w:val="o"/>
      <w:lvlJc w:val="left"/>
      <w:pPr>
        <w:ind w:left="5760" w:hanging="360"/>
      </w:pPr>
      <w:rPr>
        <w:rFonts w:ascii="Courier New" w:hAnsi="Courier New" w:cs="Courier New" w:hint="default"/>
      </w:rPr>
    </w:lvl>
    <w:lvl w:ilvl="8" w:tplc="863C3B34" w:tentative="1">
      <w:start w:val="1"/>
      <w:numFmt w:val="bullet"/>
      <w:lvlText w:val=""/>
      <w:lvlJc w:val="left"/>
      <w:pPr>
        <w:ind w:left="6480" w:hanging="360"/>
      </w:pPr>
      <w:rPr>
        <w:rFonts w:ascii="Wingdings" w:hAnsi="Wingdings" w:hint="default"/>
      </w:rPr>
    </w:lvl>
  </w:abstractNum>
  <w:num w:numId="1" w16cid:durableId="490801797">
    <w:abstractNumId w:val="2"/>
  </w:num>
  <w:num w:numId="2" w16cid:durableId="1621379396">
    <w:abstractNumId w:val="37"/>
  </w:num>
  <w:num w:numId="3" w16cid:durableId="1003120016">
    <w:abstractNumId w:val="0"/>
    <w:lvlOverride w:ilvl="0">
      <w:lvl w:ilvl="0">
        <w:start w:val="1"/>
        <w:numFmt w:val="bullet"/>
        <w:lvlText w:val="-"/>
        <w:legacy w:legacy="1" w:legacySpace="0" w:legacyIndent="360"/>
        <w:lvlJc w:val="left"/>
        <w:pPr>
          <w:ind w:left="502" w:hanging="360"/>
        </w:pPr>
      </w:lvl>
    </w:lvlOverride>
  </w:num>
  <w:num w:numId="4" w16cid:durableId="13121033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1762557454">
    <w:abstractNumId w:val="39"/>
  </w:num>
  <w:num w:numId="6" w16cid:durableId="1757896987">
    <w:abstractNumId w:val="30"/>
  </w:num>
  <w:num w:numId="7" w16cid:durableId="1785999038">
    <w:abstractNumId w:val="19"/>
  </w:num>
  <w:num w:numId="8" w16cid:durableId="1339693897">
    <w:abstractNumId w:val="23"/>
  </w:num>
  <w:num w:numId="9" w16cid:durableId="2091997626">
    <w:abstractNumId w:val="46"/>
  </w:num>
  <w:num w:numId="10" w16cid:durableId="1945840354">
    <w:abstractNumId w:val="1"/>
  </w:num>
  <w:num w:numId="11" w16cid:durableId="1468665913">
    <w:abstractNumId w:val="41"/>
  </w:num>
  <w:num w:numId="12" w16cid:durableId="897323607">
    <w:abstractNumId w:val="21"/>
  </w:num>
  <w:num w:numId="13" w16cid:durableId="1134257102">
    <w:abstractNumId w:val="11"/>
  </w:num>
  <w:num w:numId="14" w16cid:durableId="1123621022">
    <w:abstractNumId w:val="4"/>
  </w:num>
  <w:num w:numId="15" w16cid:durableId="993610952">
    <w:abstractNumId w:val="0"/>
    <w:lvlOverride w:ilvl="0">
      <w:lvl w:ilvl="0">
        <w:start w:val="1"/>
        <w:numFmt w:val="bullet"/>
        <w:lvlText w:val="-"/>
        <w:legacy w:legacy="1" w:legacySpace="0" w:legacyIndent="360"/>
        <w:lvlJc w:val="left"/>
        <w:pPr>
          <w:ind w:left="360" w:hanging="360"/>
        </w:pPr>
      </w:lvl>
    </w:lvlOverride>
  </w:num>
  <w:num w:numId="16" w16cid:durableId="1898515950">
    <w:abstractNumId w:val="43"/>
  </w:num>
  <w:num w:numId="17" w16cid:durableId="1392538252">
    <w:abstractNumId w:val="26"/>
  </w:num>
  <w:num w:numId="18" w16cid:durableId="2025473181">
    <w:abstractNumId w:val="27"/>
  </w:num>
  <w:num w:numId="19" w16cid:durableId="1532887298">
    <w:abstractNumId w:val="47"/>
  </w:num>
  <w:num w:numId="20" w16cid:durableId="1898735058">
    <w:abstractNumId w:val="36"/>
  </w:num>
  <w:num w:numId="21" w16cid:durableId="2146317301">
    <w:abstractNumId w:val="45"/>
  </w:num>
  <w:num w:numId="22" w16cid:durableId="161438987">
    <w:abstractNumId w:val="40"/>
  </w:num>
  <w:num w:numId="23" w16cid:durableId="669213432">
    <w:abstractNumId w:val="18"/>
  </w:num>
  <w:num w:numId="24" w16cid:durableId="1335063451">
    <w:abstractNumId w:val="45"/>
  </w:num>
  <w:num w:numId="25" w16cid:durableId="1736199892">
    <w:abstractNumId w:val="4"/>
  </w:num>
  <w:num w:numId="26" w16cid:durableId="1514997214">
    <w:abstractNumId w:val="10"/>
  </w:num>
  <w:num w:numId="27" w16cid:durableId="186413295">
    <w:abstractNumId w:val="24"/>
  </w:num>
  <w:num w:numId="28" w16cid:durableId="1248222320">
    <w:abstractNumId w:val="8"/>
  </w:num>
  <w:num w:numId="29" w16cid:durableId="1258632206">
    <w:abstractNumId w:val="14"/>
  </w:num>
  <w:num w:numId="30" w16cid:durableId="1959020682">
    <w:abstractNumId w:val="28"/>
  </w:num>
  <w:num w:numId="31" w16cid:durableId="1361541417">
    <w:abstractNumId w:val="9"/>
  </w:num>
  <w:num w:numId="32" w16cid:durableId="1430853912">
    <w:abstractNumId w:val="15"/>
  </w:num>
  <w:num w:numId="33" w16cid:durableId="795412931">
    <w:abstractNumId w:val="5"/>
  </w:num>
  <w:num w:numId="34" w16cid:durableId="628122433">
    <w:abstractNumId w:val="42"/>
  </w:num>
  <w:num w:numId="35" w16cid:durableId="1809325588">
    <w:abstractNumId w:val="35"/>
  </w:num>
  <w:num w:numId="36" w16cid:durableId="1476873261">
    <w:abstractNumId w:val="12"/>
  </w:num>
  <w:num w:numId="37" w16cid:durableId="43991720">
    <w:abstractNumId w:val="34"/>
  </w:num>
  <w:num w:numId="38" w16cid:durableId="932512350">
    <w:abstractNumId w:val="50"/>
  </w:num>
  <w:num w:numId="39" w16cid:durableId="335227627">
    <w:abstractNumId w:val="6"/>
  </w:num>
  <w:num w:numId="40" w16cid:durableId="1205408254">
    <w:abstractNumId w:val="3"/>
  </w:num>
  <w:num w:numId="41" w16cid:durableId="687216149">
    <w:abstractNumId w:val="17"/>
  </w:num>
  <w:num w:numId="42" w16cid:durableId="598677790">
    <w:abstractNumId w:val="13"/>
  </w:num>
  <w:num w:numId="43" w16cid:durableId="559177123">
    <w:abstractNumId w:val="25"/>
  </w:num>
  <w:num w:numId="44" w16cid:durableId="1627661276">
    <w:abstractNumId w:val="29"/>
  </w:num>
  <w:num w:numId="45" w16cid:durableId="1223250043">
    <w:abstractNumId w:val="48"/>
  </w:num>
  <w:num w:numId="46" w16cid:durableId="1718896758">
    <w:abstractNumId w:val="20"/>
  </w:num>
  <w:num w:numId="47" w16cid:durableId="2079669741">
    <w:abstractNumId w:val="44"/>
  </w:num>
  <w:num w:numId="48" w16cid:durableId="1213230433">
    <w:abstractNumId w:val="22"/>
  </w:num>
  <w:num w:numId="49" w16cid:durableId="214539005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139937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48845231">
    <w:abstractNumId w:val="38"/>
  </w:num>
  <w:num w:numId="52" w16cid:durableId="1615676067">
    <w:abstractNumId w:val="33"/>
  </w:num>
  <w:num w:numId="53" w16cid:durableId="218051417">
    <w:abstractNumId w:val="31"/>
  </w:num>
  <w:num w:numId="54" w16cid:durableId="468671343">
    <w:abstractNumId w:val="40"/>
  </w:num>
  <w:num w:numId="55" w16cid:durableId="1643462610">
    <w:abstractNumId w:val="32"/>
  </w:num>
  <w:num w:numId="56" w16cid:durableId="562713236">
    <w:abstractNumId w:val="16"/>
  </w:num>
  <w:num w:numId="57" w16cid:durableId="1414863590">
    <w:abstractNumId w:val="7"/>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activeWritingStyle w:appName="MSWord" w:lang="pt-PT" w:vendorID="64" w:dllVersion="0" w:nlCheck="1" w:checkStyle="0"/>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fr-BE" w:vendorID="64" w:dllVersion="0" w:nlCheck="1" w:checkStyle="0"/>
  <w:activeWritingStyle w:appName="MSWord" w:lang="es-E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75105"/>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DD8"/>
    <w:rsid w:val="000012B4"/>
    <w:rsid w:val="000077ED"/>
    <w:rsid w:val="00010F5E"/>
    <w:rsid w:val="00011C9E"/>
    <w:rsid w:val="00013EE6"/>
    <w:rsid w:val="00014798"/>
    <w:rsid w:val="000204DE"/>
    <w:rsid w:val="0002265B"/>
    <w:rsid w:val="00025336"/>
    <w:rsid w:val="0003088B"/>
    <w:rsid w:val="0003098E"/>
    <w:rsid w:val="00033CA8"/>
    <w:rsid w:val="00033F4D"/>
    <w:rsid w:val="00034A30"/>
    <w:rsid w:val="00037268"/>
    <w:rsid w:val="00041557"/>
    <w:rsid w:val="0004199F"/>
    <w:rsid w:val="0004267C"/>
    <w:rsid w:val="00044F7E"/>
    <w:rsid w:val="00047025"/>
    <w:rsid w:val="00047999"/>
    <w:rsid w:val="00051583"/>
    <w:rsid w:val="00051880"/>
    <w:rsid w:val="00052000"/>
    <w:rsid w:val="00055E41"/>
    <w:rsid w:val="00060027"/>
    <w:rsid w:val="00060669"/>
    <w:rsid w:val="00061FDA"/>
    <w:rsid w:val="00062874"/>
    <w:rsid w:val="00063600"/>
    <w:rsid w:val="00063C6C"/>
    <w:rsid w:val="00065095"/>
    <w:rsid w:val="00065B17"/>
    <w:rsid w:val="00070698"/>
    <w:rsid w:val="00070B76"/>
    <w:rsid w:val="00071348"/>
    <w:rsid w:val="00071A3A"/>
    <w:rsid w:val="00072D84"/>
    <w:rsid w:val="00073D89"/>
    <w:rsid w:val="00074ACB"/>
    <w:rsid w:val="00075776"/>
    <w:rsid w:val="00076BB7"/>
    <w:rsid w:val="00081D21"/>
    <w:rsid w:val="00084458"/>
    <w:rsid w:val="0009271B"/>
    <w:rsid w:val="00093236"/>
    <w:rsid w:val="00097927"/>
    <w:rsid w:val="000A0713"/>
    <w:rsid w:val="000A20C8"/>
    <w:rsid w:val="000A3DA4"/>
    <w:rsid w:val="000A4ABC"/>
    <w:rsid w:val="000A509C"/>
    <w:rsid w:val="000A588D"/>
    <w:rsid w:val="000A6783"/>
    <w:rsid w:val="000A6DA4"/>
    <w:rsid w:val="000A7B27"/>
    <w:rsid w:val="000B0160"/>
    <w:rsid w:val="000B096A"/>
    <w:rsid w:val="000B1E6A"/>
    <w:rsid w:val="000B57E1"/>
    <w:rsid w:val="000B71EC"/>
    <w:rsid w:val="000C3C74"/>
    <w:rsid w:val="000C4207"/>
    <w:rsid w:val="000C57F3"/>
    <w:rsid w:val="000C7208"/>
    <w:rsid w:val="000D2D62"/>
    <w:rsid w:val="000D3468"/>
    <w:rsid w:val="000D455F"/>
    <w:rsid w:val="000D4DD6"/>
    <w:rsid w:val="000D58D7"/>
    <w:rsid w:val="000D6308"/>
    <w:rsid w:val="000E07D4"/>
    <w:rsid w:val="000E0866"/>
    <w:rsid w:val="000E3029"/>
    <w:rsid w:val="000E42E2"/>
    <w:rsid w:val="000E4BBA"/>
    <w:rsid w:val="000E4BCB"/>
    <w:rsid w:val="000E4F42"/>
    <w:rsid w:val="000E55F0"/>
    <w:rsid w:val="000E6D0B"/>
    <w:rsid w:val="000E6DC0"/>
    <w:rsid w:val="000E72DD"/>
    <w:rsid w:val="000E7966"/>
    <w:rsid w:val="000F0EC8"/>
    <w:rsid w:val="000F6489"/>
    <w:rsid w:val="000F7DB7"/>
    <w:rsid w:val="00100133"/>
    <w:rsid w:val="001018B6"/>
    <w:rsid w:val="0010393F"/>
    <w:rsid w:val="00111A06"/>
    <w:rsid w:val="00112611"/>
    <w:rsid w:val="001139A8"/>
    <w:rsid w:val="00114267"/>
    <w:rsid w:val="0011524B"/>
    <w:rsid w:val="00116BCA"/>
    <w:rsid w:val="00120F88"/>
    <w:rsid w:val="0012114A"/>
    <w:rsid w:val="00122493"/>
    <w:rsid w:val="00124261"/>
    <w:rsid w:val="00125BFF"/>
    <w:rsid w:val="00125C19"/>
    <w:rsid w:val="00126CB0"/>
    <w:rsid w:val="0013157E"/>
    <w:rsid w:val="00131A6E"/>
    <w:rsid w:val="001324D9"/>
    <w:rsid w:val="00136451"/>
    <w:rsid w:val="001373BE"/>
    <w:rsid w:val="0013747C"/>
    <w:rsid w:val="00137DE6"/>
    <w:rsid w:val="00137E24"/>
    <w:rsid w:val="00140D59"/>
    <w:rsid w:val="001415A8"/>
    <w:rsid w:val="0014633E"/>
    <w:rsid w:val="00146C4D"/>
    <w:rsid w:val="00147A39"/>
    <w:rsid w:val="00150862"/>
    <w:rsid w:val="001513EC"/>
    <w:rsid w:val="001513F8"/>
    <w:rsid w:val="001523A5"/>
    <w:rsid w:val="001529FD"/>
    <w:rsid w:val="00153843"/>
    <w:rsid w:val="00154940"/>
    <w:rsid w:val="001549D2"/>
    <w:rsid w:val="00154D0E"/>
    <w:rsid w:val="00155784"/>
    <w:rsid w:val="00155B1A"/>
    <w:rsid w:val="00155C28"/>
    <w:rsid w:val="00155C5F"/>
    <w:rsid w:val="00156346"/>
    <w:rsid w:val="00156D51"/>
    <w:rsid w:val="001576F3"/>
    <w:rsid w:val="001602C8"/>
    <w:rsid w:val="0016357E"/>
    <w:rsid w:val="00163D3E"/>
    <w:rsid w:val="00165813"/>
    <w:rsid w:val="00165B63"/>
    <w:rsid w:val="0016779D"/>
    <w:rsid w:val="0017020F"/>
    <w:rsid w:val="00172548"/>
    <w:rsid w:val="00173521"/>
    <w:rsid w:val="00173AD1"/>
    <w:rsid w:val="001741DF"/>
    <w:rsid w:val="00175D95"/>
    <w:rsid w:val="001775D4"/>
    <w:rsid w:val="00180A29"/>
    <w:rsid w:val="00180AA8"/>
    <w:rsid w:val="00180E4D"/>
    <w:rsid w:val="00181DF6"/>
    <w:rsid w:val="001826ED"/>
    <w:rsid w:val="001828C7"/>
    <w:rsid w:val="00184475"/>
    <w:rsid w:val="0018702B"/>
    <w:rsid w:val="00187617"/>
    <w:rsid w:val="0019047A"/>
    <w:rsid w:val="001908F6"/>
    <w:rsid w:val="001928E8"/>
    <w:rsid w:val="00193AEA"/>
    <w:rsid w:val="00194928"/>
    <w:rsid w:val="00194B32"/>
    <w:rsid w:val="001961FF"/>
    <w:rsid w:val="001A1764"/>
    <w:rsid w:val="001A5F11"/>
    <w:rsid w:val="001B19E0"/>
    <w:rsid w:val="001B4ECB"/>
    <w:rsid w:val="001B660B"/>
    <w:rsid w:val="001B6AFF"/>
    <w:rsid w:val="001B7089"/>
    <w:rsid w:val="001C33F2"/>
    <w:rsid w:val="001C6148"/>
    <w:rsid w:val="001D13EE"/>
    <w:rsid w:val="001D2916"/>
    <w:rsid w:val="001D2AB1"/>
    <w:rsid w:val="001D2FA2"/>
    <w:rsid w:val="001D5804"/>
    <w:rsid w:val="001D7063"/>
    <w:rsid w:val="001E14CD"/>
    <w:rsid w:val="001E15E1"/>
    <w:rsid w:val="001E5F94"/>
    <w:rsid w:val="001E69FC"/>
    <w:rsid w:val="001E7535"/>
    <w:rsid w:val="001F1CAD"/>
    <w:rsid w:val="001F2200"/>
    <w:rsid w:val="001F39B0"/>
    <w:rsid w:val="001F39BB"/>
    <w:rsid w:val="001F43A8"/>
    <w:rsid w:val="001F46EA"/>
    <w:rsid w:val="001F4C9C"/>
    <w:rsid w:val="001F4E62"/>
    <w:rsid w:val="001F67D3"/>
    <w:rsid w:val="001F6952"/>
    <w:rsid w:val="00200D77"/>
    <w:rsid w:val="00201374"/>
    <w:rsid w:val="00201ACE"/>
    <w:rsid w:val="00201C52"/>
    <w:rsid w:val="002023FA"/>
    <w:rsid w:val="002030C5"/>
    <w:rsid w:val="00203A4A"/>
    <w:rsid w:val="002047A7"/>
    <w:rsid w:val="002051FA"/>
    <w:rsid w:val="00205CED"/>
    <w:rsid w:val="00206848"/>
    <w:rsid w:val="00207497"/>
    <w:rsid w:val="002078F0"/>
    <w:rsid w:val="00207EEA"/>
    <w:rsid w:val="002110A3"/>
    <w:rsid w:val="002113C5"/>
    <w:rsid w:val="0021489C"/>
    <w:rsid w:val="00214D48"/>
    <w:rsid w:val="00216A98"/>
    <w:rsid w:val="002176FA"/>
    <w:rsid w:val="00217F36"/>
    <w:rsid w:val="00220509"/>
    <w:rsid w:val="002218FC"/>
    <w:rsid w:val="00221FFE"/>
    <w:rsid w:val="00223219"/>
    <w:rsid w:val="00224EE4"/>
    <w:rsid w:val="0022510E"/>
    <w:rsid w:val="00225C76"/>
    <w:rsid w:val="00225FAC"/>
    <w:rsid w:val="00231E9D"/>
    <w:rsid w:val="00235345"/>
    <w:rsid w:val="002357C8"/>
    <w:rsid w:val="002375A9"/>
    <w:rsid w:val="00237717"/>
    <w:rsid w:val="002409AC"/>
    <w:rsid w:val="0024517D"/>
    <w:rsid w:val="002451FF"/>
    <w:rsid w:val="002459C6"/>
    <w:rsid w:val="002478DC"/>
    <w:rsid w:val="0025231A"/>
    <w:rsid w:val="00254560"/>
    <w:rsid w:val="00254575"/>
    <w:rsid w:val="00255164"/>
    <w:rsid w:val="0025581C"/>
    <w:rsid w:val="00257372"/>
    <w:rsid w:val="002600D0"/>
    <w:rsid w:val="002643B0"/>
    <w:rsid w:val="00264B72"/>
    <w:rsid w:val="0026565B"/>
    <w:rsid w:val="0026722C"/>
    <w:rsid w:val="0026778F"/>
    <w:rsid w:val="00272DCA"/>
    <w:rsid w:val="002753D0"/>
    <w:rsid w:val="00276BC5"/>
    <w:rsid w:val="0028091C"/>
    <w:rsid w:val="00280C51"/>
    <w:rsid w:val="00283A44"/>
    <w:rsid w:val="00285059"/>
    <w:rsid w:val="002857A1"/>
    <w:rsid w:val="002878EE"/>
    <w:rsid w:val="00287DD1"/>
    <w:rsid w:val="00293578"/>
    <w:rsid w:val="00297171"/>
    <w:rsid w:val="002976C1"/>
    <w:rsid w:val="002A0568"/>
    <w:rsid w:val="002A0B56"/>
    <w:rsid w:val="002A1B9D"/>
    <w:rsid w:val="002A3643"/>
    <w:rsid w:val="002A38DC"/>
    <w:rsid w:val="002A51B5"/>
    <w:rsid w:val="002A7925"/>
    <w:rsid w:val="002A7A97"/>
    <w:rsid w:val="002A7C92"/>
    <w:rsid w:val="002B05E6"/>
    <w:rsid w:val="002B0EB5"/>
    <w:rsid w:val="002B2A3D"/>
    <w:rsid w:val="002B387D"/>
    <w:rsid w:val="002B4C89"/>
    <w:rsid w:val="002B772E"/>
    <w:rsid w:val="002B7F3F"/>
    <w:rsid w:val="002C1473"/>
    <w:rsid w:val="002C2615"/>
    <w:rsid w:val="002C4175"/>
    <w:rsid w:val="002C41BC"/>
    <w:rsid w:val="002C4CFC"/>
    <w:rsid w:val="002D0851"/>
    <w:rsid w:val="002D1268"/>
    <w:rsid w:val="002D144A"/>
    <w:rsid w:val="002D4BD7"/>
    <w:rsid w:val="002D65DB"/>
    <w:rsid w:val="002D7487"/>
    <w:rsid w:val="002E1653"/>
    <w:rsid w:val="002E2308"/>
    <w:rsid w:val="002E274F"/>
    <w:rsid w:val="002E4082"/>
    <w:rsid w:val="002E48E5"/>
    <w:rsid w:val="002E55A7"/>
    <w:rsid w:val="002E5E2B"/>
    <w:rsid w:val="002E7F59"/>
    <w:rsid w:val="002F069F"/>
    <w:rsid w:val="002F1510"/>
    <w:rsid w:val="002F15B0"/>
    <w:rsid w:val="002F1CB6"/>
    <w:rsid w:val="0030013B"/>
    <w:rsid w:val="003004E4"/>
    <w:rsid w:val="00301684"/>
    <w:rsid w:val="0030515B"/>
    <w:rsid w:val="003053F1"/>
    <w:rsid w:val="0030566D"/>
    <w:rsid w:val="00306AC3"/>
    <w:rsid w:val="00310411"/>
    <w:rsid w:val="0031350F"/>
    <w:rsid w:val="00313582"/>
    <w:rsid w:val="00314757"/>
    <w:rsid w:val="003157E8"/>
    <w:rsid w:val="00321439"/>
    <w:rsid w:val="00321F1F"/>
    <w:rsid w:val="00322EA2"/>
    <w:rsid w:val="0032448C"/>
    <w:rsid w:val="00325478"/>
    <w:rsid w:val="0032746E"/>
    <w:rsid w:val="003302CD"/>
    <w:rsid w:val="003358A3"/>
    <w:rsid w:val="00335BEE"/>
    <w:rsid w:val="003416A3"/>
    <w:rsid w:val="0034279A"/>
    <w:rsid w:val="00345509"/>
    <w:rsid w:val="00347FAC"/>
    <w:rsid w:val="003517E1"/>
    <w:rsid w:val="0035370A"/>
    <w:rsid w:val="00353F42"/>
    <w:rsid w:val="00354D8C"/>
    <w:rsid w:val="003569DB"/>
    <w:rsid w:val="00357290"/>
    <w:rsid w:val="00357824"/>
    <w:rsid w:val="00362987"/>
    <w:rsid w:val="00364CD6"/>
    <w:rsid w:val="00364D54"/>
    <w:rsid w:val="003655BF"/>
    <w:rsid w:val="00366DAD"/>
    <w:rsid w:val="00367C69"/>
    <w:rsid w:val="00381D8A"/>
    <w:rsid w:val="00382507"/>
    <w:rsid w:val="00383036"/>
    <w:rsid w:val="003908A0"/>
    <w:rsid w:val="0039140B"/>
    <w:rsid w:val="00392394"/>
    <w:rsid w:val="00393956"/>
    <w:rsid w:val="003965F4"/>
    <w:rsid w:val="003A0172"/>
    <w:rsid w:val="003A0C0E"/>
    <w:rsid w:val="003A33B0"/>
    <w:rsid w:val="003A44DA"/>
    <w:rsid w:val="003A723D"/>
    <w:rsid w:val="003B046E"/>
    <w:rsid w:val="003B07EC"/>
    <w:rsid w:val="003B1F86"/>
    <w:rsid w:val="003B4260"/>
    <w:rsid w:val="003B4FA9"/>
    <w:rsid w:val="003B657A"/>
    <w:rsid w:val="003C2E08"/>
    <w:rsid w:val="003C52EE"/>
    <w:rsid w:val="003C57A1"/>
    <w:rsid w:val="003C6666"/>
    <w:rsid w:val="003C7512"/>
    <w:rsid w:val="003C7D6E"/>
    <w:rsid w:val="003D00C0"/>
    <w:rsid w:val="003D01F4"/>
    <w:rsid w:val="003D2BD1"/>
    <w:rsid w:val="003D2E2F"/>
    <w:rsid w:val="003D2F7F"/>
    <w:rsid w:val="003D6B42"/>
    <w:rsid w:val="003D75EF"/>
    <w:rsid w:val="003E1BB8"/>
    <w:rsid w:val="003E59BE"/>
    <w:rsid w:val="003E626E"/>
    <w:rsid w:val="003E67A1"/>
    <w:rsid w:val="003E6E84"/>
    <w:rsid w:val="003F0C33"/>
    <w:rsid w:val="003F10C2"/>
    <w:rsid w:val="003F2287"/>
    <w:rsid w:val="003F6FD8"/>
    <w:rsid w:val="00400468"/>
    <w:rsid w:val="00400D6C"/>
    <w:rsid w:val="004017A7"/>
    <w:rsid w:val="00404E43"/>
    <w:rsid w:val="00404FC3"/>
    <w:rsid w:val="00413CEA"/>
    <w:rsid w:val="00415E36"/>
    <w:rsid w:val="0041674D"/>
    <w:rsid w:val="00416A64"/>
    <w:rsid w:val="004200C0"/>
    <w:rsid w:val="00421145"/>
    <w:rsid w:val="00422626"/>
    <w:rsid w:val="004227FD"/>
    <w:rsid w:val="00424F6D"/>
    <w:rsid w:val="00425234"/>
    <w:rsid w:val="0042535E"/>
    <w:rsid w:val="00426DD3"/>
    <w:rsid w:val="00426F65"/>
    <w:rsid w:val="0042743E"/>
    <w:rsid w:val="00430E9A"/>
    <w:rsid w:val="004322A7"/>
    <w:rsid w:val="004341D0"/>
    <w:rsid w:val="00435A7E"/>
    <w:rsid w:val="004363C6"/>
    <w:rsid w:val="004370A5"/>
    <w:rsid w:val="00440C66"/>
    <w:rsid w:val="00440EA4"/>
    <w:rsid w:val="00441526"/>
    <w:rsid w:val="0044352E"/>
    <w:rsid w:val="00444739"/>
    <w:rsid w:val="00445A68"/>
    <w:rsid w:val="00451314"/>
    <w:rsid w:val="0045143C"/>
    <w:rsid w:val="004521ED"/>
    <w:rsid w:val="004552A7"/>
    <w:rsid w:val="00456986"/>
    <w:rsid w:val="00456B30"/>
    <w:rsid w:val="00457F25"/>
    <w:rsid w:val="004617FC"/>
    <w:rsid w:val="00461DF3"/>
    <w:rsid w:val="00463D12"/>
    <w:rsid w:val="00463FD9"/>
    <w:rsid w:val="00466911"/>
    <w:rsid w:val="004677E9"/>
    <w:rsid w:val="00471D0E"/>
    <w:rsid w:val="00475E63"/>
    <w:rsid w:val="004776FC"/>
    <w:rsid w:val="00477A78"/>
    <w:rsid w:val="00480382"/>
    <w:rsid w:val="004803CB"/>
    <w:rsid w:val="00480C8D"/>
    <w:rsid w:val="0048228A"/>
    <w:rsid w:val="00484432"/>
    <w:rsid w:val="00484790"/>
    <w:rsid w:val="00485332"/>
    <w:rsid w:val="00495837"/>
    <w:rsid w:val="00496128"/>
    <w:rsid w:val="004967A2"/>
    <w:rsid w:val="004A1651"/>
    <w:rsid w:val="004A31AA"/>
    <w:rsid w:val="004A3CFE"/>
    <w:rsid w:val="004A6B9D"/>
    <w:rsid w:val="004A79A0"/>
    <w:rsid w:val="004B1192"/>
    <w:rsid w:val="004B1C9A"/>
    <w:rsid w:val="004B3078"/>
    <w:rsid w:val="004B536A"/>
    <w:rsid w:val="004B5A21"/>
    <w:rsid w:val="004B718F"/>
    <w:rsid w:val="004C0281"/>
    <w:rsid w:val="004C1962"/>
    <w:rsid w:val="004C1C10"/>
    <w:rsid w:val="004C2312"/>
    <w:rsid w:val="004C2F3B"/>
    <w:rsid w:val="004C4CCE"/>
    <w:rsid w:val="004C5E77"/>
    <w:rsid w:val="004C7308"/>
    <w:rsid w:val="004D01D8"/>
    <w:rsid w:val="004D109D"/>
    <w:rsid w:val="004D113B"/>
    <w:rsid w:val="004D1309"/>
    <w:rsid w:val="004D287B"/>
    <w:rsid w:val="004D2923"/>
    <w:rsid w:val="004D36E7"/>
    <w:rsid w:val="004D482F"/>
    <w:rsid w:val="004D5F03"/>
    <w:rsid w:val="004D63CE"/>
    <w:rsid w:val="004D6BBB"/>
    <w:rsid w:val="004E0491"/>
    <w:rsid w:val="004E1630"/>
    <w:rsid w:val="004E53CC"/>
    <w:rsid w:val="004E6002"/>
    <w:rsid w:val="004E76A4"/>
    <w:rsid w:val="004F0186"/>
    <w:rsid w:val="004F28F1"/>
    <w:rsid w:val="004F3B23"/>
    <w:rsid w:val="004F45B7"/>
    <w:rsid w:val="004F49C4"/>
    <w:rsid w:val="004F5467"/>
    <w:rsid w:val="004F75A2"/>
    <w:rsid w:val="004F77E1"/>
    <w:rsid w:val="004F7E84"/>
    <w:rsid w:val="00500148"/>
    <w:rsid w:val="00505723"/>
    <w:rsid w:val="00506C2F"/>
    <w:rsid w:val="005070E6"/>
    <w:rsid w:val="005103FF"/>
    <w:rsid w:val="00510F4E"/>
    <w:rsid w:val="00511750"/>
    <w:rsid w:val="0051393A"/>
    <w:rsid w:val="00514329"/>
    <w:rsid w:val="0051511F"/>
    <w:rsid w:val="0051545E"/>
    <w:rsid w:val="00515FA6"/>
    <w:rsid w:val="005170A5"/>
    <w:rsid w:val="00517A3A"/>
    <w:rsid w:val="00517E24"/>
    <w:rsid w:val="005210BA"/>
    <w:rsid w:val="005217B3"/>
    <w:rsid w:val="00521D90"/>
    <w:rsid w:val="0052201F"/>
    <w:rsid w:val="005230D9"/>
    <w:rsid w:val="00525B3B"/>
    <w:rsid w:val="00525B3D"/>
    <w:rsid w:val="005304FB"/>
    <w:rsid w:val="00530ED2"/>
    <w:rsid w:val="00530F6F"/>
    <w:rsid w:val="00536400"/>
    <w:rsid w:val="005368E8"/>
    <w:rsid w:val="00536E93"/>
    <w:rsid w:val="0054121C"/>
    <w:rsid w:val="00542D70"/>
    <w:rsid w:val="0054586B"/>
    <w:rsid w:val="005479CD"/>
    <w:rsid w:val="00547C98"/>
    <w:rsid w:val="0055173C"/>
    <w:rsid w:val="00552C11"/>
    <w:rsid w:val="0055728E"/>
    <w:rsid w:val="005574A3"/>
    <w:rsid w:val="00560F9B"/>
    <w:rsid w:val="005621EF"/>
    <w:rsid w:val="00562437"/>
    <w:rsid w:val="00563D6B"/>
    <w:rsid w:val="005645C5"/>
    <w:rsid w:val="00567DDB"/>
    <w:rsid w:val="005713A8"/>
    <w:rsid w:val="005721AE"/>
    <w:rsid w:val="00572AAD"/>
    <w:rsid w:val="0057386A"/>
    <w:rsid w:val="00574FD4"/>
    <w:rsid w:val="00576090"/>
    <w:rsid w:val="00576524"/>
    <w:rsid w:val="00576A4C"/>
    <w:rsid w:val="005776DB"/>
    <w:rsid w:val="00583DEE"/>
    <w:rsid w:val="00584E60"/>
    <w:rsid w:val="00585A3D"/>
    <w:rsid w:val="005925C7"/>
    <w:rsid w:val="005926DE"/>
    <w:rsid w:val="00593534"/>
    <w:rsid w:val="00593A3D"/>
    <w:rsid w:val="00593B58"/>
    <w:rsid w:val="00594041"/>
    <w:rsid w:val="00594A45"/>
    <w:rsid w:val="0059507A"/>
    <w:rsid w:val="00597495"/>
    <w:rsid w:val="0059765D"/>
    <w:rsid w:val="005A2759"/>
    <w:rsid w:val="005A2957"/>
    <w:rsid w:val="005A3C34"/>
    <w:rsid w:val="005A3D7B"/>
    <w:rsid w:val="005A4EE9"/>
    <w:rsid w:val="005A5287"/>
    <w:rsid w:val="005A7930"/>
    <w:rsid w:val="005B052D"/>
    <w:rsid w:val="005B1D6B"/>
    <w:rsid w:val="005B25BF"/>
    <w:rsid w:val="005B3EFE"/>
    <w:rsid w:val="005B4AF4"/>
    <w:rsid w:val="005C09FD"/>
    <w:rsid w:val="005C10AC"/>
    <w:rsid w:val="005C2B8F"/>
    <w:rsid w:val="005C2C7B"/>
    <w:rsid w:val="005C360A"/>
    <w:rsid w:val="005C5C9D"/>
    <w:rsid w:val="005D2727"/>
    <w:rsid w:val="005D4F6E"/>
    <w:rsid w:val="005D5AA1"/>
    <w:rsid w:val="005E0A36"/>
    <w:rsid w:val="005E0E19"/>
    <w:rsid w:val="005E0F19"/>
    <w:rsid w:val="005E2070"/>
    <w:rsid w:val="005E23C1"/>
    <w:rsid w:val="005E56D1"/>
    <w:rsid w:val="005E6BEC"/>
    <w:rsid w:val="005E72D8"/>
    <w:rsid w:val="005F16A0"/>
    <w:rsid w:val="005F2D5A"/>
    <w:rsid w:val="005F30F5"/>
    <w:rsid w:val="005F35F2"/>
    <w:rsid w:val="005F367F"/>
    <w:rsid w:val="005F44E5"/>
    <w:rsid w:val="005F6DA5"/>
    <w:rsid w:val="005F70E8"/>
    <w:rsid w:val="005F7220"/>
    <w:rsid w:val="005F7C42"/>
    <w:rsid w:val="00600E29"/>
    <w:rsid w:val="006012A1"/>
    <w:rsid w:val="0060134F"/>
    <w:rsid w:val="00604244"/>
    <w:rsid w:val="00604944"/>
    <w:rsid w:val="00606762"/>
    <w:rsid w:val="00610144"/>
    <w:rsid w:val="006103A1"/>
    <w:rsid w:val="0061124B"/>
    <w:rsid w:val="00611358"/>
    <w:rsid w:val="00612DB9"/>
    <w:rsid w:val="00613815"/>
    <w:rsid w:val="00617A74"/>
    <w:rsid w:val="00620A2C"/>
    <w:rsid w:val="00622FB3"/>
    <w:rsid w:val="00625E06"/>
    <w:rsid w:val="00631630"/>
    <w:rsid w:val="006318C8"/>
    <w:rsid w:val="00635EC2"/>
    <w:rsid w:val="00640503"/>
    <w:rsid w:val="006428BA"/>
    <w:rsid w:val="00644FF1"/>
    <w:rsid w:val="0064777B"/>
    <w:rsid w:val="00647CE0"/>
    <w:rsid w:val="0065251D"/>
    <w:rsid w:val="00653DE7"/>
    <w:rsid w:val="00654EB7"/>
    <w:rsid w:val="00655A61"/>
    <w:rsid w:val="006621B3"/>
    <w:rsid w:val="006640DA"/>
    <w:rsid w:val="00665D7D"/>
    <w:rsid w:val="00673A26"/>
    <w:rsid w:val="00673F13"/>
    <w:rsid w:val="006765BE"/>
    <w:rsid w:val="00676673"/>
    <w:rsid w:val="00676C5C"/>
    <w:rsid w:val="0067773C"/>
    <w:rsid w:val="00682ECF"/>
    <w:rsid w:val="00683528"/>
    <w:rsid w:val="0068499E"/>
    <w:rsid w:val="0068518A"/>
    <w:rsid w:val="00685446"/>
    <w:rsid w:val="00687F6A"/>
    <w:rsid w:val="0069086B"/>
    <w:rsid w:val="006916D3"/>
    <w:rsid w:val="006916DE"/>
    <w:rsid w:val="0069240E"/>
    <w:rsid w:val="00694D20"/>
    <w:rsid w:val="00695B1A"/>
    <w:rsid w:val="00696CFE"/>
    <w:rsid w:val="006A01B2"/>
    <w:rsid w:val="006A0DBD"/>
    <w:rsid w:val="006A1EBB"/>
    <w:rsid w:val="006A340E"/>
    <w:rsid w:val="006A3B93"/>
    <w:rsid w:val="006A60B2"/>
    <w:rsid w:val="006A61C8"/>
    <w:rsid w:val="006B00B3"/>
    <w:rsid w:val="006B13B4"/>
    <w:rsid w:val="006B19C9"/>
    <w:rsid w:val="006B35B8"/>
    <w:rsid w:val="006B3F34"/>
    <w:rsid w:val="006B5A0E"/>
    <w:rsid w:val="006C0046"/>
    <w:rsid w:val="006C19C5"/>
    <w:rsid w:val="006C20B9"/>
    <w:rsid w:val="006C32E3"/>
    <w:rsid w:val="006C50F9"/>
    <w:rsid w:val="006C7680"/>
    <w:rsid w:val="006C7E00"/>
    <w:rsid w:val="006D063D"/>
    <w:rsid w:val="006D0CDE"/>
    <w:rsid w:val="006D0D37"/>
    <w:rsid w:val="006D266A"/>
    <w:rsid w:val="006D3054"/>
    <w:rsid w:val="006D67DA"/>
    <w:rsid w:val="006E0822"/>
    <w:rsid w:val="006E1B46"/>
    <w:rsid w:val="006E34FF"/>
    <w:rsid w:val="006E559B"/>
    <w:rsid w:val="006E5686"/>
    <w:rsid w:val="006F0D98"/>
    <w:rsid w:val="006F4455"/>
    <w:rsid w:val="006F58A2"/>
    <w:rsid w:val="006F6B97"/>
    <w:rsid w:val="00700D5C"/>
    <w:rsid w:val="0070246E"/>
    <w:rsid w:val="00703ADE"/>
    <w:rsid w:val="00703BDD"/>
    <w:rsid w:val="00705480"/>
    <w:rsid w:val="007063D7"/>
    <w:rsid w:val="0071481B"/>
    <w:rsid w:val="00714A86"/>
    <w:rsid w:val="00717031"/>
    <w:rsid w:val="00720325"/>
    <w:rsid w:val="00720C17"/>
    <w:rsid w:val="0072188A"/>
    <w:rsid w:val="00721CFE"/>
    <w:rsid w:val="00723546"/>
    <w:rsid w:val="0072462A"/>
    <w:rsid w:val="00725BC5"/>
    <w:rsid w:val="0072631F"/>
    <w:rsid w:val="00726E1F"/>
    <w:rsid w:val="0073264F"/>
    <w:rsid w:val="00733D9A"/>
    <w:rsid w:val="00735217"/>
    <w:rsid w:val="00736BDA"/>
    <w:rsid w:val="0073788C"/>
    <w:rsid w:val="00740AAD"/>
    <w:rsid w:val="00741248"/>
    <w:rsid w:val="00743EB7"/>
    <w:rsid w:val="007445C2"/>
    <w:rsid w:val="007461FF"/>
    <w:rsid w:val="00750FAD"/>
    <w:rsid w:val="00755313"/>
    <w:rsid w:val="00756A5E"/>
    <w:rsid w:val="00756B5A"/>
    <w:rsid w:val="00757536"/>
    <w:rsid w:val="007610FA"/>
    <w:rsid w:val="0076308F"/>
    <w:rsid w:val="007631D5"/>
    <w:rsid w:val="007651FE"/>
    <w:rsid w:val="00765673"/>
    <w:rsid w:val="00765E6A"/>
    <w:rsid w:val="00766F40"/>
    <w:rsid w:val="00770012"/>
    <w:rsid w:val="00772FC1"/>
    <w:rsid w:val="00774A80"/>
    <w:rsid w:val="0077520E"/>
    <w:rsid w:val="00776870"/>
    <w:rsid w:val="0078540C"/>
    <w:rsid w:val="0078607A"/>
    <w:rsid w:val="00786CC9"/>
    <w:rsid w:val="00787B29"/>
    <w:rsid w:val="007902D1"/>
    <w:rsid w:val="007926B2"/>
    <w:rsid w:val="007946FE"/>
    <w:rsid w:val="00795E9A"/>
    <w:rsid w:val="00796454"/>
    <w:rsid w:val="00797D1F"/>
    <w:rsid w:val="007A0A27"/>
    <w:rsid w:val="007A105C"/>
    <w:rsid w:val="007A1CB0"/>
    <w:rsid w:val="007B07EA"/>
    <w:rsid w:val="007B17A0"/>
    <w:rsid w:val="007B3CE7"/>
    <w:rsid w:val="007B5C73"/>
    <w:rsid w:val="007B5E27"/>
    <w:rsid w:val="007B638F"/>
    <w:rsid w:val="007B6A02"/>
    <w:rsid w:val="007B7668"/>
    <w:rsid w:val="007C1533"/>
    <w:rsid w:val="007C1632"/>
    <w:rsid w:val="007C17F2"/>
    <w:rsid w:val="007C2421"/>
    <w:rsid w:val="007C5A1F"/>
    <w:rsid w:val="007C67FC"/>
    <w:rsid w:val="007C7B84"/>
    <w:rsid w:val="007D1D8C"/>
    <w:rsid w:val="007D22E7"/>
    <w:rsid w:val="007D6C30"/>
    <w:rsid w:val="007D781F"/>
    <w:rsid w:val="007E1CA3"/>
    <w:rsid w:val="007E3697"/>
    <w:rsid w:val="007E4A5B"/>
    <w:rsid w:val="007E605F"/>
    <w:rsid w:val="007E71B7"/>
    <w:rsid w:val="007F0303"/>
    <w:rsid w:val="007F040D"/>
    <w:rsid w:val="007F1AF0"/>
    <w:rsid w:val="007F1B9B"/>
    <w:rsid w:val="007F379C"/>
    <w:rsid w:val="007F608C"/>
    <w:rsid w:val="008003F8"/>
    <w:rsid w:val="00802F16"/>
    <w:rsid w:val="008038B3"/>
    <w:rsid w:val="008039EC"/>
    <w:rsid w:val="00804212"/>
    <w:rsid w:val="00804973"/>
    <w:rsid w:val="00806059"/>
    <w:rsid w:val="00807839"/>
    <w:rsid w:val="0081074B"/>
    <w:rsid w:val="0081107E"/>
    <w:rsid w:val="008122D6"/>
    <w:rsid w:val="00812D16"/>
    <w:rsid w:val="00813625"/>
    <w:rsid w:val="00814025"/>
    <w:rsid w:val="00814DCC"/>
    <w:rsid w:val="00815582"/>
    <w:rsid w:val="00816B27"/>
    <w:rsid w:val="00820193"/>
    <w:rsid w:val="00820B48"/>
    <w:rsid w:val="008231E0"/>
    <w:rsid w:val="008245B3"/>
    <w:rsid w:val="0082526B"/>
    <w:rsid w:val="00827BD3"/>
    <w:rsid w:val="00827D3A"/>
    <w:rsid w:val="00830FCF"/>
    <w:rsid w:val="00832926"/>
    <w:rsid w:val="00834CEC"/>
    <w:rsid w:val="00836977"/>
    <w:rsid w:val="00836B2F"/>
    <w:rsid w:val="00840CCC"/>
    <w:rsid w:val="008429F7"/>
    <w:rsid w:val="008432D2"/>
    <w:rsid w:val="008454C9"/>
    <w:rsid w:val="00845F2E"/>
    <w:rsid w:val="0084698D"/>
    <w:rsid w:val="0084717F"/>
    <w:rsid w:val="0085152A"/>
    <w:rsid w:val="00853560"/>
    <w:rsid w:val="00853582"/>
    <w:rsid w:val="00853CAA"/>
    <w:rsid w:val="00854F7F"/>
    <w:rsid w:val="00855164"/>
    <w:rsid w:val="008565EF"/>
    <w:rsid w:val="00860948"/>
    <w:rsid w:val="00862079"/>
    <w:rsid w:val="0086749E"/>
    <w:rsid w:val="0087121F"/>
    <w:rsid w:val="00874F27"/>
    <w:rsid w:val="00877D43"/>
    <w:rsid w:val="00880FDA"/>
    <w:rsid w:val="0088624D"/>
    <w:rsid w:val="008869A4"/>
    <w:rsid w:val="00887443"/>
    <w:rsid w:val="008876C5"/>
    <w:rsid w:val="00887BE2"/>
    <w:rsid w:val="00890D65"/>
    <w:rsid w:val="00891853"/>
    <w:rsid w:val="00892E8C"/>
    <w:rsid w:val="0089306D"/>
    <w:rsid w:val="008937A9"/>
    <w:rsid w:val="0089446C"/>
    <w:rsid w:val="008947B3"/>
    <w:rsid w:val="0089586D"/>
    <w:rsid w:val="00895CA2"/>
    <w:rsid w:val="00896C86"/>
    <w:rsid w:val="008978CB"/>
    <w:rsid w:val="00897C93"/>
    <w:rsid w:val="008A072B"/>
    <w:rsid w:val="008A2FF6"/>
    <w:rsid w:val="008A651F"/>
    <w:rsid w:val="008A6B5D"/>
    <w:rsid w:val="008B0A78"/>
    <w:rsid w:val="008B1577"/>
    <w:rsid w:val="008B4F22"/>
    <w:rsid w:val="008B53D8"/>
    <w:rsid w:val="008B5871"/>
    <w:rsid w:val="008B5C65"/>
    <w:rsid w:val="008B6744"/>
    <w:rsid w:val="008B6B52"/>
    <w:rsid w:val="008B707F"/>
    <w:rsid w:val="008B71FA"/>
    <w:rsid w:val="008B7600"/>
    <w:rsid w:val="008B7AA6"/>
    <w:rsid w:val="008C0115"/>
    <w:rsid w:val="008C0212"/>
    <w:rsid w:val="008C2589"/>
    <w:rsid w:val="008C2F22"/>
    <w:rsid w:val="008C3F69"/>
    <w:rsid w:val="008C46C6"/>
    <w:rsid w:val="008C48AA"/>
    <w:rsid w:val="008C5026"/>
    <w:rsid w:val="008D0878"/>
    <w:rsid w:val="008D0E81"/>
    <w:rsid w:val="008D1882"/>
    <w:rsid w:val="008D18A9"/>
    <w:rsid w:val="008D5FFF"/>
    <w:rsid w:val="008D714D"/>
    <w:rsid w:val="008E0742"/>
    <w:rsid w:val="008E0E9E"/>
    <w:rsid w:val="008E1394"/>
    <w:rsid w:val="008E28EE"/>
    <w:rsid w:val="008E321E"/>
    <w:rsid w:val="008E4A55"/>
    <w:rsid w:val="008E58CE"/>
    <w:rsid w:val="008E5900"/>
    <w:rsid w:val="008E5BFB"/>
    <w:rsid w:val="008F06A2"/>
    <w:rsid w:val="008F1130"/>
    <w:rsid w:val="008F2372"/>
    <w:rsid w:val="008F3553"/>
    <w:rsid w:val="008F4A99"/>
    <w:rsid w:val="008F4F0B"/>
    <w:rsid w:val="00900508"/>
    <w:rsid w:val="0090072F"/>
    <w:rsid w:val="00901904"/>
    <w:rsid w:val="00902560"/>
    <w:rsid w:val="00903771"/>
    <w:rsid w:val="00904D87"/>
    <w:rsid w:val="009062C2"/>
    <w:rsid w:val="009074C7"/>
    <w:rsid w:val="00907A30"/>
    <w:rsid w:val="009100AB"/>
    <w:rsid w:val="0091173A"/>
    <w:rsid w:val="00915E54"/>
    <w:rsid w:val="009211EE"/>
    <w:rsid w:val="00921904"/>
    <w:rsid w:val="00921954"/>
    <w:rsid w:val="0092203C"/>
    <w:rsid w:val="0092344F"/>
    <w:rsid w:val="009237A3"/>
    <w:rsid w:val="00926A8D"/>
    <w:rsid w:val="00926F84"/>
    <w:rsid w:val="00930088"/>
    <w:rsid w:val="00930702"/>
    <w:rsid w:val="00930C0B"/>
    <w:rsid w:val="00930E84"/>
    <w:rsid w:val="00931B04"/>
    <w:rsid w:val="00933F54"/>
    <w:rsid w:val="0093570D"/>
    <w:rsid w:val="00941FFB"/>
    <w:rsid w:val="00942673"/>
    <w:rsid w:val="00943F3E"/>
    <w:rsid w:val="009441F0"/>
    <w:rsid w:val="00944DA9"/>
    <w:rsid w:val="0094678E"/>
    <w:rsid w:val="00946E4B"/>
    <w:rsid w:val="00947614"/>
    <w:rsid w:val="00950261"/>
    <w:rsid w:val="00950CEA"/>
    <w:rsid w:val="00951D27"/>
    <w:rsid w:val="009521AE"/>
    <w:rsid w:val="00953C80"/>
    <w:rsid w:val="00956C73"/>
    <w:rsid w:val="00961324"/>
    <w:rsid w:val="00963378"/>
    <w:rsid w:val="0096443D"/>
    <w:rsid w:val="009656B8"/>
    <w:rsid w:val="00970BAB"/>
    <w:rsid w:val="00971BF8"/>
    <w:rsid w:val="009731F8"/>
    <w:rsid w:val="009757AB"/>
    <w:rsid w:val="00976C49"/>
    <w:rsid w:val="00980EB2"/>
    <w:rsid w:val="00983125"/>
    <w:rsid w:val="00985372"/>
    <w:rsid w:val="0098654D"/>
    <w:rsid w:val="009879A8"/>
    <w:rsid w:val="00991496"/>
    <w:rsid w:val="00992237"/>
    <w:rsid w:val="00994C8E"/>
    <w:rsid w:val="00994E67"/>
    <w:rsid w:val="00995B7A"/>
    <w:rsid w:val="00996EB7"/>
    <w:rsid w:val="00996F86"/>
    <w:rsid w:val="00997478"/>
    <w:rsid w:val="009A0998"/>
    <w:rsid w:val="009A257C"/>
    <w:rsid w:val="009A2D6E"/>
    <w:rsid w:val="009A31F6"/>
    <w:rsid w:val="009A35F0"/>
    <w:rsid w:val="009A3B4C"/>
    <w:rsid w:val="009A4D55"/>
    <w:rsid w:val="009B073B"/>
    <w:rsid w:val="009B1143"/>
    <w:rsid w:val="009B2CF0"/>
    <w:rsid w:val="009C5681"/>
    <w:rsid w:val="009C69A5"/>
    <w:rsid w:val="009D0A2F"/>
    <w:rsid w:val="009D1385"/>
    <w:rsid w:val="009D4219"/>
    <w:rsid w:val="009D4CF3"/>
    <w:rsid w:val="009D534E"/>
    <w:rsid w:val="009D5D1A"/>
    <w:rsid w:val="009E04E6"/>
    <w:rsid w:val="009E13B0"/>
    <w:rsid w:val="009E2C53"/>
    <w:rsid w:val="009E495F"/>
    <w:rsid w:val="009E6A23"/>
    <w:rsid w:val="009E7C0E"/>
    <w:rsid w:val="009F0C0D"/>
    <w:rsid w:val="009F0EA2"/>
    <w:rsid w:val="009F1535"/>
    <w:rsid w:val="009F372D"/>
    <w:rsid w:val="009F3E86"/>
    <w:rsid w:val="009F5280"/>
    <w:rsid w:val="00A015F2"/>
    <w:rsid w:val="00A028A9"/>
    <w:rsid w:val="00A07417"/>
    <w:rsid w:val="00A100C6"/>
    <w:rsid w:val="00A10770"/>
    <w:rsid w:val="00A10B58"/>
    <w:rsid w:val="00A1131A"/>
    <w:rsid w:val="00A1301E"/>
    <w:rsid w:val="00A13D3D"/>
    <w:rsid w:val="00A14096"/>
    <w:rsid w:val="00A15CF9"/>
    <w:rsid w:val="00A15FBD"/>
    <w:rsid w:val="00A175E7"/>
    <w:rsid w:val="00A17BCC"/>
    <w:rsid w:val="00A20560"/>
    <w:rsid w:val="00A20589"/>
    <w:rsid w:val="00A20A63"/>
    <w:rsid w:val="00A2239F"/>
    <w:rsid w:val="00A24360"/>
    <w:rsid w:val="00A24CBE"/>
    <w:rsid w:val="00A26CC2"/>
    <w:rsid w:val="00A27D2E"/>
    <w:rsid w:val="00A27E72"/>
    <w:rsid w:val="00A317F9"/>
    <w:rsid w:val="00A31FA9"/>
    <w:rsid w:val="00A32622"/>
    <w:rsid w:val="00A338BF"/>
    <w:rsid w:val="00A33F98"/>
    <w:rsid w:val="00A34DC3"/>
    <w:rsid w:val="00A357ED"/>
    <w:rsid w:val="00A36074"/>
    <w:rsid w:val="00A46E16"/>
    <w:rsid w:val="00A5227B"/>
    <w:rsid w:val="00A54E12"/>
    <w:rsid w:val="00A5591F"/>
    <w:rsid w:val="00A576F7"/>
    <w:rsid w:val="00A57BC8"/>
    <w:rsid w:val="00A60715"/>
    <w:rsid w:val="00A6129D"/>
    <w:rsid w:val="00A622D0"/>
    <w:rsid w:val="00A625E2"/>
    <w:rsid w:val="00A65DD8"/>
    <w:rsid w:val="00A67655"/>
    <w:rsid w:val="00A70ECD"/>
    <w:rsid w:val="00A71730"/>
    <w:rsid w:val="00A71BA7"/>
    <w:rsid w:val="00A72853"/>
    <w:rsid w:val="00A7646B"/>
    <w:rsid w:val="00A76595"/>
    <w:rsid w:val="00A7793E"/>
    <w:rsid w:val="00A7795F"/>
    <w:rsid w:val="00A82038"/>
    <w:rsid w:val="00A83926"/>
    <w:rsid w:val="00A844BA"/>
    <w:rsid w:val="00A84510"/>
    <w:rsid w:val="00A85A3B"/>
    <w:rsid w:val="00A85E83"/>
    <w:rsid w:val="00A91351"/>
    <w:rsid w:val="00A92849"/>
    <w:rsid w:val="00A931F8"/>
    <w:rsid w:val="00A935A1"/>
    <w:rsid w:val="00A93F79"/>
    <w:rsid w:val="00A93F90"/>
    <w:rsid w:val="00A95D65"/>
    <w:rsid w:val="00A96F0A"/>
    <w:rsid w:val="00A97578"/>
    <w:rsid w:val="00A97D1C"/>
    <w:rsid w:val="00AA07B7"/>
    <w:rsid w:val="00AA0FF9"/>
    <w:rsid w:val="00AA148F"/>
    <w:rsid w:val="00AA1B5A"/>
    <w:rsid w:val="00AA2ED8"/>
    <w:rsid w:val="00AA5056"/>
    <w:rsid w:val="00AA5158"/>
    <w:rsid w:val="00AA6912"/>
    <w:rsid w:val="00AA6F19"/>
    <w:rsid w:val="00AB0967"/>
    <w:rsid w:val="00AB3133"/>
    <w:rsid w:val="00AB3D2E"/>
    <w:rsid w:val="00AB3DAD"/>
    <w:rsid w:val="00AB4334"/>
    <w:rsid w:val="00AB5D46"/>
    <w:rsid w:val="00AB5FED"/>
    <w:rsid w:val="00AB6A6F"/>
    <w:rsid w:val="00AC40AF"/>
    <w:rsid w:val="00AC45C1"/>
    <w:rsid w:val="00AC4B6D"/>
    <w:rsid w:val="00AC6C27"/>
    <w:rsid w:val="00AD00F3"/>
    <w:rsid w:val="00AD21B3"/>
    <w:rsid w:val="00AD233E"/>
    <w:rsid w:val="00AD24CE"/>
    <w:rsid w:val="00AD28FC"/>
    <w:rsid w:val="00AD59B5"/>
    <w:rsid w:val="00AD6F9E"/>
    <w:rsid w:val="00AD7E44"/>
    <w:rsid w:val="00AE26FA"/>
    <w:rsid w:val="00AE29D7"/>
    <w:rsid w:val="00AE5896"/>
    <w:rsid w:val="00AF10F1"/>
    <w:rsid w:val="00AF1BC9"/>
    <w:rsid w:val="00AF2595"/>
    <w:rsid w:val="00AF77B6"/>
    <w:rsid w:val="00B0210F"/>
    <w:rsid w:val="00B022DB"/>
    <w:rsid w:val="00B02CED"/>
    <w:rsid w:val="00B043B0"/>
    <w:rsid w:val="00B059B3"/>
    <w:rsid w:val="00B07E86"/>
    <w:rsid w:val="00B10951"/>
    <w:rsid w:val="00B10E10"/>
    <w:rsid w:val="00B12903"/>
    <w:rsid w:val="00B12C8C"/>
    <w:rsid w:val="00B1322B"/>
    <w:rsid w:val="00B13D92"/>
    <w:rsid w:val="00B17553"/>
    <w:rsid w:val="00B17F50"/>
    <w:rsid w:val="00B20AED"/>
    <w:rsid w:val="00B20D6A"/>
    <w:rsid w:val="00B22694"/>
    <w:rsid w:val="00B27AC5"/>
    <w:rsid w:val="00B300AE"/>
    <w:rsid w:val="00B30E2A"/>
    <w:rsid w:val="00B32001"/>
    <w:rsid w:val="00B32A31"/>
    <w:rsid w:val="00B333EA"/>
    <w:rsid w:val="00B34655"/>
    <w:rsid w:val="00B34E29"/>
    <w:rsid w:val="00B42380"/>
    <w:rsid w:val="00B42DA6"/>
    <w:rsid w:val="00B4489A"/>
    <w:rsid w:val="00B44DD0"/>
    <w:rsid w:val="00B45EA2"/>
    <w:rsid w:val="00B51B2C"/>
    <w:rsid w:val="00B54D08"/>
    <w:rsid w:val="00B6252F"/>
    <w:rsid w:val="00B64415"/>
    <w:rsid w:val="00B644BB"/>
    <w:rsid w:val="00B67046"/>
    <w:rsid w:val="00B70944"/>
    <w:rsid w:val="00B716FE"/>
    <w:rsid w:val="00B71D7F"/>
    <w:rsid w:val="00B72261"/>
    <w:rsid w:val="00B77FBF"/>
    <w:rsid w:val="00B81408"/>
    <w:rsid w:val="00B82014"/>
    <w:rsid w:val="00B8547A"/>
    <w:rsid w:val="00B90BB1"/>
    <w:rsid w:val="00B92835"/>
    <w:rsid w:val="00B93919"/>
    <w:rsid w:val="00B94A04"/>
    <w:rsid w:val="00B97E71"/>
    <w:rsid w:val="00BA2C3B"/>
    <w:rsid w:val="00BA484F"/>
    <w:rsid w:val="00BA4C46"/>
    <w:rsid w:val="00BA5203"/>
    <w:rsid w:val="00BA67C6"/>
    <w:rsid w:val="00BB1ADB"/>
    <w:rsid w:val="00BB21B0"/>
    <w:rsid w:val="00BB46ED"/>
    <w:rsid w:val="00BB682E"/>
    <w:rsid w:val="00BB7D43"/>
    <w:rsid w:val="00BC3064"/>
    <w:rsid w:val="00BC339A"/>
    <w:rsid w:val="00BC5507"/>
    <w:rsid w:val="00BC5F02"/>
    <w:rsid w:val="00BD000B"/>
    <w:rsid w:val="00BD09A7"/>
    <w:rsid w:val="00BD550A"/>
    <w:rsid w:val="00BD5943"/>
    <w:rsid w:val="00BD59F2"/>
    <w:rsid w:val="00BD6A53"/>
    <w:rsid w:val="00BD7145"/>
    <w:rsid w:val="00BE24D3"/>
    <w:rsid w:val="00BE3D84"/>
    <w:rsid w:val="00BE4732"/>
    <w:rsid w:val="00BE54CC"/>
    <w:rsid w:val="00BE6411"/>
    <w:rsid w:val="00BE7253"/>
    <w:rsid w:val="00BF024C"/>
    <w:rsid w:val="00BF210E"/>
    <w:rsid w:val="00BF2BE4"/>
    <w:rsid w:val="00BF54FC"/>
    <w:rsid w:val="00BF571D"/>
    <w:rsid w:val="00BF5F7A"/>
    <w:rsid w:val="00BF7DDE"/>
    <w:rsid w:val="00C0097D"/>
    <w:rsid w:val="00C031C0"/>
    <w:rsid w:val="00C03A7B"/>
    <w:rsid w:val="00C05566"/>
    <w:rsid w:val="00C060B7"/>
    <w:rsid w:val="00C0681E"/>
    <w:rsid w:val="00C07832"/>
    <w:rsid w:val="00C113F8"/>
    <w:rsid w:val="00C12B43"/>
    <w:rsid w:val="00C12F77"/>
    <w:rsid w:val="00C151CB"/>
    <w:rsid w:val="00C15A4A"/>
    <w:rsid w:val="00C17906"/>
    <w:rsid w:val="00C2124D"/>
    <w:rsid w:val="00C2232C"/>
    <w:rsid w:val="00C23167"/>
    <w:rsid w:val="00C27D4B"/>
    <w:rsid w:val="00C30EC5"/>
    <w:rsid w:val="00C341B6"/>
    <w:rsid w:val="00C3700B"/>
    <w:rsid w:val="00C40215"/>
    <w:rsid w:val="00C41694"/>
    <w:rsid w:val="00C42433"/>
    <w:rsid w:val="00C4325D"/>
    <w:rsid w:val="00C43D5A"/>
    <w:rsid w:val="00C459E7"/>
    <w:rsid w:val="00C45E7C"/>
    <w:rsid w:val="00C52E66"/>
    <w:rsid w:val="00C56FD7"/>
    <w:rsid w:val="00C57D98"/>
    <w:rsid w:val="00C619E1"/>
    <w:rsid w:val="00C624A6"/>
    <w:rsid w:val="00C6268A"/>
    <w:rsid w:val="00C630BE"/>
    <w:rsid w:val="00C646C7"/>
    <w:rsid w:val="00C70313"/>
    <w:rsid w:val="00C708DE"/>
    <w:rsid w:val="00C74384"/>
    <w:rsid w:val="00C80963"/>
    <w:rsid w:val="00C81C92"/>
    <w:rsid w:val="00C82E19"/>
    <w:rsid w:val="00C85F2C"/>
    <w:rsid w:val="00C8699B"/>
    <w:rsid w:val="00C86C29"/>
    <w:rsid w:val="00C87436"/>
    <w:rsid w:val="00C9377E"/>
    <w:rsid w:val="00C93CCC"/>
    <w:rsid w:val="00C95990"/>
    <w:rsid w:val="00C96283"/>
    <w:rsid w:val="00C962F6"/>
    <w:rsid w:val="00C9698D"/>
    <w:rsid w:val="00C97CE3"/>
    <w:rsid w:val="00CA4CC4"/>
    <w:rsid w:val="00CA5FF3"/>
    <w:rsid w:val="00CA6771"/>
    <w:rsid w:val="00CA6ECE"/>
    <w:rsid w:val="00CB44C2"/>
    <w:rsid w:val="00CB582A"/>
    <w:rsid w:val="00CB5CA4"/>
    <w:rsid w:val="00CB5DBB"/>
    <w:rsid w:val="00CB6A79"/>
    <w:rsid w:val="00CC0031"/>
    <w:rsid w:val="00CC1819"/>
    <w:rsid w:val="00CC1B25"/>
    <w:rsid w:val="00CC2701"/>
    <w:rsid w:val="00CC39FD"/>
    <w:rsid w:val="00CC52A9"/>
    <w:rsid w:val="00CC58A0"/>
    <w:rsid w:val="00CC64A5"/>
    <w:rsid w:val="00CD0CCC"/>
    <w:rsid w:val="00CD15E0"/>
    <w:rsid w:val="00CD1B70"/>
    <w:rsid w:val="00CD2F31"/>
    <w:rsid w:val="00CD34C0"/>
    <w:rsid w:val="00CD694B"/>
    <w:rsid w:val="00CD714A"/>
    <w:rsid w:val="00CD78C4"/>
    <w:rsid w:val="00CE16D9"/>
    <w:rsid w:val="00CE31AE"/>
    <w:rsid w:val="00CE3327"/>
    <w:rsid w:val="00CE3FF4"/>
    <w:rsid w:val="00CE41EC"/>
    <w:rsid w:val="00CE5920"/>
    <w:rsid w:val="00CE6953"/>
    <w:rsid w:val="00CF0E01"/>
    <w:rsid w:val="00CF1F79"/>
    <w:rsid w:val="00CF440F"/>
    <w:rsid w:val="00CF5BD6"/>
    <w:rsid w:val="00CF6B40"/>
    <w:rsid w:val="00CF783A"/>
    <w:rsid w:val="00CF78B6"/>
    <w:rsid w:val="00D00232"/>
    <w:rsid w:val="00D0059B"/>
    <w:rsid w:val="00D011B0"/>
    <w:rsid w:val="00D01500"/>
    <w:rsid w:val="00D019D4"/>
    <w:rsid w:val="00D02486"/>
    <w:rsid w:val="00D02879"/>
    <w:rsid w:val="00D0458E"/>
    <w:rsid w:val="00D0523C"/>
    <w:rsid w:val="00D05914"/>
    <w:rsid w:val="00D06421"/>
    <w:rsid w:val="00D06701"/>
    <w:rsid w:val="00D072D4"/>
    <w:rsid w:val="00D074B3"/>
    <w:rsid w:val="00D07626"/>
    <w:rsid w:val="00D07AE0"/>
    <w:rsid w:val="00D100DC"/>
    <w:rsid w:val="00D1183E"/>
    <w:rsid w:val="00D122D6"/>
    <w:rsid w:val="00D12930"/>
    <w:rsid w:val="00D13013"/>
    <w:rsid w:val="00D1410D"/>
    <w:rsid w:val="00D1493F"/>
    <w:rsid w:val="00D17079"/>
    <w:rsid w:val="00D25340"/>
    <w:rsid w:val="00D26B06"/>
    <w:rsid w:val="00D318AE"/>
    <w:rsid w:val="00D3337E"/>
    <w:rsid w:val="00D40348"/>
    <w:rsid w:val="00D40685"/>
    <w:rsid w:val="00D42078"/>
    <w:rsid w:val="00D430AD"/>
    <w:rsid w:val="00D44783"/>
    <w:rsid w:val="00D45FA0"/>
    <w:rsid w:val="00D47EFD"/>
    <w:rsid w:val="00D503D0"/>
    <w:rsid w:val="00D5321C"/>
    <w:rsid w:val="00D54C97"/>
    <w:rsid w:val="00D559CB"/>
    <w:rsid w:val="00D56175"/>
    <w:rsid w:val="00D56200"/>
    <w:rsid w:val="00D56AEC"/>
    <w:rsid w:val="00D609AB"/>
    <w:rsid w:val="00D61042"/>
    <w:rsid w:val="00D612E1"/>
    <w:rsid w:val="00D620D4"/>
    <w:rsid w:val="00D6255F"/>
    <w:rsid w:val="00D63734"/>
    <w:rsid w:val="00D640FB"/>
    <w:rsid w:val="00D668BB"/>
    <w:rsid w:val="00D70AA1"/>
    <w:rsid w:val="00D7386E"/>
    <w:rsid w:val="00D749F8"/>
    <w:rsid w:val="00D7557F"/>
    <w:rsid w:val="00D76262"/>
    <w:rsid w:val="00D76D3E"/>
    <w:rsid w:val="00D800D0"/>
    <w:rsid w:val="00D80D64"/>
    <w:rsid w:val="00D812FC"/>
    <w:rsid w:val="00D83B17"/>
    <w:rsid w:val="00D844A2"/>
    <w:rsid w:val="00D86AD6"/>
    <w:rsid w:val="00D86FB7"/>
    <w:rsid w:val="00D91D9A"/>
    <w:rsid w:val="00D923CC"/>
    <w:rsid w:val="00D93084"/>
    <w:rsid w:val="00D93D22"/>
    <w:rsid w:val="00D964F4"/>
    <w:rsid w:val="00D96C86"/>
    <w:rsid w:val="00D97977"/>
    <w:rsid w:val="00DA21AA"/>
    <w:rsid w:val="00DA30A7"/>
    <w:rsid w:val="00DA3407"/>
    <w:rsid w:val="00DA4417"/>
    <w:rsid w:val="00DA7009"/>
    <w:rsid w:val="00DA7926"/>
    <w:rsid w:val="00DB1DB1"/>
    <w:rsid w:val="00DB2C85"/>
    <w:rsid w:val="00DB330E"/>
    <w:rsid w:val="00DB3659"/>
    <w:rsid w:val="00DB46C3"/>
    <w:rsid w:val="00DB66FB"/>
    <w:rsid w:val="00DB6A9B"/>
    <w:rsid w:val="00DB6BA3"/>
    <w:rsid w:val="00DB7C60"/>
    <w:rsid w:val="00DC0182"/>
    <w:rsid w:val="00DC1408"/>
    <w:rsid w:val="00DC18AE"/>
    <w:rsid w:val="00DC2877"/>
    <w:rsid w:val="00DC628B"/>
    <w:rsid w:val="00DD07A9"/>
    <w:rsid w:val="00DD10D3"/>
    <w:rsid w:val="00DD2644"/>
    <w:rsid w:val="00DD2C3A"/>
    <w:rsid w:val="00DD3BDE"/>
    <w:rsid w:val="00DD48D8"/>
    <w:rsid w:val="00DD4932"/>
    <w:rsid w:val="00DD5216"/>
    <w:rsid w:val="00DD544C"/>
    <w:rsid w:val="00DD5F3D"/>
    <w:rsid w:val="00DE0272"/>
    <w:rsid w:val="00DE1374"/>
    <w:rsid w:val="00DE1BAD"/>
    <w:rsid w:val="00DE24CB"/>
    <w:rsid w:val="00DE2A5E"/>
    <w:rsid w:val="00DE41E8"/>
    <w:rsid w:val="00DE444A"/>
    <w:rsid w:val="00DE44A5"/>
    <w:rsid w:val="00DE4665"/>
    <w:rsid w:val="00DE47EA"/>
    <w:rsid w:val="00DE643F"/>
    <w:rsid w:val="00DF03FF"/>
    <w:rsid w:val="00DF4ABA"/>
    <w:rsid w:val="00DF4EA0"/>
    <w:rsid w:val="00DF7EC0"/>
    <w:rsid w:val="00E00D71"/>
    <w:rsid w:val="00E04997"/>
    <w:rsid w:val="00E07CA9"/>
    <w:rsid w:val="00E07D15"/>
    <w:rsid w:val="00E1212C"/>
    <w:rsid w:val="00E13CF9"/>
    <w:rsid w:val="00E148BD"/>
    <w:rsid w:val="00E20ABC"/>
    <w:rsid w:val="00E210FD"/>
    <w:rsid w:val="00E21DDB"/>
    <w:rsid w:val="00E21EC9"/>
    <w:rsid w:val="00E252BA"/>
    <w:rsid w:val="00E34DFB"/>
    <w:rsid w:val="00E360EB"/>
    <w:rsid w:val="00E42E5E"/>
    <w:rsid w:val="00E443B2"/>
    <w:rsid w:val="00E46371"/>
    <w:rsid w:val="00E474AF"/>
    <w:rsid w:val="00E52DFD"/>
    <w:rsid w:val="00E54AD6"/>
    <w:rsid w:val="00E576C9"/>
    <w:rsid w:val="00E601EB"/>
    <w:rsid w:val="00E6042C"/>
    <w:rsid w:val="00E60BCB"/>
    <w:rsid w:val="00E60F18"/>
    <w:rsid w:val="00E613F6"/>
    <w:rsid w:val="00E64010"/>
    <w:rsid w:val="00E645BE"/>
    <w:rsid w:val="00E65FC4"/>
    <w:rsid w:val="00E663A5"/>
    <w:rsid w:val="00E66FC9"/>
    <w:rsid w:val="00E74DEC"/>
    <w:rsid w:val="00E74DFA"/>
    <w:rsid w:val="00E75E91"/>
    <w:rsid w:val="00E772BB"/>
    <w:rsid w:val="00E810D4"/>
    <w:rsid w:val="00E8280A"/>
    <w:rsid w:val="00E853CE"/>
    <w:rsid w:val="00E86C72"/>
    <w:rsid w:val="00E908AA"/>
    <w:rsid w:val="00E90A67"/>
    <w:rsid w:val="00E91774"/>
    <w:rsid w:val="00E96AAB"/>
    <w:rsid w:val="00EA00D8"/>
    <w:rsid w:val="00EA322F"/>
    <w:rsid w:val="00EA42C8"/>
    <w:rsid w:val="00EA6147"/>
    <w:rsid w:val="00EA6BE5"/>
    <w:rsid w:val="00EA7B0A"/>
    <w:rsid w:val="00EA7F3A"/>
    <w:rsid w:val="00EB0EED"/>
    <w:rsid w:val="00EB12F9"/>
    <w:rsid w:val="00EB369B"/>
    <w:rsid w:val="00EB6367"/>
    <w:rsid w:val="00EB6723"/>
    <w:rsid w:val="00EC0DE8"/>
    <w:rsid w:val="00EC16C3"/>
    <w:rsid w:val="00EC1858"/>
    <w:rsid w:val="00EC4647"/>
    <w:rsid w:val="00EC6DE4"/>
    <w:rsid w:val="00ED11FC"/>
    <w:rsid w:val="00ED135C"/>
    <w:rsid w:val="00ED1554"/>
    <w:rsid w:val="00ED2609"/>
    <w:rsid w:val="00ED3591"/>
    <w:rsid w:val="00ED3F9E"/>
    <w:rsid w:val="00ED5FAD"/>
    <w:rsid w:val="00ED640A"/>
    <w:rsid w:val="00EE063C"/>
    <w:rsid w:val="00EE3552"/>
    <w:rsid w:val="00EE5541"/>
    <w:rsid w:val="00EE5CEA"/>
    <w:rsid w:val="00EE5D2D"/>
    <w:rsid w:val="00EE5F5A"/>
    <w:rsid w:val="00EE70DF"/>
    <w:rsid w:val="00EE7DE7"/>
    <w:rsid w:val="00EF0846"/>
    <w:rsid w:val="00EF1436"/>
    <w:rsid w:val="00EF3408"/>
    <w:rsid w:val="00EF36C9"/>
    <w:rsid w:val="00EF70DF"/>
    <w:rsid w:val="00F00B69"/>
    <w:rsid w:val="00F022A0"/>
    <w:rsid w:val="00F02619"/>
    <w:rsid w:val="00F03F1D"/>
    <w:rsid w:val="00F04B4A"/>
    <w:rsid w:val="00F04F12"/>
    <w:rsid w:val="00F0531C"/>
    <w:rsid w:val="00F069DA"/>
    <w:rsid w:val="00F0773F"/>
    <w:rsid w:val="00F10C9C"/>
    <w:rsid w:val="00F11410"/>
    <w:rsid w:val="00F11700"/>
    <w:rsid w:val="00F12CB5"/>
    <w:rsid w:val="00F13E82"/>
    <w:rsid w:val="00F15403"/>
    <w:rsid w:val="00F172EE"/>
    <w:rsid w:val="00F210F4"/>
    <w:rsid w:val="00F264FC"/>
    <w:rsid w:val="00F302B1"/>
    <w:rsid w:val="00F30F07"/>
    <w:rsid w:val="00F32136"/>
    <w:rsid w:val="00F33CAE"/>
    <w:rsid w:val="00F346F0"/>
    <w:rsid w:val="00F411F9"/>
    <w:rsid w:val="00F4259A"/>
    <w:rsid w:val="00F427B9"/>
    <w:rsid w:val="00F431C5"/>
    <w:rsid w:val="00F43AD9"/>
    <w:rsid w:val="00F43B4B"/>
    <w:rsid w:val="00F44162"/>
    <w:rsid w:val="00F52A6A"/>
    <w:rsid w:val="00F52C90"/>
    <w:rsid w:val="00F56358"/>
    <w:rsid w:val="00F56CDC"/>
    <w:rsid w:val="00F601A1"/>
    <w:rsid w:val="00F60E33"/>
    <w:rsid w:val="00F60F7B"/>
    <w:rsid w:val="00F61F29"/>
    <w:rsid w:val="00F62001"/>
    <w:rsid w:val="00F62F1E"/>
    <w:rsid w:val="00F6618A"/>
    <w:rsid w:val="00F66238"/>
    <w:rsid w:val="00F66EE4"/>
    <w:rsid w:val="00F70A8E"/>
    <w:rsid w:val="00F729E5"/>
    <w:rsid w:val="00F7493C"/>
    <w:rsid w:val="00F768C0"/>
    <w:rsid w:val="00F76FC3"/>
    <w:rsid w:val="00F8093E"/>
    <w:rsid w:val="00F83933"/>
    <w:rsid w:val="00F83F77"/>
    <w:rsid w:val="00F84504"/>
    <w:rsid w:val="00F8620A"/>
    <w:rsid w:val="00F875EF"/>
    <w:rsid w:val="00F877E8"/>
    <w:rsid w:val="00F87E62"/>
    <w:rsid w:val="00F87EA2"/>
    <w:rsid w:val="00F91770"/>
    <w:rsid w:val="00F95A66"/>
    <w:rsid w:val="00F96BF2"/>
    <w:rsid w:val="00FA24F8"/>
    <w:rsid w:val="00FA27DB"/>
    <w:rsid w:val="00FA5032"/>
    <w:rsid w:val="00FA5168"/>
    <w:rsid w:val="00FB0CC7"/>
    <w:rsid w:val="00FB26D3"/>
    <w:rsid w:val="00FB56B2"/>
    <w:rsid w:val="00FB7580"/>
    <w:rsid w:val="00FC168D"/>
    <w:rsid w:val="00FC5789"/>
    <w:rsid w:val="00FC6B26"/>
    <w:rsid w:val="00FC7BD0"/>
    <w:rsid w:val="00FD3524"/>
    <w:rsid w:val="00FD3537"/>
    <w:rsid w:val="00FE00AD"/>
    <w:rsid w:val="00FE0CB7"/>
    <w:rsid w:val="00FE1B2A"/>
    <w:rsid w:val="00FE2274"/>
    <w:rsid w:val="00FE2C76"/>
    <w:rsid w:val="00FE43E6"/>
    <w:rsid w:val="00FE6EA6"/>
    <w:rsid w:val="00FF42A1"/>
    <w:rsid w:val="00FF505B"/>
    <w:rsid w:val="2CB339C9"/>
    <w:rsid w:val="5294805B"/>
    <w:rsid w:val="54869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5105"/>
    <o:shapelayout v:ext="edit">
      <o:idmap v:ext="edit" data="1"/>
    </o:shapelayout>
  </w:shapeDefaults>
  <w:decimalSymbol w:val="."/>
  <w:listSeparator w:val=","/>
  <w14:docId w14:val="13DCBE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1BB8"/>
    <w:pPr>
      <w:tabs>
        <w:tab w:val="left" w:pos="567"/>
      </w:tabs>
      <w:spacing w:line="260" w:lineRule="exact"/>
    </w:pPr>
    <w:rPr>
      <w:rFonts w:eastAsia="Times New Roman"/>
      <w:sz w:val="22"/>
      <w:lang w:val="fr-FR" w:eastAsia="fr-FR"/>
    </w:rPr>
  </w:style>
  <w:style w:type="paragraph" w:styleId="Heading6">
    <w:name w:val="heading 6"/>
    <w:basedOn w:val="Normal"/>
    <w:next w:val="Text"/>
    <w:link w:val="Heading6Char"/>
    <w:qFormat/>
    <w:rsid w:val="00204350"/>
    <w:pPr>
      <w:keepNext/>
      <w:keepLines/>
      <w:tabs>
        <w:tab w:val="clear" w:pos="567"/>
      </w:tabs>
      <w:spacing w:before="240" w:after="60" w:line="240" w:lineRule="auto"/>
      <w:ind w:left="1701" w:hanging="1701"/>
      <w:outlineLvl w:val="5"/>
    </w:pPr>
    <w:rPr>
      <w:rFonts w:ascii="Arial" w:eastAsia="MS Gothic" w:hAnsi="Arial"/>
      <w:b/>
    </w:rPr>
  </w:style>
  <w:style w:type="paragraph" w:styleId="Heading7">
    <w:name w:val="heading 7"/>
    <w:basedOn w:val="Normal"/>
    <w:next w:val="Text"/>
    <w:link w:val="Heading7Char"/>
    <w:qFormat/>
    <w:rsid w:val="00204350"/>
    <w:pPr>
      <w:keepNext/>
      <w:keepLines/>
      <w:tabs>
        <w:tab w:val="clear" w:pos="567"/>
      </w:tabs>
      <w:spacing w:before="240" w:after="60" w:line="240" w:lineRule="auto"/>
      <w:ind w:left="1701" w:hanging="1701"/>
      <w:outlineLvl w:val="6"/>
    </w:pPr>
    <w:rPr>
      <w:rFonts w:ascii="Arial" w:eastAsia="MS Gothic"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Comment Text Char1 Char,Comment Text Char Char Char,Comment Text Char1"/>
    <w:basedOn w:val="Normal"/>
    <w:link w:val="CommentTextChar"/>
    <w:rsid w:val="00812D16"/>
    <w:rPr>
      <w:sz w:val="20"/>
    </w:rPr>
  </w:style>
  <w:style w:type="character" w:styleId="Hyperlink">
    <w:name w:val="Hyperlink"/>
    <w:rsid w:val="00812D16"/>
    <w:rPr>
      <w:color w:val="0000FF"/>
      <w:u w:val="single"/>
      <w:lang w:val="fr-FR" w:eastAsia="fr-FR"/>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345F9C"/>
    <w:rPr>
      <w:rFonts w:ascii="Verdana" w:eastAsia="Verdana" w:hAnsi="Verdana" w:cs="Verdana"/>
      <w:sz w:val="18"/>
      <w:szCs w:val="18"/>
      <w:lang w:val="fr-FR" w:eastAsia="fr-FR"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fr-FR" w:eastAsia="fr-FR" w:bidi="ar-SA"/>
    </w:rPr>
  </w:style>
  <w:style w:type="paragraph" w:customStyle="1" w:styleId="NormalAgency">
    <w:name w:val="Normal (Agency)"/>
    <w:link w:val="NormalAgencyChar"/>
    <w:rsid w:val="00C179B0"/>
    <w:rPr>
      <w:rFonts w:ascii="Verdana" w:eastAsia="Verdana" w:hAnsi="Verdana" w:cs="Verdana"/>
      <w:sz w:val="18"/>
      <w:szCs w:val="18"/>
      <w:lang w:val="fr-FR" w:eastAsia="fr-FR"/>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w:hAnsi="Calibri"/>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fr-FR" w:eastAsia="fr-FR" w:bidi="ar-SA"/>
    </w:rPr>
  </w:style>
  <w:style w:type="character" w:styleId="CommentReference">
    <w:name w:val="annotation reference"/>
    <w:uiPriority w:val="99"/>
    <w:rsid w:val="00BC6DC2"/>
    <w:rPr>
      <w:sz w:val="16"/>
      <w:szCs w:val="16"/>
      <w:lang w:val="fr-FR" w:eastAsia="fr-FR"/>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1 Char Char,Comment Text Char Char Char Char,Comment Text Char1 Char1"/>
    <w:link w:val="CommentText"/>
    <w:rsid w:val="00BC6DC2"/>
    <w:rPr>
      <w:rFonts w:eastAsia="Times New Roman"/>
      <w:lang w:val="fr-FR" w:eastAsia="fr-FR"/>
    </w:rPr>
  </w:style>
  <w:style w:type="character" w:customStyle="1" w:styleId="CommentSubjectChar">
    <w:name w:val="Comment Subject Char"/>
    <w:link w:val="CommentSubject"/>
    <w:rsid w:val="00BC6DC2"/>
    <w:rPr>
      <w:rFonts w:eastAsia="Times New Roman"/>
      <w:b/>
      <w:bCs/>
      <w:lang w:val="fr-FR" w:eastAsia="fr-FR"/>
    </w:rPr>
  </w:style>
  <w:style w:type="paragraph" w:customStyle="1" w:styleId="Text">
    <w:name w:val="Text"/>
    <w:aliases w:val="Graphic,Graphic Char Char,Graphic Char Char Char Char Char,Graphic Char Char Char Char Char Char Char C,notic,Text_10394,non tochic,graphics"/>
    <w:basedOn w:val="Normal"/>
    <w:link w:val="TextChar"/>
    <w:qFormat/>
    <w:rsid w:val="00287E57"/>
    <w:pPr>
      <w:tabs>
        <w:tab w:val="clear" w:pos="567"/>
      </w:tabs>
      <w:spacing w:before="120" w:line="240" w:lineRule="auto"/>
      <w:jc w:val="both"/>
    </w:pPr>
    <w:rPr>
      <w:rFonts w:eastAsia="MS Mincho"/>
      <w:sz w:val="24"/>
    </w:rPr>
  </w:style>
  <w:style w:type="character" w:customStyle="1" w:styleId="TextChar">
    <w:name w:val="Text Char"/>
    <w:aliases w:val="Graphic Char"/>
    <w:link w:val="Text"/>
    <w:rsid w:val="00287E57"/>
    <w:rPr>
      <w:rFonts w:eastAsia="MS Mincho"/>
      <w:sz w:val="24"/>
      <w:lang w:val="fr-FR" w:eastAsia="fr-FR"/>
    </w:rPr>
  </w:style>
  <w:style w:type="table" w:styleId="TableGrid">
    <w:name w:val="Table Grid"/>
    <w:basedOn w:val="TableNormal"/>
    <w:uiPriority w:val="39"/>
    <w:rsid w:val="00DC651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link w:val="TableChar"/>
    <w:qFormat/>
    <w:rsid w:val="00E17DEF"/>
    <w:pPr>
      <w:keepLines/>
      <w:tabs>
        <w:tab w:val="clear" w:pos="567"/>
        <w:tab w:val="left" w:pos="284"/>
      </w:tabs>
      <w:spacing w:before="40" w:after="20" w:line="240" w:lineRule="auto"/>
    </w:pPr>
    <w:rPr>
      <w:rFonts w:ascii="Arial" w:eastAsia="MS Mincho" w:hAnsi="Arial"/>
      <w:sz w:val="20"/>
      <w:szCs w:val="24"/>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sid w:val="00E17DEF"/>
    <w:rPr>
      <w:rFonts w:ascii="Arial" w:eastAsia="MS Mincho" w:hAnsi="Arial"/>
      <w:szCs w:val="24"/>
      <w:lang w:val="fr-FR" w:eastAsia="fr-FR"/>
    </w:rPr>
  </w:style>
  <w:style w:type="paragraph" w:customStyle="1" w:styleId="Default">
    <w:name w:val="Default"/>
    <w:rsid w:val="00636A24"/>
    <w:pPr>
      <w:autoSpaceDE w:val="0"/>
      <w:autoSpaceDN w:val="0"/>
      <w:adjustRightInd w:val="0"/>
    </w:pPr>
    <w:rPr>
      <w:color w:val="000000"/>
      <w:sz w:val="24"/>
      <w:szCs w:val="24"/>
      <w:lang w:val="fr-FR" w:eastAsia="fr-FR"/>
    </w:rPr>
  </w:style>
  <w:style w:type="paragraph" w:styleId="Revision">
    <w:name w:val="Revision"/>
    <w:hidden/>
    <w:uiPriority w:val="99"/>
    <w:semiHidden/>
    <w:rsid w:val="00656CA4"/>
    <w:rPr>
      <w:rFonts w:eastAsia="Times New Roman"/>
      <w:sz w:val="22"/>
      <w:lang w:val="fr-FR" w:eastAsia="fr-FR"/>
    </w:rPr>
  </w:style>
  <w:style w:type="character" w:customStyle="1" w:styleId="Heading6Char">
    <w:name w:val="Heading 6 Char"/>
    <w:link w:val="Heading6"/>
    <w:rsid w:val="00204350"/>
    <w:rPr>
      <w:rFonts w:ascii="Arial" w:eastAsia="MS Gothic" w:hAnsi="Arial" w:cs="Arial"/>
      <w:b/>
      <w:sz w:val="22"/>
      <w:lang w:val="fr-FR" w:eastAsia="fr-FR"/>
    </w:rPr>
  </w:style>
  <w:style w:type="character" w:customStyle="1" w:styleId="Heading7Char">
    <w:name w:val="Heading 7 Char"/>
    <w:link w:val="Heading7"/>
    <w:rsid w:val="00204350"/>
    <w:rPr>
      <w:rFonts w:ascii="Arial" w:eastAsia="MS Gothic" w:hAnsi="Arial" w:cs="Arial"/>
      <w:b/>
      <w:sz w:val="22"/>
      <w:lang w:val="fr-FR" w:eastAsia="fr-FR"/>
    </w:rPr>
  </w:style>
  <w:style w:type="paragraph" w:customStyle="1" w:styleId="Legend">
    <w:name w:val="Legend"/>
    <w:basedOn w:val="Table"/>
    <w:link w:val="LegendChar"/>
    <w:rsid w:val="00204350"/>
  </w:style>
  <w:style w:type="paragraph" w:customStyle="1" w:styleId="Listlevel1">
    <w:name w:val="List level 1"/>
    <w:basedOn w:val="Normal"/>
    <w:link w:val="Listlevel1Char"/>
    <w:rsid w:val="00204350"/>
    <w:pPr>
      <w:tabs>
        <w:tab w:val="clear" w:pos="567"/>
      </w:tabs>
      <w:spacing w:before="40" w:line="240" w:lineRule="auto"/>
      <w:ind w:left="425" w:hanging="425"/>
    </w:pPr>
    <w:rPr>
      <w:rFonts w:eastAsia="MS Mincho"/>
      <w:sz w:val="24"/>
    </w:rPr>
  </w:style>
  <w:style w:type="character" w:customStyle="1" w:styleId="LegendChar">
    <w:name w:val="Legend Char"/>
    <w:link w:val="Legend"/>
    <w:rsid w:val="00204350"/>
    <w:rPr>
      <w:rFonts w:ascii="Arial" w:eastAsia="MS Mincho" w:hAnsi="Arial" w:cs="Arial"/>
      <w:szCs w:val="24"/>
      <w:lang w:val="fr-FR" w:eastAsia="fr-FR"/>
    </w:rPr>
  </w:style>
  <w:style w:type="character" w:customStyle="1" w:styleId="Listlevel1Char">
    <w:name w:val="List level 1 Char"/>
    <w:link w:val="Listlevel1"/>
    <w:rsid w:val="00204350"/>
    <w:rPr>
      <w:rFonts w:eastAsia="MS Mincho"/>
      <w:sz w:val="24"/>
      <w:lang w:val="fr-FR" w:eastAsia="fr-FR"/>
    </w:rPr>
  </w:style>
  <w:style w:type="character" w:styleId="FollowedHyperlink">
    <w:name w:val="FollowedHyperlink"/>
    <w:rsid w:val="00D86FB7"/>
    <w:rPr>
      <w:color w:val="800080"/>
      <w:u w:val="single"/>
    </w:rPr>
  </w:style>
  <w:style w:type="paragraph" w:styleId="BodyTextIndent">
    <w:name w:val="Body Text Indent"/>
    <w:basedOn w:val="Normal"/>
    <w:link w:val="BodyTextIndentChar"/>
    <w:rsid w:val="00EC0DE8"/>
    <w:pPr>
      <w:spacing w:after="120"/>
      <w:ind w:left="283"/>
    </w:pPr>
  </w:style>
  <w:style w:type="character" w:customStyle="1" w:styleId="BodyTextIndentChar">
    <w:name w:val="Body Text Indent Char"/>
    <w:link w:val="BodyTextIndent"/>
    <w:rsid w:val="00EC0DE8"/>
    <w:rPr>
      <w:rFonts w:eastAsia="Times New Roman"/>
      <w:sz w:val="22"/>
      <w:lang w:val="fr-FR" w:eastAsia="fr-FR"/>
    </w:rPr>
  </w:style>
  <w:style w:type="paragraph" w:customStyle="1" w:styleId="TableParagraph">
    <w:name w:val="Table Paragraph"/>
    <w:basedOn w:val="Normal"/>
    <w:uiPriority w:val="1"/>
    <w:qFormat/>
    <w:rsid w:val="008454C9"/>
    <w:pPr>
      <w:widowControl w:val="0"/>
      <w:tabs>
        <w:tab w:val="clear" w:pos="567"/>
      </w:tabs>
      <w:autoSpaceDE w:val="0"/>
      <w:autoSpaceDN w:val="0"/>
      <w:adjustRightInd w:val="0"/>
      <w:spacing w:line="240" w:lineRule="auto"/>
    </w:pPr>
    <w:rPr>
      <w:sz w:val="24"/>
      <w:szCs w:val="24"/>
      <w:lang w:val="es-ES" w:eastAsia="es-ES"/>
    </w:rPr>
  </w:style>
  <w:style w:type="paragraph" w:styleId="HTMLPreformatted">
    <w:name w:val="HTML Preformatted"/>
    <w:basedOn w:val="Normal"/>
    <w:link w:val="HTMLPreformattedChar"/>
    <w:rsid w:val="00CE6953"/>
    <w:rPr>
      <w:rFonts w:ascii="Courier New" w:hAnsi="Courier New" w:cs="Courier New"/>
      <w:sz w:val="20"/>
    </w:rPr>
  </w:style>
  <w:style w:type="character" w:customStyle="1" w:styleId="HTMLPreformattedChar">
    <w:name w:val="HTML Preformatted Char"/>
    <w:link w:val="HTMLPreformatted"/>
    <w:rsid w:val="00CE6953"/>
    <w:rPr>
      <w:rFonts w:ascii="Courier New" w:eastAsia="Times New Roman" w:hAnsi="Courier New" w:cs="Courier New"/>
      <w:lang w:val="fr-FR" w:eastAsia="fr-FR"/>
    </w:rPr>
  </w:style>
  <w:style w:type="paragraph" w:styleId="ListParagraph">
    <w:name w:val="List Paragraph"/>
    <w:basedOn w:val="Normal"/>
    <w:uiPriority w:val="34"/>
    <w:qFormat/>
    <w:rsid w:val="000D4D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804195">
      <w:bodyDiv w:val="1"/>
      <w:marLeft w:val="0"/>
      <w:marRight w:val="0"/>
      <w:marTop w:val="0"/>
      <w:marBottom w:val="0"/>
      <w:divBdr>
        <w:top w:val="none" w:sz="0" w:space="0" w:color="auto"/>
        <w:left w:val="none" w:sz="0" w:space="0" w:color="auto"/>
        <w:bottom w:val="none" w:sz="0" w:space="0" w:color="auto"/>
        <w:right w:val="none" w:sz="0" w:space="0" w:color="auto"/>
      </w:divBdr>
    </w:div>
    <w:div w:id="232394182">
      <w:bodyDiv w:val="1"/>
      <w:marLeft w:val="0"/>
      <w:marRight w:val="0"/>
      <w:marTop w:val="0"/>
      <w:marBottom w:val="0"/>
      <w:divBdr>
        <w:top w:val="none" w:sz="0" w:space="0" w:color="auto"/>
        <w:left w:val="none" w:sz="0" w:space="0" w:color="auto"/>
        <w:bottom w:val="none" w:sz="0" w:space="0" w:color="auto"/>
        <w:right w:val="none" w:sz="0" w:space="0" w:color="auto"/>
      </w:divBdr>
    </w:div>
    <w:div w:id="303198318">
      <w:bodyDiv w:val="1"/>
      <w:marLeft w:val="0"/>
      <w:marRight w:val="0"/>
      <w:marTop w:val="0"/>
      <w:marBottom w:val="0"/>
      <w:divBdr>
        <w:top w:val="none" w:sz="0" w:space="0" w:color="auto"/>
        <w:left w:val="none" w:sz="0" w:space="0" w:color="auto"/>
        <w:bottom w:val="none" w:sz="0" w:space="0" w:color="auto"/>
        <w:right w:val="none" w:sz="0" w:space="0" w:color="auto"/>
      </w:divBdr>
    </w:div>
    <w:div w:id="336083949">
      <w:bodyDiv w:val="1"/>
      <w:marLeft w:val="0"/>
      <w:marRight w:val="0"/>
      <w:marTop w:val="0"/>
      <w:marBottom w:val="0"/>
      <w:divBdr>
        <w:top w:val="none" w:sz="0" w:space="0" w:color="auto"/>
        <w:left w:val="none" w:sz="0" w:space="0" w:color="auto"/>
        <w:bottom w:val="none" w:sz="0" w:space="0" w:color="auto"/>
        <w:right w:val="none" w:sz="0" w:space="0" w:color="auto"/>
      </w:divBdr>
    </w:div>
    <w:div w:id="398863866">
      <w:bodyDiv w:val="1"/>
      <w:marLeft w:val="0"/>
      <w:marRight w:val="0"/>
      <w:marTop w:val="0"/>
      <w:marBottom w:val="0"/>
      <w:divBdr>
        <w:top w:val="none" w:sz="0" w:space="0" w:color="auto"/>
        <w:left w:val="none" w:sz="0" w:space="0" w:color="auto"/>
        <w:bottom w:val="none" w:sz="0" w:space="0" w:color="auto"/>
        <w:right w:val="none" w:sz="0" w:space="0" w:color="auto"/>
      </w:divBdr>
    </w:div>
    <w:div w:id="463281946">
      <w:bodyDiv w:val="1"/>
      <w:marLeft w:val="0"/>
      <w:marRight w:val="0"/>
      <w:marTop w:val="0"/>
      <w:marBottom w:val="0"/>
      <w:divBdr>
        <w:top w:val="none" w:sz="0" w:space="0" w:color="auto"/>
        <w:left w:val="none" w:sz="0" w:space="0" w:color="auto"/>
        <w:bottom w:val="none" w:sz="0" w:space="0" w:color="auto"/>
        <w:right w:val="none" w:sz="0" w:space="0" w:color="auto"/>
      </w:divBdr>
    </w:div>
    <w:div w:id="890263517">
      <w:bodyDiv w:val="1"/>
      <w:marLeft w:val="0"/>
      <w:marRight w:val="0"/>
      <w:marTop w:val="0"/>
      <w:marBottom w:val="0"/>
      <w:divBdr>
        <w:top w:val="none" w:sz="0" w:space="0" w:color="auto"/>
        <w:left w:val="none" w:sz="0" w:space="0" w:color="auto"/>
        <w:bottom w:val="none" w:sz="0" w:space="0" w:color="auto"/>
        <w:right w:val="none" w:sz="0" w:space="0" w:color="auto"/>
      </w:divBdr>
    </w:div>
    <w:div w:id="1020398317">
      <w:bodyDiv w:val="1"/>
      <w:marLeft w:val="0"/>
      <w:marRight w:val="0"/>
      <w:marTop w:val="0"/>
      <w:marBottom w:val="0"/>
      <w:divBdr>
        <w:top w:val="none" w:sz="0" w:space="0" w:color="auto"/>
        <w:left w:val="none" w:sz="0" w:space="0" w:color="auto"/>
        <w:bottom w:val="none" w:sz="0" w:space="0" w:color="auto"/>
        <w:right w:val="none" w:sz="0" w:space="0" w:color="auto"/>
      </w:divBdr>
    </w:div>
    <w:div w:id="1154683479">
      <w:bodyDiv w:val="1"/>
      <w:marLeft w:val="0"/>
      <w:marRight w:val="0"/>
      <w:marTop w:val="0"/>
      <w:marBottom w:val="0"/>
      <w:divBdr>
        <w:top w:val="none" w:sz="0" w:space="0" w:color="auto"/>
        <w:left w:val="none" w:sz="0" w:space="0" w:color="auto"/>
        <w:bottom w:val="none" w:sz="0" w:space="0" w:color="auto"/>
        <w:right w:val="none" w:sz="0" w:space="0" w:color="auto"/>
      </w:divBdr>
    </w:div>
    <w:div w:id="1343510237">
      <w:bodyDiv w:val="1"/>
      <w:marLeft w:val="0"/>
      <w:marRight w:val="0"/>
      <w:marTop w:val="0"/>
      <w:marBottom w:val="0"/>
      <w:divBdr>
        <w:top w:val="none" w:sz="0" w:space="0" w:color="auto"/>
        <w:left w:val="none" w:sz="0" w:space="0" w:color="auto"/>
        <w:bottom w:val="none" w:sz="0" w:space="0" w:color="auto"/>
        <w:right w:val="none" w:sz="0" w:space="0" w:color="auto"/>
      </w:divBdr>
      <w:divsChild>
        <w:div w:id="1288195807">
          <w:marLeft w:val="0"/>
          <w:marRight w:val="0"/>
          <w:marTop w:val="0"/>
          <w:marBottom w:val="0"/>
          <w:divBdr>
            <w:top w:val="none" w:sz="0" w:space="0" w:color="auto"/>
            <w:left w:val="none" w:sz="0" w:space="0" w:color="auto"/>
            <w:bottom w:val="none" w:sz="0" w:space="0" w:color="auto"/>
            <w:right w:val="none" w:sz="0" w:space="0" w:color="auto"/>
          </w:divBdr>
          <w:divsChild>
            <w:div w:id="262568233">
              <w:marLeft w:val="0"/>
              <w:marRight w:val="0"/>
              <w:marTop w:val="0"/>
              <w:marBottom w:val="0"/>
              <w:divBdr>
                <w:top w:val="none" w:sz="0" w:space="0" w:color="auto"/>
                <w:left w:val="none" w:sz="0" w:space="0" w:color="auto"/>
                <w:bottom w:val="none" w:sz="0" w:space="0" w:color="auto"/>
                <w:right w:val="none" w:sz="0" w:space="0" w:color="auto"/>
              </w:divBdr>
              <w:divsChild>
                <w:div w:id="1020204711">
                  <w:marLeft w:val="0"/>
                  <w:marRight w:val="0"/>
                  <w:marTop w:val="0"/>
                  <w:marBottom w:val="0"/>
                  <w:divBdr>
                    <w:top w:val="none" w:sz="0" w:space="0" w:color="auto"/>
                    <w:left w:val="none" w:sz="0" w:space="0" w:color="auto"/>
                    <w:bottom w:val="none" w:sz="0" w:space="0" w:color="auto"/>
                    <w:right w:val="none" w:sz="0" w:space="0" w:color="auto"/>
                  </w:divBdr>
                  <w:divsChild>
                    <w:div w:id="637994403">
                      <w:marLeft w:val="0"/>
                      <w:marRight w:val="0"/>
                      <w:marTop w:val="45"/>
                      <w:marBottom w:val="0"/>
                      <w:divBdr>
                        <w:top w:val="none" w:sz="0" w:space="0" w:color="auto"/>
                        <w:left w:val="none" w:sz="0" w:space="0" w:color="auto"/>
                        <w:bottom w:val="none" w:sz="0" w:space="0" w:color="auto"/>
                        <w:right w:val="none" w:sz="0" w:space="0" w:color="auto"/>
                      </w:divBdr>
                      <w:divsChild>
                        <w:div w:id="294529271">
                          <w:marLeft w:val="0"/>
                          <w:marRight w:val="0"/>
                          <w:marTop w:val="0"/>
                          <w:marBottom w:val="0"/>
                          <w:divBdr>
                            <w:top w:val="none" w:sz="0" w:space="0" w:color="auto"/>
                            <w:left w:val="none" w:sz="0" w:space="0" w:color="auto"/>
                            <w:bottom w:val="none" w:sz="0" w:space="0" w:color="auto"/>
                            <w:right w:val="none" w:sz="0" w:space="0" w:color="auto"/>
                          </w:divBdr>
                          <w:divsChild>
                            <w:div w:id="1503082841">
                              <w:marLeft w:val="2070"/>
                              <w:marRight w:val="3960"/>
                              <w:marTop w:val="0"/>
                              <w:marBottom w:val="0"/>
                              <w:divBdr>
                                <w:top w:val="none" w:sz="0" w:space="0" w:color="auto"/>
                                <w:left w:val="none" w:sz="0" w:space="0" w:color="auto"/>
                                <w:bottom w:val="none" w:sz="0" w:space="0" w:color="auto"/>
                                <w:right w:val="none" w:sz="0" w:space="0" w:color="auto"/>
                              </w:divBdr>
                              <w:divsChild>
                                <w:div w:id="594018783">
                                  <w:marLeft w:val="0"/>
                                  <w:marRight w:val="0"/>
                                  <w:marTop w:val="0"/>
                                  <w:marBottom w:val="0"/>
                                  <w:divBdr>
                                    <w:top w:val="none" w:sz="0" w:space="0" w:color="auto"/>
                                    <w:left w:val="none" w:sz="0" w:space="0" w:color="auto"/>
                                    <w:bottom w:val="none" w:sz="0" w:space="0" w:color="auto"/>
                                    <w:right w:val="none" w:sz="0" w:space="0" w:color="auto"/>
                                  </w:divBdr>
                                  <w:divsChild>
                                    <w:div w:id="1261990757">
                                      <w:marLeft w:val="0"/>
                                      <w:marRight w:val="0"/>
                                      <w:marTop w:val="0"/>
                                      <w:marBottom w:val="0"/>
                                      <w:divBdr>
                                        <w:top w:val="none" w:sz="0" w:space="0" w:color="auto"/>
                                        <w:left w:val="none" w:sz="0" w:space="0" w:color="auto"/>
                                        <w:bottom w:val="none" w:sz="0" w:space="0" w:color="auto"/>
                                        <w:right w:val="none" w:sz="0" w:space="0" w:color="auto"/>
                                      </w:divBdr>
                                      <w:divsChild>
                                        <w:div w:id="803548986">
                                          <w:marLeft w:val="0"/>
                                          <w:marRight w:val="0"/>
                                          <w:marTop w:val="0"/>
                                          <w:marBottom w:val="0"/>
                                          <w:divBdr>
                                            <w:top w:val="none" w:sz="0" w:space="0" w:color="auto"/>
                                            <w:left w:val="none" w:sz="0" w:space="0" w:color="auto"/>
                                            <w:bottom w:val="none" w:sz="0" w:space="0" w:color="auto"/>
                                            <w:right w:val="none" w:sz="0" w:space="0" w:color="auto"/>
                                          </w:divBdr>
                                          <w:divsChild>
                                            <w:div w:id="116609625">
                                              <w:marLeft w:val="0"/>
                                              <w:marRight w:val="0"/>
                                              <w:marTop w:val="90"/>
                                              <w:marBottom w:val="0"/>
                                              <w:divBdr>
                                                <w:top w:val="none" w:sz="0" w:space="0" w:color="auto"/>
                                                <w:left w:val="none" w:sz="0" w:space="0" w:color="auto"/>
                                                <w:bottom w:val="none" w:sz="0" w:space="0" w:color="auto"/>
                                                <w:right w:val="none" w:sz="0" w:space="0" w:color="auto"/>
                                              </w:divBdr>
                                              <w:divsChild>
                                                <w:div w:id="602956020">
                                                  <w:marLeft w:val="0"/>
                                                  <w:marRight w:val="0"/>
                                                  <w:marTop w:val="0"/>
                                                  <w:marBottom w:val="0"/>
                                                  <w:divBdr>
                                                    <w:top w:val="none" w:sz="0" w:space="0" w:color="auto"/>
                                                    <w:left w:val="none" w:sz="0" w:space="0" w:color="auto"/>
                                                    <w:bottom w:val="none" w:sz="0" w:space="0" w:color="auto"/>
                                                    <w:right w:val="none" w:sz="0" w:space="0" w:color="auto"/>
                                                  </w:divBdr>
                                                  <w:divsChild>
                                                    <w:div w:id="1132941055">
                                                      <w:marLeft w:val="0"/>
                                                      <w:marRight w:val="0"/>
                                                      <w:marTop w:val="0"/>
                                                      <w:marBottom w:val="0"/>
                                                      <w:divBdr>
                                                        <w:top w:val="none" w:sz="0" w:space="0" w:color="auto"/>
                                                        <w:left w:val="none" w:sz="0" w:space="0" w:color="auto"/>
                                                        <w:bottom w:val="none" w:sz="0" w:space="0" w:color="auto"/>
                                                        <w:right w:val="none" w:sz="0" w:space="0" w:color="auto"/>
                                                      </w:divBdr>
                                                      <w:divsChild>
                                                        <w:div w:id="416942940">
                                                          <w:marLeft w:val="0"/>
                                                          <w:marRight w:val="0"/>
                                                          <w:marTop w:val="0"/>
                                                          <w:marBottom w:val="390"/>
                                                          <w:divBdr>
                                                            <w:top w:val="none" w:sz="0" w:space="0" w:color="auto"/>
                                                            <w:left w:val="none" w:sz="0" w:space="0" w:color="auto"/>
                                                            <w:bottom w:val="none" w:sz="0" w:space="0" w:color="auto"/>
                                                            <w:right w:val="none" w:sz="0" w:space="0" w:color="auto"/>
                                                          </w:divBdr>
                                                          <w:divsChild>
                                                            <w:div w:id="1935244781">
                                                              <w:marLeft w:val="0"/>
                                                              <w:marRight w:val="0"/>
                                                              <w:marTop w:val="0"/>
                                                              <w:marBottom w:val="0"/>
                                                              <w:divBdr>
                                                                <w:top w:val="none" w:sz="0" w:space="0" w:color="auto"/>
                                                                <w:left w:val="none" w:sz="0" w:space="0" w:color="auto"/>
                                                                <w:bottom w:val="none" w:sz="0" w:space="0" w:color="auto"/>
                                                                <w:right w:val="none" w:sz="0" w:space="0" w:color="auto"/>
                                                              </w:divBdr>
                                                              <w:divsChild>
                                                                <w:div w:id="1459955861">
                                                                  <w:marLeft w:val="0"/>
                                                                  <w:marRight w:val="0"/>
                                                                  <w:marTop w:val="0"/>
                                                                  <w:marBottom w:val="0"/>
                                                                  <w:divBdr>
                                                                    <w:top w:val="none" w:sz="0" w:space="0" w:color="auto"/>
                                                                    <w:left w:val="none" w:sz="0" w:space="0" w:color="auto"/>
                                                                    <w:bottom w:val="none" w:sz="0" w:space="0" w:color="auto"/>
                                                                    <w:right w:val="none" w:sz="0" w:space="0" w:color="auto"/>
                                                                  </w:divBdr>
                                                                  <w:divsChild>
                                                                    <w:div w:id="1205410073">
                                                                      <w:marLeft w:val="0"/>
                                                                      <w:marRight w:val="0"/>
                                                                      <w:marTop w:val="0"/>
                                                                      <w:marBottom w:val="0"/>
                                                                      <w:divBdr>
                                                                        <w:top w:val="none" w:sz="0" w:space="0" w:color="auto"/>
                                                                        <w:left w:val="none" w:sz="0" w:space="0" w:color="auto"/>
                                                                        <w:bottom w:val="none" w:sz="0" w:space="0" w:color="auto"/>
                                                                        <w:right w:val="none" w:sz="0" w:space="0" w:color="auto"/>
                                                                      </w:divBdr>
                                                                      <w:divsChild>
                                                                        <w:div w:id="1045105006">
                                                                          <w:marLeft w:val="0"/>
                                                                          <w:marRight w:val="0"/>
                                                                          <w:marTop w:val="0"/>
                                                                          <w:marBottom w:val="0"/>
                                                                          <w:divBdr>
                                                                            <w:top w:val="none" w:sz="0" w:space="0" w:color="auto"/>
                                                                            <w:left w:val="none" w:sz="0" w:space="0" w:color="auto"/>
                                                                            <w:bottom w:val="none" w:sz="0" w:space="0" w:color="auto"/>
                                                                            <w:right w:val="none" w:sz="0" w:space="0" w:color="auto"/>
                                                                          </w:divBdr>
                                                                          <w:divsChild>
                                                                            <w:div w:id="1129711354">
                                                                              <w:marLeft w:val="0"/>
                                                                              <w:marRight w:val="0"/>
                                                                              <w:marTop w:val="0"/>
                                                                              <w:marBottom w:val="0"/>
                                                                              <w:divBdr>
                                                                                <w:top w:val="none" w:sz="0" w:space="0" w:color="auto"/>
                                                                                <w:left w:val="none" w:sz="0" w:space="0" w:color="auto"/>
                                                                                <w:bottom w:val="none" w:sz="0" w:space="0" w:color="auto"/>
                                                                                <w:right w:val="none" w:sz="0" w:space="0" w:color="auto"/>
                                                                              </w:divBdr>
                                                                              <w:divsChild>
                                                                                <w:div w:id="999886931">
                                                                                  <w:marLeft w:val="0"/>
                                                                                  <w:marRight w:val="0"/>
                                                                                  <w:marTop w:val="0"/>
                                                                                  <w:marBottom w:val="0"/>
                                                                                  <w:divBdr>
                                                                                    <w:top w:val="none" w:sz="0" w:space="0" w:color="auto"/>
                                                                                    <w:left w:val="none" w:sz="0" w:space="0" w:color="auto"/>
                                                                                    <w:bottom w:val="none" w:sz="0" w:space="0" w:color="auto"/>
                                                                                    <w:right w:val="none" w:sz="0" w:space="0" w:color="auto"/>
                                                                                  </w:divBdr>
                                                                                  <w:divsChild>
                                                                                    <w:div w:id="263151704">
                                                                                      <w:marLeft w:val="0"/>
                                                                                      <w:marRight w:val="0"/>
                                                                                      <w:marTop w:val="0"/>
                                                                                      <w:marBottom w:val="0"/>
                                                                                      <w:divBdr>
                                                                                        <w:top w:val="none" w:sz="0" w:space="0" w:color="auto"/>
                                                                                        <w:left w:val="none" w:sz="0" w:space="0" w:color="auto"/>
                                                                                        <w:bottom w:val="none" w:sz="0" w:space="0" w:color="auto"/>
                                                                                        <w:right w:val="none" w:sz="0" w:space="0" w:color="auto"/>
                                                                                      </w:divBdr>
                                                                                      <w:divsChild>
                                                                                        <w:div w:id="8591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1122">
      <w:bodyDiv w:val="1"/>
      <w:marLeft w:val="0"/>
      <w:marRight w:val="0"/>
      <w:marTop w:val="0"/>
      <w:marBottom w:val="0"/>
      <w:divBdr>
        <w:top w:val="none" w:sz="0" w:space="0" w:color="auto"/>
        <w:left w:val="none" w:sz="0" w:space="0" w:color="auto"/>
        <w:bottom w:val="none" w:sz="0" w:space="0" w:color="auto"/>
        <w:right w:val="none" w:sz="0" w:space="0" w:color="auto"/>
      </w:divBdr>
    </w:div>
    <w:div w:id="1724281926">
      <w:bodyDiv w:val="1"/>
      <w:marLeft w:val="0"/>
      <w:marRight w:val="0"/>
      <w:marTop w:val="0"/>
      <w:marBottom w:val="0"/>
      <w:divBdr>
        <w:top w:val="none" w:sz="0" w:space="0" w:color="auto"/>
        <w:left w:val="none" w:sz="0" w:space="0" w:color="auto"/>
        <w:bottom w:val="none" w:sz="0" w:space="0" w:color="auto"/>
        <w:right w:val="none" w:sz="0" w:space="0" w:color="auto"/>
      </w:divBdr>
      <w:divsChild>
        <w:div w:id="767509658">
          <w:marLeft w:val="0"/>
          <w:marRight w:val="0"/>
          <w:marTop w:val="0"/>
          <w:marBottom w:val="0"/>
          <w:divBdr>
            <w:top w:val="none" w:sz="0" w:space="0" w:color="auto"/>
            <w:left w:val="none" w:sz="0" w:space="0" w:color="auto"/>
            <w:bottom w:val="none" w:sz="0" w:space="0" w:color="auto"/>
            <w:right w:val="none" w:sz="0" w:space="0" w:color="auto"/>
          </w:divBdr>
          <w:divsChild>
            <w:div w:id="1069885981">
              <w:marLeft w:val="0"/>
              <w:marRight w:val="0"/>
              <w:marTop w:val="0"/>
              <w:marBottom w:val="0"/>
              <w:divBdr>
                <w:top w:val="none" w:sz="0" w:space="0" w:color="auto"/>
                <w:left w:val="none" w:sz="0" w:space="0" w:color="auto"/>
                <w:bottom w:val="none" w:sz="0" w:space="0" w:color="auto"/>
                <w:right w:val="none" w:sz="0" w:space="0" w:color="auto"/>
              </w:divBdr>
              <w:divsChild>
                <w:div w:id="1389524612">
                  <w:marLeft w:val="0"/>
                  <w:marRight w:val="0"/>
                  <w:marTop w:val="0"/>
                  <w:marBottom w:val="0"/>
                  <w:divBdr>
                    <w:top w:val="none" w:sz="0" w:space="0" w:color="auto"/>
                    <w:left w:val="none" w:sz="0" w:space="0" w:color="auto"/>
                    <w:bottom w:val="none" w:sz="0" w:space="0" w:color="auto"/>
                    <w:right w:val="none" w:sz="0" w:space="0" w:color="auto"/>
                  </w:divBdr>
                  <w:divsChild>
                    <w:div w:id="613636141">
                      <w:marLeft w:val="0"/>
                      <w:marRight w:val="0"/>
                      <w:marTop w:val="45"/>
                      <w:marBottom w:val="0"/>
                      <w:divBdr>
                        <w:top w:val="none" w:sz="0" w:space="0" w:color="auto"/>
                        <w:left w:val="none" w:sz="0" w:space="0" w:color="auto"/>
                        <w:bottom w:val="none" w:sz="0" w:space="0" w:color="auto"/>
                        <w:right w:val="none" w:sz="0" w:space="0" w:color="auto"/>
                      </w:divBdr>
                      <w:divsChild>
                        <w:div w:id="1914585544">
                          <w:marLeft w:val="0"/>
                          <w:marRight w:val="0"/>
                          <w:marTop w:val="0"/>
                          <w:marBottom w:val="0"/>
                          <w:divBdr>
                            <w:top w:val="none" w:sz="0" w:space="0" w:color="auto"/>
                            <w:left w:val="none" w:sz="0" w:space="0" w:color="auto"/>
                            <w:bottom w:val="none" w:sz="0" w:space="0" w:color="auto"/>
                            <w:right w:val="none" w:sz="0" w:space="0" w:color="auto"/>
                          </w:divBdr>
                          <w:divsChild>
                            <w:div w:id="328558812">
                              <w:marLeft w:val="2070"/>
                              <w:marRight w:val="3960"/>
                              <w:marTop w:val="0"/>
                              <w:marBottom w:val="0"/>
                              <w:divBdr>
                                <w:top w:val="none" w:sz="0" w:space="0" w:color="auto"/>
                                <w:left w:val="none" w:sz="0" w:space="0" w:color="auto"/>
                                <w:bottom w:val="none" w:sz="0" w:space="0" w:color="auto"/>
                                <w:right w:val="none" w:sz="0" w:space="0" w:color="auto"/>
                              </w:divBdr>
                              <w:divsChild>
                                <w:div w:id="330449768">
                                  <w:marLeft w:val="0"/>
                                  <w:marRight w:val="0"/>
                                  <w:marTop w:val="0"/>
                                  <w:marBottom w:val="0"/>
                                  <w:divBdr>
                                    <w:top w:val="none" w:sz="0" w:space="0" w:color="auto"/>
                                    <w:left w:val="none" w:sz="0" w:space="0" w:color="auto"/>
                                    <w:bottom w:val="none" w:sz="0" w:space="0" w:color="auto"/>
                                    <w:right w:val="none" w:sz="0" w:space="0" w:color="auto"/>
                                  </w:divBdr>
                                  <w:divsChild>
                                    <w:div w:id="995451741">
                                      <w:marLeft w:val="0"/>
                                      <w:marRight w:val="0"/>
                                      <w:marTop w:val="0"/>
                                      <w:marBottom w:val="0"/>
                                      <w:divBdr>
                                        <w:top w:val="none" w:sz="0" w:space="0" w:color="auto"/>
                                        <w:left w:val="none" w:sz="0" w:space="0" w:color="auto"/>
                                        <w:bottom w:val="none" w:sz="0" w:space="0" w:color="auto"/>
                                        <w:right w:val="none" w:sz="0" w:space="0" w:color="auto"/>
                                      </w:divBdr>
                                      <w:divsChild>
                                        <w:div w:id="396587748">
                                          <w:marLeft w:val="0"/>
                                          <w:marRight w:val="0"/>
                                          <w:marTop w:val="0"/>
                                          <w:marBottom w:val="0"/>
                                          <w:divBdr>
                                            <w:top w:val="none" w:sz="0" w:space="0" w:color="auto"/>
                                            <w:left w:val="none" w:sz="0" w:space="0" w:color="auto"/>
                                            <w:bottom w:val="none" w:sz="0" w:space="0" w:color="auto"/>
                                            <w:right w:val="none" w:sz="0" w:space="0" w:color="auto"/>
                                          </w:divBdr>
                                          <w:divsChild>
                                            <w:div w:id="1929195073">
                                              <w:marLeft w:val="0"/>
                                              <w:marRight w:val="0"/>
                                              <w:marTop w:val="90"/>
                                              <w:marBottom w:val="0"/>
                                              <w:divBdr>
                                                <w:top w:val="none" w:sz="0" w:space="0" w:color="auto"/>
                                                <w:left w:val="none" w:sz="0" w:space="0" w:color="auto"/>
                                                <w:bottom w:val="none" w:sz="0" w:space="0" w:color="auto"/>
                                                <w:right w:val="none" w:sz="0" w:space="0" w:color="auto"/>
                                              </w:divBdr>
                                              <w:divsChild>
                                                <w:div w:id="2131127483">
                                                  <w:marLeft w:val="0"/>
                                                  <w:marRight w:val="0"/>
                                                  <w:marTop w:val="0"/>
                                                  <w:marBottom w:val="0"/>
                                                  <w:divBdr>
                                                    <w:top w:val="none" w:sz="0" w:space="0" w:color="auto"/>
                                                    <w:left w:val="none" w:sz="0" w:space="0" w:color="auto"/>
                                                    <w:bottom w:val="none" w:sz="0" w:space="0" w:color="auto"/>
                                                    <w:right w:val="none" w:sz="0" w:space="0" w:color="auto"/>
                                                  </w:divBdr>
                                                  <w:divsChild>
                                                    <w:div w:id="179901368">
                                                      <w:marLeft w:val="0"/>
                                                      <w:marRight w:val="0"/>
                                                      <w:marTop w:val="0"/>
                                                      <w:marBottom w:val="0"/>
                                                      <w:divBdr>
                                                        <w:top w:val="none" w:sz="0" w:space="0" w:color="auto"/>
                                                        <w:left w:val="none" w:sz="0" w:space="0" w:color="auto"/>
                                                        <w:bottom w:val="none" w:sz="0" w:space="0" w:color="auto"/>
                                                        <w:right w:val="none" w:sz="0" w:space="0" w:color="auto"/>
                                                      </w:divBdr>
                                                      <w:divsChild>
                                                        <w:div w:id="1582910343">
                                                          <w:marLeft w:val="0"/>
                                                          <w:marRight w:val="0"/>
                                                          <w:marTop w:val="0"/>
                                                          <w:marBottom w:val="390"/>
                                                          <w:divBdr>
                                                            <w:top w:val="none" w:sz="0" w:space="0" w:color="auto"/>
                                                            <w:left w:val="none" w:sz="0" w:space="0" w:color="auto"/>
                                                            <w:bottom w:val="none" w:sz="0" w:space="0" w:color="auto"/>
                                                            <w:right w:val="none" w:sz="0" w:space="0" w:color="auto"/>
                                                          </w:divBdr>
                                                          <w:divsChild>
                                                            <w:div w:id="1301107894">
                                                              <w:marLeft w:val="0"/>
                                                              <w:marRight w:val="0"/>
                                                              <w:marTop w:val="0"/>
                                                              <w:marBottom w:val="0"/>
                                                              <w:divBdr>
                                                                <w:top w:val="none" w:sz="0" w:space="0" w:color="auto"/>
                                                                <w:left w:val="none" w:sz="0" w:space="0" w:color="auto"/>
                                                                <w:bottom w:val="none" w:sz="0" w:space="0" w:color="auto"/>
                                                                <w:right w:val="none" w:sz="0" w:space="0" w:color="auto"/>
                                                              </w:divBdr>
                                                              <w:divsChild>
                                                                <w:div w:id="407925400">
                                                                  <w:marLeft w:val="0"/>
                                                                  <w:marRight w:val="0"/>
                                                                  <w:marTop w:val="0"/>
                                                                  <w:marBottom w:val="0"/>
                                                                  <w:divBdr>
                                                                    <w:top w:val="none" w:sz="0" w:space="0" w:color="auto"/>
                                                                    <w:left w:val="none" w:sz="0" w:space="0" w:color="auto"/>
                                                                    <w:bottom w:val="none" w:sz="0" w:space="0" w:color="auto"/>
                                                                    <w:right w:val="none" w:sz="0" w:space="0" w:color="auto"/>
                                                                  </w:divBdr>
                                                                  <w:divsChild>
                                                                    <w:div w:id="2037195832">
                                                                      <w:marLeft w:val="0"/>
                                                                      <w:marRight w:val="0"/>
                                                                      <w:marTop w:val="0"/>
                                                                      <w:marBottom w:val="0"/>
                                                                      <w:divBdr>
                                                                        <w:top w:val="none" w:sz="0" w:space="0" w:color="auto"/>
                                                                        <w:left w:val="none" w:sz="0" w:space="0" w:color="auto"/>
                                                                        <w:bottom w:val="none" w:sz="0" w:space="0" w:color="auto"/>
                                                                        <w:right w:val="none" w:sz="0" w:space="0" w:color="auto"/>
                                                                      </w:divBdr>
                                                                      <w:divsChild>
                                                                        <w:div w:id="1393843226">
                                                                          <w:marLeft w:val="0"/>
                                                                          <w:marRight w:val="0"/>
                                                                          <w:marTop w:val="0"/>
                                                                          <w:marBottom w:val="0"/>
                                                                          <w:divBdr>
                                                                            <w:top w:val="none" w:sz="0" w:space="0" w:color="auto"/>
                                                                            <w:left w:val="none" w:sz="0" w:space="0" w:color="auto"/>
                                                                            <w:bottom w:val="none" w:sz="0" w:space="0" w:color="auto"/>
                                                                            <w:right w:val="none" w:sz="0" w:space="0" w:color="auto"/>
                                                                          </w:divBdr>
                                                                          <w:divsChild>
                                                                            <w:div w:id="1163814978">
                                                                              <w:marLeft w:val="0"/>
                                                                              <w:marRight w:val="0"/>
                                                                              <w:marTop w:val="0"/>
                                                                              <w:marBottom w:val="0"/>
                                                                              <w:divBdr>
                                                                                <w:top w:val="none" w:sz="0" w:space="0" w:color="auto"/>
                                                                                <w:left w:val="none" w:sz="0" w:space="0" w:color="auto"/>
                                                                                <w:bottom w:val="none" w:sz="0" w:space="0" w:color="auto"/>
                                                                                <w:right w:val="none" w:sz="0" w:space="0" w:color="auto"/>
                                                                              </w:divBdr>
                                                                              <w:divsChild>
                                                                                <w:div w:id="1171603515">
                                                                                  <w:marLeft w:val="0"/>
                                                                                  <w:marRight w:val="0"/>
                                                                                  <w:marTop w:val="0"/>
                                                                                  <w:marBottom w:val="0"/>
                                                                                  <w:divBdr>
                                                                                    <w:top w:val="none" w:sz="0" w:space="0" w:color="auto"/>
                                                                                    <w:left w:val="none" w:sz="0" w:space="0" w:color="auto"/>
                                                                                    <w:bottom w:val="none" w:sz="0" w:space="0" w:color="auto"/>
                                                                                    <w:right w:val="none" w:sz="0" w:space="0" w:color="auto"/>
                                                                                  </w:divBdr>
                                                                                  <w:divsChild>
                                                                                    <w:div w:id="248316850">
                                                                                      <w:marLeft w:val="0"/>
                                                                                      <w:marRight w:val="0"/>
                                                                                      <w:marTop w:val="0"/>
                                                                                      <w:marBottom w:val="0"/>
                                                                                      <w:divBdr>
                                                                                        <w:top w:val="none" w:sz="0" w:space="0" w:color="auto"/>
                                                                                        <w:left w:val="none" w:sz="0" w:space="0" w:color="auto"/>
                                                                                        <w:bottom w:val="none" w:sz="0" w:space="0" w:color="auto"/>
                                                                                        <w:right w:val="none" w:sz="0" w:space="0" w:color="auto"/>
                                                                                      </w:divBdr>
                                                                                      <w:divsChild>
                                                                                        <w:div w:id="83168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3939915">
      <w:bodyDiv w:val="1"/>
      <w:marLeft w:val="0"/>
      <w:marRight w:val="0"/>
      <w:marTop w:val="0"/>
      <w:marBottom w:val="0"/>
      <w:divBdr>
        <w:top w:val="none" w:sz="0" w:space="0" w:color="auto"/>
        <w:left w:val="none" w:sz="0" w:space="0" w:color="auto"/>
        <w:bottom w:val="none" w:sz="0" w:space="0" w:color="auto"/>
        <w:right w:val="none" w:sz="0" w:space="0" w:color="auto"/>
      </w:divBdr>
    </w:div>
    <w:div w:id="1877112601">
      <w:bodyDiv w:val="1"/>
      <w:marLeft w:val="0"/>
      <w:marRight w:val="0"/>
      <w:marTop w:val="0"/>
      <w:marBottom w:val="0"/>
      <w:divBdr>
        <w:top w:val="none" w:sz="0" w:space="0" w:color="auto"/>
        <w:left w:val="none" w:sz="0" w:space="0" w:color="auto"/>
        <w:bottom w:val="none" w:sz="0" w:space="0" w:color="auto"/>
        <w:right w:val="none" w:sz="0" w:space="0" w:color="auto"/>
      </w:divBdr>
    </w:div>
    <w:div w:id="2054308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hyperlink" Target="http://www.ema.europa.e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ema.europa.eu/documents/template-form/qrd-appendix-v-adverse-drug-reaction-reporting-details_en.doc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ema.europa.e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ema.europa.eu"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ema.europa.eu/documents/template-form/qrd-appendix-v-adverse-drug-reaction-reporting-details_en.docx" TargetMode="External"/><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s://www.ema.europa.eu/documents/template-form/qrd-appendix-v-adverse-drug-reaction-reporting-details_en.docx"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4.png"/><Relationship Id="rId22" Type="http://schemas.openxmlformats.org/officeDocument/2006/relationships/hyperlink" Target="http://www.ema.europa.eu" TargetMode="External"/><Relationship Id="rId27" Type="http://schemas.openxmlformats.org/officeDocument/2006/relationships/fontTable" Target="fontTable.xml"/><Relationship Id="rId30" Type="http://schemas.openxmlformats.org/officeDocument/2006/relationships/customXml" Target="../customXml/item2.xml"/><Relationship Id="rId8" Type="http://schemas.openxmlformats.org/officeDocument/2006/relationships/hyperlink" Target="https://www.ema.europa.eu/en/medicines/human/EPAR/zyka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EMADOC-1700519818-2386352</_dlc_DocId>
    <_dlc_DocIdUrl xmlns="a034c160-bfb7-45f5-8632-2eb7e0508071">
      <Url>https://euema.sharepoint.com/sites/CRM/_layouts/15/DocIdRedir.aspx?ID=EMADOC-1700519818-2386352</Url>
      <Description>EMADOC-1700519818-2386352</Description>
    </_dlc_DocIdUrl>
  </documentManagement>
</p:properties>
</file>

<file path=customXml/itemProps1.xml><?xml version="1.0" encoding="utf-8"?>
<ds:datastoreItem xmlns:ds="http://schemas.openxmlformats.org/officeDocument/2006/customXml" ds:itemID="{B8733803-93FA-42B4-AF4B-D45ED89343CB}">
  <ds:schemaRefs>
    <ds:schemaRef ds:uri="http://schemas.openxmlformats.org/officeDocument/2006/bibliography"/>
  </ds:schemaRefs>
</ds:datastoreItem>
</file>

<file path=customXml/itemProps2.xml><?xml version="1.0" encoding="utf-8"?>
<ds:datastoreItem xmlns:ds="http://schemas.openxmlformats.org/officeDocument/2006/customXml" ds:itemID="{17B29400-A8B7-4444-9096-D317DAA76802}"/>
</file>

<file path=customXml/itemProps3.xml><?xml version="1.0" encoding="utf-8"?>
<ds:datastoreItem xmlns:ds="http://schemas.openxmlformats.org/officeDocument/2006/customXml" ds:itemID="{9C100512-50C4-427F-899B-7460CFA11C7B}"/>
</file>

<file path=customXml/itemProps4.xml><?xml version="1.0" encoding="utf-8"?>
<ds:datastoreItem xmlns:ds="http://schemas.openxmlformats.org/officeDocument/2006/customXml" ds:itemID="{BE7774F2-E317-49B4-9CC9-F36A37FA0F6A}"/>
</file>

<file path=customXml/itemProps5.xml><?xml version="1.0" encoding="utf-8"?>
<ds:datastoreItem xmlns:ds="http://schemas.openxmlformats.org/officeDocument/2006/customXml" ds:itemID="{7C8C25DB-4F72-483E-91DB-44532B033960}"/>
</file>

<file path=docProps/app.xml><?xml version="1.0" encoding="utf-8"?>
<Properties xmlns="http://schemas.openxmlformats.org/officeDocument/2006/extended-properties" xmlns:vt="http://schemas.openxmlformats.org/officeDocument/2006/docPropsVTypes">
  <Template>Normal.dotm</Template>
  <TotalTime>0</TotalTime>
  <Pages>82</Pages>
  <Words>33127</Words>
  <Characters>188168</Characters>
  <Application>Microsoft Office Word</Application>
  <DocSecurity>0</DocSecurity>
  <Lines>5880</Lines>
  <Paragraphs>2950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2025-07-29T14:20:00Z</dcterms:created>
  <dcterms:modified xsi:type="dcterms:W3CDTF">2025-07-31T10:36:00Z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2025-04-09T13:34:03Z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aa9824bb-472f-491b-9b16-e30fc50a3a9d</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68097ba1-fd2a-452b-8b26-31919666dba1</vt:lpwstr>
  </property>
</Properties>
</file>